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084" w:rsidRPr="009050D1" w:rsidDel="00016688" w:rsidRDefault="00C17C3E" w:rsidP="00930E64">
      <w:pPr>
        <w:spacing w:after="0" w:line="240" w:lineRule="auto"/>
        <w:ind w:firstLine="426"/>
        <w:rPr>
          <w:del w:id="0" w:author="Luigi Iuppariello" w:date="2019-02-23T18:07:00Z"/>
          <w:rFonts w:ascii="Times New Roman" w:hAnsi="Times New Roman" w:cs="Times New Roman"/>
          <w:sz w:val="24"/>
          <w:szCs w:val="24"/>
          <w:lang w:val="it-IT"/>
        </w:rPr>
      </w:pPr>
      <w:del w:id="1" w:author="Luigi Iuppariello" w:date="2019-02-23T18:07:00Z">
        <w:r w:rsidRPr="009050D1" w:rsidDel="00016688">
          <w:rPr>
            <w:rFonts w:ascii="Times New Roman" w:hAnsi="Times New Roman" w:cs="Times New Roman"/>
            <w:sz w:val="24"/>
            <w:szCs w:val="24"/>
            <w:lang w:val="it-IT"/>
          </w:rPr>
          <w:delText>CELIA19</w:delText>
        </w:r>
      </w:del>
    </w:p>
    <w:p w:rsidR="002876A1" w:rsidDel="00016688" w:rsidRDefault="002876A1" w:rsidP="00930E64">
      <w:pPr>
        <w:spacing w:after="0" w:line="240" w:lineRule="auto"/>
        <w:ind w:firstLine="426"/>
        <w:rPr>
          <w:del w:id="2" w:author="Luigi Iuppariello" w:date="2019-02-23T18:07:00Z"/>
          <w:rFonts w:ascii="Times New Roman" w:hAnsi="Times New Roman" w:cs="Times New Roman"/>
          <w:b/>
          <w:sz w:val="24"/>
          <w:szCs w:val="24"/>
          <w:u w:val="single"/>
          <w:lang w:val="it-IT"/>
        </w:rPr>
      </w:pPr>
    </w:p>
    <w:p w:rsidR="00C17C3E" w:rsidRPr="00D3340D" w:rsidDel="00016688" w:rsidRDefault="00C17C3E" w:rsidP="00930E64">
      <w:pPr>
        <w:spacing w:after="0" w:line="240" w:lineRule="auto"/>
        <w:ind w:firstLine="426"/>
        <w:rPr>
          <w:del w:id="3" w:author="Luigi Iuppariello" w:date="2019-02-23T18:07:00Z"/>
          <w:rFonts w:ascii="Times New Roman" w:hAnsi="Times New Roman" w:cs="Times New Roman"/>
          <w:b/>
          <w:sz w:val="24"/>
          <w:szCs w:val="24"/>
          <w:u w:val="single"/>
          <w:lang w:val="it-IT"/>
        </w:rPr>
      </w:pPr>
      <w:del w:id="4" w:author="Luigi Iuppariello" w:date="2019-02-23T18:07:00Z">
        <w:r w:rsidRPr="00D3340D" w:rsidDel="00016688">
          <w:rPr>
            <w:rFonts w:ascii="Times New Roman" w:hAnsi="Times New Roman" w:cs="Times New Roman"/>
            <w:b/>
            <w:sz w:val="24"/>
            <w:szCs w:val="24"/>
            <w:u w:val="single"/>
            <w:lang w:val="it-IT"/>
          </w:rPr>
          <w:delText>CELIACHIA !: IN CIELO, IN TERRA, IN OGNI LUOGO</w:delText>
        </w:r>
      </w:del>
    </w:p>
    <w:p w:rsidR="00C17C3E" w:rsidRPr="00D3340D" w:rsidDel="00016688" w:rsidRDefault="00C17C3E" w:rsidP="00930E64">
      <w:pPr>
        <w:spacing w:after="0" w:line="240" w:lineRule="auto"/>
        <w:ind w:firstLine="426"/>
        <w:rPr>
          <w:del w:id="5" w:author="Luigi Iuppariello" w:date="2019-02-23T18:07:00Z"/>
          <w:rFonts w:ascii="Times New Roman" w:hAnsi="Times New Roman" w:cs="Times New Roman"/>
          <w:sz w:val="24"/>
          <w:szCs w:val="24"/>
          <w:lang w:val="it-IT"/>
        </w:rPr>
      </w:pPr>
      <w:del w:id="6" w:author="Luigi Iuppariello" w:date="2019-02-23T18:07:00Z">
        <w:r w:rsidRPr="00D3340D" w:rsidDel="00016688">
          <w:rPr>
            <w:rFonts w:ascii="Times New Roman" w:hAnsi="Times New Roman" w:cs="Times New Roman"/>
            <w:sz w:val="24"/>
            <w:szCs w:val="24"/>
            <w:lang w:val="it-IT"/>
          </w:rPr>
          <w:delText>Introduzione</w:delText>
        </w:r>
      </w:del>
    </w:p>
    <w:p w:rsidR="00C17C3E" w:rsidRPr="00D3340D" w:rsidDel="00016688" w:rsidRDefault="00607530" w:rsidP="00930E64">
      <w:pPr>
        <w:pStyle w:val="Paragrafoelenco"/>
        <w:numPr>
          <w:ilvl w:val="0"/>
          <w:numId w:val="1"/>
        </w:numPr>
        <w:spacing w:after="0" w:line="240" w:lineRule="auto"/>
        <w:ind w:left="0" w:firstLine="426"/>
        <w:rPr>
          <w:del w:id="7" w:author="Luigi Iuppariello" w:date="2019-02-23T18:07:00Z"/>
          <w:rFonts w:ascii="Times New Roman" w:hAnsi="Times New Roman" w:cs="Times New Roman"/>
          <w:sz w:val="24"/>
          <w:szCs w:val="24"/>
          <w:lang w:val="it-IT"/>
        </w:rPr>
      </w:pPr>
      <w:del w:id="8" w:author="Luigi Iuppariello" w:date="2019-02-23T18:07:00Z">
        <w:r w:rsidRPr="00D3340D" w:rsidDel="00016688">
          <w:rPr>
            <w:rFonts w:ascii="Times New Roman" w:hAnsi="Times New Roman" w:cs="Times New Roman"/>
            <w:b/>
            <w:sz w:val="24"/>
            <w:szCs w:val="24"/>
            <w:u w:val="single"/>
            <w:lang w:val="it-IT"/>
          </w:rPr>
          <w:delText>In Cielo</w:delText>
        </w:r>
        <w:r w:rsidR="00C17C3E" w:rsidRPr="00D3340D" w:rsidDel="00016688">
          <w:rPr>
            <w:rFonts w:ascii="Times New Roman" w:hAnsi="Times New Roman" w:cs="Times New Roman"/>
            <w:sz w:val="24"/>
            <w:szCs w:val="24"/>
            <w:lang w:val="it-IT"/>
          </w:rPr>
          <w:delText>: i geni di vantaggio, ereditarietà, vivere felici senza glutine</w:delText>
        </w:r>
      </w:del>
    </w:p>
    <w:p w:rsidR="00C17C3E" w:rsidRPr="00D3340D" w:rsidDel="00016688" w:rsidRDefault="00C17C3E" w:rsidP="00930E64">
      <w:pPr>
        <w:pStyle w:val="Paragrafoelenco"/>
        <w:numPr>
          <w:ilvl w:val="0"/>
          <w:numId w:val="1"/>
        </w:numPr>
        <w:spacing w:after="0" w:line="240" w:lineRule="auto"/>
        <w:ind w:left="0" w:firstLine="426"/>
        <w:rPr>
          <w:del w:id="9" w:author="Luigi Iuppariello" w:date="2019-02-23T18:07:00Z"/>
          <w:rFonts w:ascii="Times New Roman" w:hAnsi="Times New Roman" w:cs="Times New Roman"/>
          <w:sz w:val="24"/>
          <w:szCs w:val="24"/>
          <w:lang w:val="it-IT"/>
        </w:rPr>
      </w:pPr>
      <w:del w:id="10" w:author="Luigi Iuppariello" w:date="2019-02-23T18:07:00Z">
        <w:r w:rsidRPr="00D3340D" w:rsidDel="00016688">
          <w:rPr>
            <w:rFonts w:ascii="Times New Roman" w:hAnsi="Times New Roman" w:cs="Times New Roman"/>
            <w:b/>
            <w:sz w:val="24"/>
            <w:szCs w:val="24"/>
            <w:u w:val="single"/>
            <w:lang w:val="it-IT"/>
          </w:rPr>
          <w:delText>In Terra</w:delText>
        </w:r>
        <w:r w:rsidRPr="00D3340D" w:rsidDel="00016688">
          <w:rPr>
            <w:rFonts w:ascii="Times New Roman" w:hAnsi="Times New Roman" w:cs="Times New Roman"/>
            <w:sz w:val="24"/>
            <w:szCs w:val="24"/>
            <w:lang w:val="it-IT"/>
          </w:rPr>
          <w:delText>: Clinica, Patogenesi, Diagnostica, Terapia</w:delText>
        </w:r>
      </w:del>
    </w:p>
    <w:p w:rsidR="00C17C3E" w:rsidDel="00016688" w:rsidRDefault="00607530" w:rsidP="00930E64">
      <w:pPr>
        <w:pStyle w:val="Paragrafoelenco"/>
        <w:numPr>
          <w:ilvl w:val="0"/>
          <w:numId w:val="1"/>
        </w:numPr>
        <w:spacing w:after="0" w:line="240" w:lineRule="auto"/>
        <w:ind w:left="0" w:firstLine="426"/>
        <w:rPr>
          <w:del w:id="11" w:author="Luigi Iuppariello" w:date="2019-02-23T18:07:00Z"/>
          <w:rFonts w:ascii="Times New Roman" w:hAnsi="Times New Roman" w:cs="Times New Roman"/>
          <w:sz w:val="24"/>
          <w:szCs w:val="24"/>
          <w:lang w:val="it-IT"/>
        </w:rPr>
      </w:pPr>
      <w:del w:id="12" w:author="Luigi Iuppariello" w:date="2019-02-23T18:07:00Z">
        <w:r w:rsidRPr="00D3340D" w:rsidDel="00016688">
          <w:rPr>
            <w:rFonts w:ascii="Times New Roman" w:hAnsi="Times New Roman" w:cs="Times New Roman"/>
            <w:b/>
            <w:sz w:val="24"/>
            <w:szCs w:val="24"/>
            <w:u w:val="single"/>
            <w:lang w:val="it-IT"/>
          </w:rPr>
          <w:delText>In Ogni Luogo</w:delText>
        </w:r>
        <w:r w:rsidR="00C17C3E" w:rsidRPr="00D3340D" w:rsidDel="00016688">
          <w:rPr>
            <w:rFonts w:ascii="Times New Roman" w:hAnsi="Times New Roman" w:cs="Times New Roman"/>
            <w:sz w:val="24"/>
            <w:szCs w:val="24"/>
            <w:lang w:val="it-IT"/>
          </w:rPr>
          <w:delText xml:space="preserve">: Epidemiologia Globale, la vita sociale, la scuola, la comunità, i viaggi </w:delText>
        </w:r>
      </w:del>
    </w:p>
    <w:p w:rsidR="00D22248" w:rsidDel="00016688" w:rsidRDefault="00D22248" w:rsidP="00D22248">
      <w:pPr>
        <w:spacing w:after="0" w:line="240" w:lineRule="auto"/>
        <w:rPr>
          <w:del w:id="13" w:author="Luigi Iuppariello" w:date="2019-02-23T18:07:00Z"/>
          <w:rFonts w:ascii="Times New Roman" w:hAnsi="Times New Roman" w:cs="Times New Roman"/>
          <w:sz w:val="24"/>
          <w:szCs w:val="24"/>
          <w:lang w:val="it-IT"/>
        </w:rPr>
      </w:pPr>
    </w:p>
    <w:p w:rsidR="002A3A8A" w:rsidDel="00016688" w:rsidRDefault="002A3A8A" w:rsidP="00930E64">
      <w:pPr>
        <w:spacing w:after="0" w:line="240" w:lineRule="auto"/>
        <w:ind w:firstLine="426"/>
        <w:rPr>
          <w:del w:id="14" w:author="Luigi Iuppariello" w:date="2019-02-23T18:07:00Z"/>
          <w:rFonts w:ascii="Times New Roman" w:hAnsi="Times New Roman" w:cs="Times New Roman"/>
          <w:sz w:val="24"/>
          <w:szCs w:val="24"/>
          <w:lang w:val="it-IT"/>
        </w:rPr>
      </w:pPr>
      <w:del w:id="15" w:author="Luigi Iuppariello" w:date="2019-02-23T18:07:00Z">
        <w:r w:rsidRPr="00D3340D" w:rsidDel="00016688">
          <w:rPr>
            <w:rFonts w:ascii="Times New Roman" w:hAnsi="Times New Roman" w:cs="Times New Roman"/>
            <w:sz w:val="24"/>
            <w:szCs w:val="24"/>
            <w:lang w:val="it-IT"/>
          </w:rPr>
          <w:delText>Prima lista di indice</w:delText>
        </w:r>
        <w:r w:rsidR="00607530" w:rsidRPr="00D3340D" w:rsidDel="00016688">
          <w:rPr>
            <w:rFonts w:ascii="Times New Roman" w:hAnsi="Times New Roman" w:cs="Times New Roman"/>
            <w:sz w:val="24"/>
            <w:szCs w:val="24"/>
            <w:lang w:val="it-IT"/>
          </w:rPr>
          <w:delText xml:space="preserve"> – </w:delText>
        </w:r>
      </w:del>
    </w:p>
    <w:p w:rsidR="006F4243" w:rsidDel="00016688" w:rsidRDefault="006F4243" w:rsidP="00930E64">
      <w:pPr>
        <w:spacing w:after="0" w:line="240" w:lineRule="auto"/>
        <w:ind w:firstLine="426"/>
        <w:rPr>
          <w:del w:id="16" w:author="Luigi Iuppariello" w:date="2019-02-23T18:07:00Z"/>
          <w:rFonts w:ascii="Times New Roman" w:hAnsi="Times New Roman" w:cs="Times New Roman"/>
          <w:sz w:val="24"/>
          <w:szCs w:val="24"/>
          <w:lang w:val="it-IT"/>
        </w:rPr>
      </w:pPr>
    </w:p>
    <w:p w:rsidR="006F4243" w:rsidRPr="002E3E5A" w:rsidDel="00016688" w:rsidRDefault="002E3E5A" w:rsidP="006F4243">
      <w:pPr>
        <w:pStyle w:val="Paragrafoelenco"/>
        <w:widowControl w:val="0"/>
        <w:numPr>
          <w:ilvl w:val="0"/>
          <w:numId w:val="21"/>
        </w:numPr>
        <w:spacing w:after="0" w:line="240" w:lineRule="auto"/>
        <w:rPr>
          <w:del w:id="17" w:author="Luigi Iuppariello" w:date="2019-02-23T18:07:00Z"/>
          <w:rFonts w:ascii="Times New Roman" w:hAnsi="Times New Roman" w:cs="Times New Roman"/>
          <w:b/>
          <w:sz w:val="24"/>
          <w:szCs w:val="24"/>
          <w:lang w:val="it-IT"/>
        </w:rPr>
      </w:pPr>
      <w:del w:id="18" w:author="Luigi Iuppariello" w:date="2019-02-23T18:07:00Z">
        <w:r w:rsidDel="00016688">
          <w:rPr>
            <w:rFonts w:ascii="Times New Roman" w:hAnsi="Times New Roman" w:cs="Times New Roman"/>
            <w:b/>
            <w:i/>
            <w:snapToGrid w:val="0"/>
            <w:sz w:val="24"/>
            <w:szCs w:val="24"/>
            <w:u w:val="single"/>
            <w:lang w:val="it-IT" w:eastAsia="it-IT"/>
          </w:rPr>
          <w:delText>Capitolo 1 :</w:delText>
        </w:r>
        <w:r w:rsidR="006F4243" w:rsidRPr="006F4243" w:rsidDel="00016688">
          <w:rPr>
            <w:rFonts w:ascii="Times New Roman" w:hAnsi="Times New Roman" w:cs="Times New Roman"/>
            <w:b/>
            <w:i/>
            <w:snapToGrid w:val="0"/>
            <w:sz w:val="24"/>
            <w:szCs w:val="24"/>
            <w:u w:val="single"/>
            <w:lang w:val="it-IT" w:eastAsia="it-IT"/>
          </w:rPr>
          <w:delText xml:space="preserve"> </w:delText>
        </w:r>
        <w:r w:rsidR="006F4243" w:rsidRPr="002E3E5A" w:rsidDel="00016688">
          <w:rPr>
            <w:rFonts w:ascii="Times New Roman" w:hAnsi="Times New Roman" w:cs="Times New Roman"/>
            <w:b/>
            <w:sz w:val="24"/>
            <w:szCs w:val="24"/>
            <w:lang w:val="it-IT"/>
          </w:rPr>
          <w:delText>Cos’è</w:delText>
        </w:r>
      </w:del>
    </w:p>
    <w:p w:rsidR="006F4243" w:rsidRPr="006F4243" w:rsidDel="00016688" w:rsidRDefault="006F4243" w:rsidP="006F4243">
      <w:pPr>
        <w:pStyle w:val="Paragrafoelenco"/>
        <w:widowControl w:val="0"/>
        <w:numPr>
          <w:ilvl w:val="0"/>
          <w:numId w:val="21"/>
        </w:numPr>
        <w:spacing w:after="0" w:line="240" w:lineRule="auto"/>
        <w:rPr>
          <w:del w:id="19" w:author="Luigi Iuppariello" w:date="2019-02-23T18:07:00Z"/>
          <w:rFonts w:ascii="Times New Roman" w:hAnsi="Times New Roman" w:cs="Times New Roman"/>
          <w:b/>
          <w:i/>
          <w:snapToGrid w:val="0"/>
          <w:sz w:val="24"/>
          <w:szCs w:val="24"/>
          <w:u w:val="single"/>
          <w:lang w:val="it-IT" w:eastAsia="it-IT"/>
        </w:rPr>
      </w:pPr>
      <w:del w:id="20" w:author="Luigi Iuppariello" w:date="2019-02-23T18:07:00Z">
        <w:r w:rsidRPr="006F4243" w:rsidDel="00016688">
          <w:rPr>
            <w:rFonts w:ascii="Times New Roman" w:hAnsi="Times New Roman" w:cs="Times New Roman"/>
            <w:b/>
            <w:i/>
            <w:snapToGrid w:val="0"/>
            <w:sz w:val="24"/>
            <w:szCs w:val="24"/>
            <w:u w:val="single"/>
            <w:lang w:val="it-IT" w:eastAsia="it-IT"/>
          </w:rPr>
          <w:delText xml:space="preserve">Capitolo 2 : </w:delText>
        </w:r>
        <w:r w:rsidRPr="002E3E5A" w:rsidDel="00016688">
          <w:rPr>
            <w:rFonts w:ascii="Times New Roman" w:hAnsi="Times New Roman" w:cs="Times New Roman"/>
            <w:b/>
            <w:snapToGrid w:val="0"/>
            <w:sz w:val="24"/>
            <w:szCs w:val="24"/>
            <w:lang w:val="it-IT" w:eastAsia="it-IT"/>
          </w:rPr>
          <w:delText>Da dove viene ?</w:delText>
        </w:r>
      </w:del>
    </w:p>
    <w:p w:rsidR="006F4243" w:rsidRPr="002E3E5A" w:rsidDel="00016688" w:rsidRDefault="006F4243" w:rsidP="006F4243">
      <w:pPr>
        <w:pStyle w:val="Paragrafoelenco"/>
        <w:numPr>
          <w:ilvl w:val="0"/>
          <w:numId w:val="21"/>
        </w:numPr>
        <w:spacing w:after="0" w:line="240" w:lineRule="auto"/>
        <w:rPr>
          <w:del w:id="21" w:author="Luigi Iuppariello" w:date="2019-02-23T18:07:00Z"/>
          <w:rFonts w:ascii="Times New Roman" w:hAnsi="Times New Roman" w:cs="Times New Roman"/>
          <w:b/>
          <w:i/>
          <w:sz w:val="24"/>
          <w:szCs w:val="24"/>
          <w:lang w:val="it-IT"/>
        </w:rPr>
      </w:pPr>
      <w:del w:id="22" w:author="Luigi Iuppariello" w:date="2019-02-23T18:07:00Z">
        <w:r w:rsidRPr="006F4243" w:rsidDel="00016688">
          <w:rPr>
            <w:rFonts w:ascii="Times New Roman" w:hAnsi="Times New Roman" w:cs="Times New Roman"/>
            <w:b/>
            <w:i/>
            <w:sz w:val="24"/>
            <w:szCs w:val="24"/>
            <w:u w:val="single"/>
            <w:lang w:val="it-IT"/>
          </w:rPr>
          <w:delText xml:space="preserve">Capitolo 3: </w:delText>
        </w:r>
        <w:r w:rsidRPr="002E3E5A" w:rsidDel="00016688">
          <w:rPr>
            <w:rFonts w:ascii="Times New Roman" w:hAnsi="Times New Roman" w:cs="Times New Roman"/>
            <w:b/>
            <w:i/>
            <w:sz w:val="24"/>
            <w:szCs w:val="24"/>
            <w:lang w:val="it-IT"/>
          </w:rPr>
          <w:delText>Quanti ne sono</w:delText>
        </w:r>
      </w:del>
    </w:p>
    <w:p w:rsidR="006F4243" w:rsidRPr="002E3E5A" w:rsidDel="00016688" w:rsidRDefault="006F4243" w:rsidP="006F4243">
      <w:pPr>
        <w:pStyle w:val="Paragrafoelenco"/>
        <w:numPr>
          <w:ilvl w:val="0"/>
          <w:numId w:val="21"/>
        </w:numPr>
        <w:spacing w:after="0" w:line="240" w:lineRule="auto"/>
        <w:rPr>
          <w:del w:id="23" w:author="Luigi Iuppariello" w:date="2019-02-23T18:07:00Z"/>
          <w:rFonts w:ascii="Times New Roman" w:hAnsi="Times New Roman" w:cs="Times New Roman"/>
          <w:b/>
          <w:i/>
          <w:sz w:val="24"/>
          <w:szCs w:val="24"/>
          <w:lang w:val="it-IT"/>
        </w:rPr>
      </w:pPr>
      <w:del w:id="24" w:author="Luigi Iuppariello" w:date="2019-02-23T18:07:00Z">
        <w:r w:rsidRPr="006F4243" w:rsidDel="00016688">
          <w:rPr>
            <w:rFonts w:ascii="Times New Roman" w:hAnsi="Times New Roman" w:cs="Times New Roman"/>
            <w:b/>
            <w:i/>
            <w:sz w:val="24"/>
            <w:szCs w:val="24"/>
            <w:u w:val="single"/>
            <w:lang w:val="it-IT"/>
          </w:rPr>
          <w:delText xml:space="preserve">Capitolo 4: </w:delText>
        </w:r>
        <w:r w:rsidRPr="002E3E5A" w:rsidDel="00016688">
          <w:rPr>
            <w:rFonts w:ascii="Times New Roman" w:hAnsi="Times New Roman" w:cs="Times New Roman"/>
            <w:b/>
            <w:i/>
            <w:sz w:val="24"/>
            <w:szCs w:val="24"/>
            <w:lang w:val="it-IT"/>
          </w:rPr>
          <w:delText>Perché</w:delText>
        </w:r>
      </w:del>
    </w:p>
    <w:p w:rsidR="006F4243" w:rsidRPr="006F4243" w:rsidDel="00016688" w:rsidRDefault="006F4243" w:rsidP="00443C51">
      <w:pPr>
        <w:pStyle w:val="Paragrafoelenco"/>
        <w:numPr>
          <w:ilvl w:val="0"/>
          <w:numId w:val="21"/>
        </w:numPr>
        <w:spacing w:after="0" w:line="240" w:lineRule="auto"/>
        <w:rPr>
          <w:del w:id="25" w:author="Luigi Iuppariello" w:date="2019-02-23T18:07:00Z"/>
          <w:rFonts w:ascii="Times New Roman" w:hAnsi="Times New Roman" w:cs="Times New Roman"/>
          <w:b/>
          <w:sz w:val="24"/>
          <w:szCs w:val="24"/>
          <w:u w:val="single"/>
          <w:lang w:val="it-IT"/>
        </w:rPr>
      </w:pPr>
      <w:del w:id="26" w:author="Luigi Iuppariello" w:date="2019-02-23T18:07:00Z">
        <w:r w:rsidRPr="006F4243" w:rsidDel="00016688">
          <w:rPr>
            <w:rFonts w:ascii="Times New Roman" w:hAnsi="Times New Roman" w:cs="Times New Roman"/>
            <w:b/>
            <w:i/>
            <w:sz w:val="24"/>
            <w:szCs w:val="24"/>
            <w:u w:val="single"/>
            <w:lang w:val="it-IT"/>
          </w:rPr>
          <w:delText>Capitolo 5</w:delText>
        </w:r>
        <w:r w:rsidRPr="006F4243" w:rsidDel="00016688">
          <w:rPr>
            <w:rFonts w:ascii="Times New Roman" w:hAnsi="Times New Roman" w:cs="Times New Roman"/>
            <w:b/>
            <w:sz w:val="24"/>
            <w:szCs w:val="24"/>
            <w:u w:val="single"/>
            <w:lang w:val="it-IT"/>
          </w:rPr>
          <w:delText xml:space="preserve">: </w:delText>
        </w:r>
        <w:r w:rsidRPr="002E3E5A" w:rsidDel="00016688">
          <w:rPr>
            <w:rFonts w:ascii="Times New Roman" w:hAnsi="Times New Roman" w:cs="Times New Roman"/>
            <w:b/>
            <w:i/>
            <w:sz w:val="24"/>
            <w:szCs w:val="24"/>
            <w:lang w:val="it-IT"/>
          </w:rPr>
          <w:delText>Geni di protezione e geni di risposta</w:delText>
        </w:r>
      </w:del>
    </w:p>
    <w:p w:rsidR="006F4243" w:rsidRPr="006F4243" w:rsidDel="00016688" w:rsidRDefault="006F4243" w:rsidP="006F4243">
      <w:pPr>
        <w:pStyle w:val="Paragrafoelenco"/>
        <w:numPr>
          <w:ilvl w:val="0"/>
          <w:numId w:val="21"/>
        </w:numPr>
        <w:spacing w:after="0" w:line="240" w:lineRule="auto"/>
        <w:rPr>
          <w:del w:id="27" w:author="Luigi Iuppariello" w:date="2019-02-23T18:07:00Z"/>
          <w:rFonts w:ascii="Times New Roman" w:hAnsi="Times New Roman" w:cs="Times New Roman"/>
          <w:b/>
          <w:sz w:val="24"/>
          <w:szCs w:val="24"/>
          <w:u w:val="single"/>
          <w:lang w:val="it-IT"/>
        </w:rPr>
      </w:pPr>
      <w:del w:id="28" w:author="Luigi Iuppariello" w:date="2019-02-23T18:07:00Z">
        <w:r w:rsidRPr="002E3E5A" w:rsidDel="00016688">
          <w:rPr>
            <w:rFonts w:ascii="Times New Roman" w:hAnsi="Times New Roman" w:cs="Times New Roman"/>
            <w:b/>
            <w:i/>
            <w:sz w:val="24"/>
            <w:szCs w:val="24"/>
            <w:u w:val="single"/>
            <w:lang w:val="it-IT"/>
          </w:rPr>
          <w:delText>Capitolo 6</w:delText>
        </w:r>
        <w:r w:rsidRPr="006F4243" w:rsidDel="00016688">
          <w:rPr>
            <w:rFonts w:ascii="Times New Roman" w:hAnsi="Times New Roman" w:cs="Times New Roman"/>
            <w:b/>
            <w:sz w:val="24"/>
            <w:szCs w:val="24"/>
            <w:u w:val="single"/>
            <w:lang w:val="it-IT"/>
          </w:rPr>
          <w:delText xml:space="preserve">: </w:delText>
        </w:r>
        <w:r w:rsidRPr="002E3E5A" w:rsidDel="00016688">
          <w:rPr>
            <w:rFonts w:ascii="Times New Roman" w:hAnsi="Times New Roman" w:cs="Times New Roman"/>
            <w:b/>
            <w:i/>
            <w:sz w:val="24"/>
            <w:szCs w:val="24"/>
            <w:lang w:val="it-IT"/>
          </w:rPr>
          <w:delText>Come il Glutine provoca danno?</w:delText>
        </w:r>
      </w:del>
    </w:p>
    <w:p w:rsidR="006F4243" w:rsidRPr="006F4243" w:rsidDel="00016688" w:rsidRDefault="006F4243" w:rsidP="006F4243">
      <w:pPr>
        <w:pStyle w:val="Paragrafoelenco"/>
        <w:numPr>
          <w:ilvl w:val="0"/>
          <w:numId w:val="21"/>
        </w:numPr>
        <w:spacing w:after="0" w:line="240" w:lineRule="auto"/>
        <w:rPr>
          <w:del w:id="29" w:author="Luigi Iuppariello" w:date="2019-02-23T18:07:00Z"/>
          <w:rFonts w:ascii="Times New Roman" w:hAnsi="Times New Roman" w:cs="Times New Roman"/>
          <w:b/>
          <w:i/>
          <w:sz w:val="24"/>
          <w:szCs w:val="24"/>
          <w:u w:val="single"/>
          <w:lang w:val="it-IT"/>
        </w:rPr>
      </w:pPr>
      <w:del w:id="30" w:author="Luigi Iuppariello" w:date="2019-02-23T18:07:00Z">
        <w:r w:rsidRPr="006F4243" w:rsidDel="00016688">
          <w:rPr>
            <w:rFonts w:ascii="Times New Roman" w:hAnsi="Times New Roman" w:cs="Times New Roman"/>
            <w:b/>
            <w:i/>
            <w:sz w:val="24"/>
            <w:szCs w:val="24"/>
            <w:u w:val="single"/>
            <w:lang w:val="it-IT"/>
          </w:rPr>
          <w:delText>Capitolo 7</w:delText>
        </w:r>
        <w:r w:rsidRPr="002E3E5A" w:rsidDel="00016688">
          <w:rPr>
            <w:rFonts w:ascii="Times New Roman" w:hAnsi="Times New Roman" w:cs="Times New Roman"/>
            <w:b/>
            <w:i/>
            <w:sz w:val="24"/>
            <w:szCs w:val="24"/>
            <w:lang w:val="it-IT"/>
          </w:rPr>
          <w:delText>: La clinica</w:delText>
        </w:r>
        <w:r w:rsidRPr="006F4243" w:rsidDel="00016688">
          <w:rPr>
            <w:rFonts w:ascii="Times New Roman" w:hAnsi="Times New Roman" w:cs="Times New Roman"/>
            <w:b/>
            <w:i/>
            <w:sz w:val="24"/>
            <w:szCs w:val="24"/>
            <w:u w:val="single"/>
            <w:lang w:val="it-IT"/>
          </w:rPr>
          <w:delText xml:space="preserve"> </w:delText>
        </w:r>
      </w:del>
    </w:p>
    <w:p w:rsidR="006F4243" w:rsidDel="00016688" w:rsidRDefault="006F4243" w:rsidP="006F4243">
      <w:pPr>
        <w:pStyle w:val="Paragrafoelenco"/>
        <w:numPr>
          <w:ilvl w:val="0"/>
          <w:numId w:val="21"/>
        </w:numPr>
        <w:spacing w:after="0" w:line="240" w:lineRule="auto"/>
        <w:rPr>
          <w:del w:id="31" w:author="Luigi Iuppariello" w:date="2019-02-23T18:07:00Z"/>
          <w:rFonts w:ascii="Times New Roman" w:hAnsi="Times New Roman" w:cs="Times New Roman"/>
          <w:b/>
          <w:i/>
          <w:sz w:val="24"/>
          <w:szCs w:val="24"/>
          <w:u w:val="single"/>
          <w:lang w:val="it-IT"/>
        </w:rPr>
      </w:pPr>
      <w:del w:id="32" w:author="Luigi Iuppariello" w:date="2019-02-23T18:07:00Z">
        <w:r w:rsidRPr="006F4243" w:rsidDel="00016688">
          <w:rPr>
            <w:rFonts w:ascii="Times New Roman" w:hAnsi="Times New Roman" w:cs="Times New Roman"/>
            <w:b/>
            <w:i/>
            <w:sz w:val="24"/>
            <w:szCs w:val="24"/>
            <w:u w:val="single"/>
            <w:lang w:val="it-IT"/>
          </w:rPr>
          <w:delText xml:space="preserve">Capitolo 8: </w:delText>
        </w:r>
        <w:r w:rsidRPr="002E3E5A" w:rsidDel="00016688">
          <w:rPr>
            <w:rFonts w:ascii="Times New Roman" w:hAnsi="Times New Roman" w:cs="Times New Roman"/>
            <w:b/>
            <w:i/>
            <w:sz w:val="24"/>
            <w:szCs w:val="24"/>
            <w:lang w:val="it-IT"/>
          </w:rPr>
          <w:delText>La Diagnosi</w:delText>
        </w:r>
      </w:del>
    </w:p>
    <w:p w:rsidR="006F4243" w:rsidRPr="006F4243" w:rsidDel="00016688" w:rsidRDefault="006F4243" w:rsidP="006F4243">
      <w:pPr>
        <w:pStyle w:val="Paragrafoelenco"/>
        <w:numPr>
          <w:ilvl w:val="0"/>
          <w:numId w:val="21"/>
        </w:numPr>
        <w:spacing w:after="0" w:line="240" w:lineRule="auto"/>
        <w:rPr>
          <w:del w:id="33" w:author="Luigi Iuppariello" w:date="2019-02-23T18:07:00Z"/>
          <w:rFonts w:ascii="Times New Roman" w:hAnsi="Times New Roman" w:cs="Times New Roman"/>
          <w:b/>
          <w:i/>
          <w:sz w:val="24"/>
          <w:szCs w:val="24"/>
          <w:u w:val="single"/>
          <w:lang w:val="it-IT"/>
        </w:rPr>
      </w:pPr>
      <w:del w:id="34" w:author="Luigi Iuppariello" w:date="2019-02-23T18:07:00Z">
        <w:r w:rsidDel="00016688">
          <w:rPr>
            <w:rFonts w:ascii="Times New Roman" w:hAnsi="Times New Roman" w:cs="Times New Roman"/>
            <w:b/>
            <w:i/>
            <w:sz w:val="24"/>
            <w:szCs w:val="24"/>
            <w:u w:val="single"/>
            <w:lang w:val="it-IT"/>
          </w:rPr>
          <w:delText>Capitolo 9</w:delText>
        </w:r>
        <w:r w:rsidRPr="006F4243" w:rsidDel="00016688">
          <w:rPr>
            <w:rFonts w:ascii="Times New Roman" w:hAnsi="Times New Roman" w:cs="Times New Roman"/>
            <w:b/>
            <w:i/>
            <w:sz w:val="24"/>
            <w:szCs w:val="24"/>
            <w:u w:val="single"/>
            <w:lang w:val="it-IT"/>
          </w:rPr>
          <w:delText xml:space="preserve">: </w:delText>
        </w:r>
        <w:r w:rsidRPr="002E3E5A" w:rsidDel="00016688">
          <w:rPr>
            <w:rFonts w:ascii="Times New Roman" w:hAnsi="Times New Roman" w:cs="Times New Roman"/>
            <w:b/>
            <w:i/>
            <w:sz w:val="24"/>
            <w:szCs w:val="24"/>
            <w:lang w:val="it-IT"/>
          </w:rPr>
          <w:delText>La Terapia</w:delText>
        </w:r>
      </w:del>
    </w:p>
    <w:p w:rsidR="006F4243" w:rsidRPr="006F4243" w:rsidDel="00016688" w:rsidRDefault="006F4243" w:rsidP="006F4243">
      <w:pPr>
        <w:pStyle w:val="Paragrafoelenco"/>
        <w:numPr>
          <w:ilvl w:val="0"/>
          <w:numId w:val="21"/>
        </w:numPr>
        <w:spacing w:after="0" w:line="240" w:lineRule="auto"/>
        <w:rPr>
          <w:del w:id="35" w:author="Luigi Iuppariello" w:date="2019-02-23T18:07:00Z"/>
          <w:rFonts w:ascii="Times New Roman" w:hAnsi="Times New Roman" w:cs="Times New Roman"/>
          <w:b/>
          <w:i/>
          <w:sz w:val="24"/>
          <w:szCs w:val="24"/>
          <w:u w:val="single"/>
          <w:lang w:val="it-IT"/>
        </w:rPr>
      </w:pPr>
      <w:del w:id="36" w:author="Luigi Iuppariello" w:date="2019-02-23T18:07:00Z">
        <w:r w:rsidDel="00016688">
          <w:rPr>
            <w:rFonts w:ascii="Times New Roman" w:hAnsi="Times New Roman" w:cs="Times New Roman"/>
            <w:b/>
            <w:i/>
            <w:sz w:val="24"/>
            <w:szCs w:val="24"/>
            <w:u w:val="single"/>
            <w:lang w:val="it-IT"/>
          </w:rPr>
          <w:delText xml:space="preserve">Capitolo 10: </w:delText>
        </w:r>
        <w:r w:rsidRPr="002E3E5A" w:rsidDel="00016688">
          <w:rPr>
            <w:rFonts w:ascii="Times New Roman" w:hAnsi="Times New Roman" w:cs="Times New Roman"/>
            <w:b/>
            <w:i/>
            <w:sz w:val="24"/>
            <w:szCs w:val="24"/>
            <w:lang w:val="it-IT"/>
          </w:rPr>
          <w:delText>Qualità della Vita e Problemi Psicologici</w:delText>
        </w:r>
      </w:del>
    </w:p>
    <w:p w:rsidR="006F4243" w:rsidRPr="006F4243" w:rsidDel="00016688" w:rsidRDefault="006F4243" w:rsidP="006F4243">
      <w:pPr>
        <w:pStyle w:val="Paragrafoelenco"/>
        <w:numPr>
          <w:ilvl w:val="0"/>
          <w:numId w:val="21"/>
        </w:numPr>
        <w:spacing w:after="0" w:line="240" w:lineRule="auto"/>
        <w:rPr>
          <w:del w:id="37" w:author="Luigi Iuppariello" w:date="2019-02-23T18:07:00Z"/>
          <w:rFonts w:ascii="Times New Roman" w:hAnsi="Times New Roman" w:cs="Times New Roman"/>
          <w:b/>
          <w:i/>
          <w:sz w:val="24"/>
          <w:szCs w:val="24"/>
          <w:u w:val="single"/>
          <w:lang w:val="it-IT"/>
        </w:rPr>
      </w:pPr>
      <w:del w:id="38" w:author="Luigi Iuppariello" w:date="2019-02-23T18:07:00Z">
        <w:r w:rsidRPr="006F4243" w:rsidDel="00016688">
          <w:rPr>
            <w:rFonts w:ascii="Times New Roman" w:hAnsi="Times New Roman" w:cs="Times New Roman"/>
            <w:b/>
            <w:i/>
            <w:sz w:val="24"/>
            <w:szCs w:val="24"/>
            <w:u w:val="single"/>
            <w:lang w:val="it-IT"/>
          </w:rPr>
          <w:delText xml:space="preserve">Capitolo 11: </w:delText>
        </w:r>
        <w:r w:rsidRPr="002E3E5A" w:rsidDel="00016688">
          <w:rPr>
            <w:rFonts w:ascii="Times New Roman" w:hAnsi="Times New Roman" w:cs="Times New Roman"/>
            <w:b/>
            <w:i/>
            <w:sz w:val="24"/>
            <w:szCs w:val="24"/>
            <w:lang w:val="it-IT"/>
          </w:rPr>
          <w:delText>i Non-Celiaci</w:delText>
        </w:r>
      </w:del>
    </w:p>
    <w:p w:rsidR="006F4243" w:rsidRPr="002E3E5A" w:rsidDel="00016688" w:rsidRDefault="006F4243" w:rsidP="006F4243">
      <w:pPr>
        <w:pStyle w:val="Corpodeltesto2"/>
        <w:numPr>
          <w:ilvl w:val="0"/>
          <w:numId w:val="21"/>
        </w:numPr>
        <w:spacing w:after="0" w:line="240" w:lineRule="auto"/>
        <w:rPr>
          <w:del w:id="39" w:author="Luigi Iuppariello" w:date="2019-02-23T18:07:00Z"/>
          <w:rFonts w:ascii="Times New Roman" w:hAnsi="Times New Roman" w:cs="Times New Roman"/>
          <w:b/>
          <w:bCs/>
          <w:i/>
          <w:color w:val="FF0000"/>
          <w:sz w:val="24"/>
          <w:szCs w:val="24"/>
          <w:u w:val="single"/>
          <w:lang w:val="it-IT"/>
        </w:rPr>
      </w:pPr>
      <w:del w:id="40" w:author="Luigi Iuppariello" w:date="2019-02-23T18:07:00Z">
        <w:r w:rsidRPr="006F4243" w:rsidDel="00016688">
          <w:rPr>
            <w:rFonts w:ascii="Times New Roman" w:hAnsi="Times New Roman" w:cs="Times New Roman"/>
            <w:b/>
            <w:bCs/>
            <w:i/>
            <w:sz w:val="24"/>
            <w:szCs w:val="24"/>
            <w:u w:val="single"/>
            <w:lang w:val="it-IT"/>
          </w:rPr>
          <w:delText>Capitolo 12</w:delText>
        </w:r>
        <w:r w:rsidRPr="006F4243" w:rsidDel="00016688">
          <w:rPr>
            <w:rFonts w:ascii="Times New Roman" w:hAnsi="Times New Roman" w:cs="Times New Roman"/>
            <w:b/>
            <w:bCs/>
            <w:sz w:val="24"/>
            <w:szCs w:val="24"/>
            <w:lang w:val="it-IT"/>
          </w:rPr>
          <w:delText xml:space="preserve">: </w:delText>
        </w:r>
        <w:r w:rsidRPr="002E3E5A" w:rsidDel="00016688">
          <w:rPr>
            <w:rFonts w:ascii="Times New Roman" w:hAnsi="Times New Roman" w:cs="Times New Roman"/>
            <w:b/>
            <w:bCs/>
            <w:i/>
            <w:sz w:val="24"/>
            <w:szCs w:val="24"/>
            <w:lang w:val="it-IT"/>
          </w:rPr>
          <w:delText xml:space="preserve">E’ possibile una prevenzione della celiachia?  </w:delText>
        </w:r>
      </w:del>
    </w:p>
    <w:p w:rsidR="006F4243" w:rsidRPr="002E3E5A" w:rsidDel="00016688" w:rsidRDefault="006F4243" w:rsidP="006F4243">
      <w:pPr>
        <w:pStyle w:val="Paragrafoelenco"/>
        <w:numPr>
          <w:ilvl w:val="0"/>
          <w:numId w:val="21"/>
        </w:numPr>
        <w:tabs>
          <w:tab w:val="left" w:pos="900"/>
        </w:tabs>
        <w:spacing w:after="0" w:line="240" w:lineRule="auto"/>
        <w:jc w:val="both"/>
        <w:rPr>
          <w:del w:id="41" w:author="Luigi Iuppariello" w:date="2019-02-23T18:07:00Z"/>
          <w:rFonts w:ascii="Times New Roman" w:hAnsi="Times New Roman" w:cs="Times New Roman"/>
          <w:b/>
          <w:bCs/>
          <w:i/>
          <w:sz w:val="24"/>
          <w:szCs w:val="24"/>
          <w:lang w:val="it-IT"/>
        </w:rPr>
      </w:pPr>
      <w:del w:id="42" w:author="Luigi Iuppariello" w:date="2019-02-23T18:07:00Z">
        <w:r w:rsidRPr="002E3E5A" w:rsidDel="00016688">
          <w:rPr>
            <w:rFonts w:ascii="Times New Roman" w:hAnsi="Times New Roman" w:cs="Times New Roman"/>
            <w:b/>
            <w:bCs/>
            <w:i/>
            <w:sz w:val="24"/>
            <w:szCs w:val="24"/>
            <w:u w:val="single"/>
            <w:lang w:val="it-IT"/>
          </w:rPr>
          <w:delText>Capitolo 13</w:delText>
        </w:r>
        <w:r w:rsidRPr="002E3E5A" w:rsidDel="00016688">
          <w:rPr>
            <w:rFonts w:ascii="Times New Roman" w:hAnsi="Times New Roman" w:cs="Times New Roman"/>
            <w:b/>
            <w:bCs/>
            <w:i/>
            <w:sz w:val="24"/>
            <w:szCs w:val="24"/>
            <w:lang w:val="it-IT"/>
          </w:rPr>
          <w:delText>: La Vita Sociale</w:delText>
        </w:r>
      </w:del>
    </w:p>
    <w:p w:rsidR="006F4243" w:rsidDel="00016688" w:rsidRDefault="006F4243" w:rsidP="00930E64">
      <w:pPr>
        <w:spacing w:after="0" w:line="240" w:lineRule="auto"/>
        <w:ind w:firstLine="426"/>
        <w:rPr>
          <w:del w:id="43" w:author="Luigi Iuppariello" w:date="2019-02-23T18:07:00Z"/>
          <w:rFonts w:ascii="Times New Roman" w:hAnsi="Times New Roman" w:cs="Times New Roman"/>
          <w:sz w:val="24"/>
          <w:szCs w:val="24"/>
          <w:lang w:val="it-IT"/>
        </w:rPr>
      </w:pPr>
    </w:p>
    <w:p w:rsidR="00854015" w:rsidDel="00016688" w:rsidRDefault="00854015" w:rsidP="00930E64">
      <w:pPr>
        <w:spacing w:after="0" w:line="240" w:lineRule="auto"/>
        <w:ind w:firstLine="426"/>
        <w:rPr>
          <w:del w:id="44" w:author="Luigi Iuppariello" w:date="2019-02-23T18:07:00Z"/>
          <w:rFonts w:ascii="Times New Roman" w:hAnsi="Times New Roman" w:cs="Times New Roman"/>
          <w:sz w:val="24"/>
          <w:szCs w:val="24"/>
          <w:lang w:val="it-IT"/>
        </w:rPr>
      </w:pPr>
    </w:p>
    <w:p w:rsidR="00854015" w:rsidRPr="00D3340D" w:rsidDel="00016688" w:rsidRDefault="00854015" w:rsidP="00930E64">
      <w:pPr>
        <w:spacing w:after="0" w:line="240" w:lineRule="auto"/>
        <w:ind w:firstLine="426"/>
        <w:rPr>
          <w:del w:id="45" w:author="Luigi Iuppariello" w:date="2019-02-23T18:07:00Z"/>
          <w:rFonts w:ascii="Times New Roman" w:hAnsi="Times New Roman" w:cs="Times New Roman"/>
          <w:sz w:val="24"/>
          <w:szCs w:val="24"/>
          <w:lang w:val="it-IT"/>
        </w:rPr>
      </w:pPr>
      <w:del w:id="46" w:author="Luigi Iuppariello" w:date="2019-02-23T18:07:00Z">
        <w:r w:rsidDel="00016688">
          <w:rPr>
            <w:rFonts w:ascii="Times New Roman" w:hAnsi="Times New Roman" w:cs="Times New Roman"/>
            <w:sz w:val="24"/>
            <w:szCs w:val="24"/>
            <w:lang w:val="it-IT"/>
          </w:rPr>
          <w:delText>DETTAGLI DELL’INDICE : x = scritto presente  $$ = scritto da fare</w:delText>
        </w:r>
      </w:del>
    </w:p>
    <w:p w:rsidR="002A3A8A" w:rsidRPr="00D3340D" w:rsidDel="00016688" w:rsidRDefault="00507F3E" w:rsidP="00930E64">
      <w:pPr>
        <w:pStyle w:val="Paragrafoelenco"/>
        <w:numPr>
          <w:ilvl w:val="0"/>
          <w:numId w:val="1"/>
        </w:numPr>
        <w:spacing w:after="0" w:line="240" w:lineRule="auto"/>
        <w:ind w:left="0" w:firstLine="426"/>
        <w:rPr>
          <w:del w:id="47" w:author="Luigi Iuppariello" w:date="2019-02-23T18:07:00Z"/>
          <w:rFonts w:ascii="Times New Roman" w:hAnsi="Times New Roman" w:cs="Times New Roman"/>
          <w:sz w:val="24"/>
          <w:szCs w:val="24"/>
          <w:lang w:val="it-IT"/>
        </w:rPr>
      </w:pPr>
      <w:del w:id="48"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Cos’è</w:delText>
        </w:r>
      </w:del>
    </w:p>
    <w:p w:rsidR="002A3A8A" w:rsidRPr="00D3340D" w:rsidDel="00016688" w:rsidRDefault="00507F3E" w:rsidP="00930E64">
      <w:pPr>
        <w:pStyle w:val="Paragrafoelenco"/>
        <w:numPr>
          <w:ilvl w:val="0"/>
          <w:numId w:val="1"/>
        </w:numPr>
        <w:spacing w:after="0" w:line="240" w:lineRule="auto"/>
        <w:ind w:left="0" w:firstLine="426"/>
        <w:rPr>
          <w:del w:id="49" w:author="Luigi Iuppariello" w:date="2019-02-23T18:07:00Z"/>
          <w:rFonts w:ascii="Times New Roman" w:hAnsi="Times New Roman" w:cs="Times New Roman"/>
          <w:sz w:val="24"/>
          <w:szCs w:val="24"/>
          <w:lang w:val="it-IT"/>
        </w:rPr>
      </w:pPr>
      <w:del w:id="50"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Quanti ne sono</w:delText>
        </w:r>
      </w:del>
    </w:p>
    <w:p w:rsidR="002A3A8A" w:rsidRPr="00D3340D" w:rsidDel="00016688" w:rsidRDefault="00507F3E" w:rsidP="00930E64">
      <w:pPr>
        <w:pStyle w:val="Paragrafoelenco"/>
        <w:numPr>
          <w:ilvl w:val="0"/>
          <w:numId w:val="1"/>
        </w:numPr>
        <w:spacing w:after="0" w:line="240" w:lineRule="auto"/>
        <w:ind w:left="0" w:firstLine="426"/>
        <w:rPr>
          <w:del w:id="51" w:author="Luigi Iuppariello" w:date="2019-02-23T18:07:00Z"/>
          <w:rFonts w:ascii="Times New Roman" w:hAnsi="Times New Roman" w:cs="Times New Roman"/>
          <w:sz w:val="24"/>
          <w:szCs w:val="24"/>
          <w:lang w:val="it-IT"/>
        </w:rPr>
      </w:pPr>
      <w:del w:id="52"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Perché</w:delText>
        </w:r>
      </w:del>
    </w:p>
    <w:p w:rsidR="00607530" w:rsidRPr="00D3340D" w:rsidDel="00016688" w:rsidRDefault="00507F3E" w:rsidP="00930E64">
      <w:pPr>
        <w:pStyle w:val="Paragrafoelenco"/>
        <w:numPr>
          <w:ilvl w:val="1"/>
          <w:numId w:val="1"/>
        </w:numPr>
        <w:spacing w:after="0" w:line="240" w:lineRule="auto"/>
        <w:ind w:left="0" w:firstLine="426"/>
        <w:rPr>
          <w:del w:id="53" w:author="Luigi Iuppariello" w:date="2019-02-23T18:07:00Z"/>
          <w:rFonts w:ascii="Times New Roman" w:hAnsi="Times New Roman" w:cs="Times New Roman"/>
          <w:sz w:val="24"/>
          <w:szCs w:val="24"/>
          <w:lang w:val="it-IT"/>
        </w:rPr>
      </w:pPr>
      <w:del w:id="54"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Geni di protezione e geni di risposta</w:delText>
        </w:r>
      </w:del>
    </w:p>
    <w:p w:rsidR="00607530" w:rsidRPr="00D3340D" w:rsidDel="00016688" w:rsidRDefault="00507F3E" w:rsidP="00930E64">
      <w:pPr>
        <w:pStyle w:val="Paragrafoelenco"/>
        <w:numPr>
          <w:ilvl w:val="1"/>
          <w:numId w:val="1"/>
        </w:numPr>
        <w:spacing w:after="0" w:line="240" w:lineRule="auto"/>
        <w:ind w:left="0" w:firstLine="426"/>
        <w:rPr>
          <w:del w:id="55" w:author="Luigi Iuppariello" w:date="2019-02-23T18:07:00Z"/>
          <w:rFonts w:ascii="Times New Roman" w:hAnsi="Times New Roman" w:cs="Times New Roman"/>
          <w:sz w:val="24"/>
          <w:szCs w:val="24"/>
          <w:lang w:val="it-IT"/>
        </w:rPr>
      </w:pPr>
      <w:del w:id="56"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Geni-Ambiente : la Epigenetica</w:delText>
        </w:r>
      </w:del>
    </w:p>
    <w:p w:rsidR="002A3A8A" w:rsidRPr="00D3340D" w:rsidDel="00016688" w:rsidRDefault="00507F3E" w:rsidP="00930E64">
      <w:pPr>
        <w:pStyle w:val="Paragrafoelenco"/>
        <w:numPr>
          <w:ilvl w:val="0"/>
          <w:numId w:val="1"/>
        </w:numPr>
        <w:spacing w:after="0" w:line="240" w:lineRule="auto"/>
        <w:ind w:left="0" w:firstLine="426"/>
        <w:rPr>
          <w:del w:id="57" w:author="Luigi Iuppariello" w:date="2019-02-23T18:07:00Z"/>
          <w:rFonts w:ascii="Times New Roman" w:hAnsi="Times New Roman" w:cs="Times New Roman"/>
          <w:sz w:val="24"/>
          <w:szCs w:val="24"/>
          <w:lang w:val="it-IT"/>
        </w:rPr>
      </w:pPr>
      <w:del w:id="58"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Clinica</w:delText>
        </w:r>
      </w:del>
    </w:p>
    <w:p w:rsidR="002A3A8A" w:rsidRPr="00D3340D" w:rsidDel="00016688" w:rsidRDefault="002E3E5A" w:rsidP="00930E64">
      <w:pPr>
        <w:pStyle w:val="Paragrafoelenco"/>
        <w:numPr>
          <w:ilvl w:val="1"/>
          <w:numId w:val="1"/>
        </w:numPr>
        <w:spacing w:after="0" w:line="240" w:lineRule="auto"/>
        <w:ind w:left="0" w:firstLine="426"/>
        <w:rPr>
          <w:del w:id="59" w:author="Luigi Iuppariello" w:date="2019-02-23T18:07:00Z"/>
          <w:rFonts w:ascii="Times New Roman" w:hAnsi="Times New Roman" w:cs="Times New Roman"/>
          <w:sz w:val="24"/>
          <w:szCs w:val="24"/>
          <w:lang w:val="it-IT"/>
        </w:rPr>
      </w:pPr>
      <w:del w:id="60" w:author="Luigi Iuppariello" w:date="2019-02-23T18:07:00Z">
        <w:r w:rsidDel="00016688">
          <w:rPr>
            <w:rFonts w:ascii="Times New Roman" w:hAnsi="Times New Roman" w:cs="Times New Roman"/>
            <w:sz w:val="24"/>
            <w:szCs w:val="24"/>
            <w:lang w:val="it-IT"/>
          </w:rPr>
          <w:delText>x</w:delText>
        </w:r>
        <w:r w:rsidR="00507F3E"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Nascere Cel ?</w:delText>
        </w:r>
      </w:del>
    </w:p>
    <w:p w:rsidR="002A3A8A" w:rsidRPr="00D3340D" w:rsidDel="00016688" w:rsidRDefault="00BB1ABE" w:rsidP="00930E64">
      <w:pPr>
        <w:pStyle w:val="Paragrafoelenco"/>
        <w:numPr>
          <w:ilvl w:val="1"/>
          <w:numId w:val="1"/>
        </w:numPr>
        <w:spacing w:after="0" w:line="240" w:lineRule="auto"/>
        <w:ind w:left="0" w:firstLine="426"/>
        <w:rPr>
          <w:del w:id="61" w:author="Luigi Iuppariello" w:date="2019-02-23T18:07:00Z"/>
          <w:rFonts w:ascii="Times New Roman" w:hAnsi="Times New Roman" w:cs="Times New Roman"/>
          <w:sz w:val="24"/>
          <w:szCs w:val="24"/>
          <w:lang w:val="it-IT"/>
        </w:rPr>
      </w:pPr>
      <w:del w:id="62"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I primi mesi</w:delText>
        </w:r>
      </w:del>
    </w:p>
    <w:p w:rsidR="002A3A8A" w:rsidRPr="00D3340D" w:rsidDel="00016688" w:rsidRDefault="00BB1ABE" w:rsidP="00930E64">
      <w:pPr>
        <w:pStyle w:val="Paragrafoelenco"/>
        <w:numPr>
          <w:ilvl w:val="1"/>
          <w:numId w:val="1"/>
        </w:numPr>
        <w:spacing w:after="0" w:line="240" w:lineRule="auto"/>
        <w:ind w:left="0" w:firstLine="426"/>
        <w:rPr>
          <w:del w:id="63" w:author="Luigi Iuppariello" w:date="2019-02-23T18:07:00Z"/>
          <w:rFonts w:ascii="Times New Roman" w:hAnsi="Times New Roman" w:cs="Times New Roman"/>
          <w:sz w:val="24"/>
          <w:szCs w:val="24"/>
          <w:lang w:val="it-IT"/>
        </w:rPr>
      </w:pPr>
      <w:del w:id="64"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I primi anni</w:delText>
        </w:r>
      </w:del>
    </w:p>
    <w:p w:rsidR="002A3A8A" w:rsidRPr="00D3340D" w:rsidDel="00016688" w:rsidRDefault="00BB1ABE" w:rsidP="00930E64">
      <w:pPr>
        <w:pStyle w:val="Paragrafoelenco"/>
        <w:numPr>
          <w:ilvl w:val="1"/>
          <w:numId w:val="1"/>
        </w:numPr>
        <w:spacing w:after="0" w:line="240" w:lineRule="auto"/>
        <w:ind w:left="0" w:firstLine="426"/>
        <w:rPr>
          <w:del w:id="65" w:author="Luigi Iuppariello" w:date="2019-02-23T18:07:00Z"/>
          <w:rFonts w:ascii="Times New Roman" w:hAnsi="Times New Roman" w:cs="Times New Roman"/>
          <w:sz w:val="24"/>
          <w:szCs w:val="24"/>
          <w:lang w:val="it-IT"/>
        </w:rPr>
      </w:pPr>
      <w:del w:id="66"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Infanzia</w:delText>
        </w:r>
      </w:del>
    </w:p>
    <w:p w:rsidR="002A3A8A" w:rsidRPr="00D3340D" w:rsidDel="00016688" w:rsidRDefault="00BB1ABE" w:rsidP="00930E64">
      <w:pPr>
        <w:pStyle w:val="Paragrafoelenco"/>
        <w:numPr>
          <w:ilvl w:val="1"/>
          <w:numId w:val="1"/>
        </w:numPr>
        <w:spacing w:after="0" w:line="240" w:lineRule="auto"/>
        <w:ind w:left="0" w:firstLine="426"/>
        <w:rPr>
          <w:del w:id="67" w:author="Luigi Iuppariello" w:date="2019-02-23T18:07:00Z"/>
          <w:rFonts w:ascii="Times New Roman" w:hAnsi="Times New Roman" w:cs="Times New Roman"/>
          <w:sz w:val="24"/>
          <w:szCs w:val="24"/>
          <w:lang w:val="it-IT"/>
        </w:rPr>
      </w:pPr>
      <w:del w:id="68"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Adolescenza</w:delText>
        </w:r>
      </w:del>
    </w:p>
    <w:p w:rsidR="002A3A8A" w:rsidRPr="00D3340D" w:rsidDel="00016688" w:rsidRDefault="00BB1ABE" w:rsidP="00930E64">
      <w:pPr>
        <w:pStyle w:val="Paragrafoelenco"/>
        <w:numPr>
          <w:ilvl w:val="1"/>
          <w:numId w:val="1"/>
        </w:numPr>
        <w:spacing w:after="0" w:line="240" w:lineRule="auto"/>
        <w:ind w:left="0" w:firstLine="426"/>
        <w:rPr>
          <w:del w:id="69" w:author="Luigi Iuppariello" w:date="2019-02-23T18:07:00Z"/>
          <w:rFonts w:ascii="Times New Roman" w:hAnsi="Times New Roman" w:cs="Times New Roman"/>
          <w:sz w:val="24"/>
          <w:szCs w:val="24"/>
          <w:lang w:val="it-IT"/>
        </w:rPr>
      </w:pPr>
      <w:del w:id="70"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La Donna Celiaca</w:delText>
        </w:r>
      </w:del>
    </w:p>
    <w:p w:rsidR="002A3A8A" w:rsidRPr="00D3340D" w:rsidDel="00016688" w:rsidRDefault="00BB1ABE" w:rsidP="00930E64">
      <w:pPr>
        <w:pStyle w:val="Paragrafoelenco"/>
        <w:numPr>
          <w:ilvl w:val="1"/>
          <w:numId w:val="1"/>
        </w:numPr>
        <w:spacing w:after="0" w:line="240" w:lineRule="auto"/>
        <w:ind w:left="0" w:firstLine="426"/>
        <w:rPr>
          <w:del w:id="71" w:author="Luigi Iuppariello" w:date="2019-02-23T18:07:00Z"/>
          <w:rFonts w:ascii="Times New Roman" w:hAnsi="Times New Roman" w:cs="Times New Roman"/>
          <w:sz w:val="24"/>
          <w:szCs w:val="24"/>
          <w:lang w:val="it-IT"/>
        </w:rPr>
      </w:pPr>
      <w:del w:id="72"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L’Adulto</w:delText>
        </w:r>
      </w:del>
    </w:p>
    <w:p w:rsidR="002A3A8A" w:rsidRPr="00D3340D" w:rsidDel="00016688" w:rsidRDefault="00BB1ABE" w:rsidP="00930E64">
      <w:pPr>
        <w:pStyle w:val="Paragrafoelenco"/>
        <w:numPr>
          <w:ilvl w:val="1"/>
          <w:numId w:val="1"/>
        </w:numPr>
        <w:spacing w:after="0" w:line="240" w:lineRule="auto"/>
        <w:ind w:left="0" w:firstLine="426"/>
        <w:rPr>
          <w:del w:id="73" w:author="Luigi Iuppariello" w:date="2019-02-23T18:07:00Z"/>
          <w:rFonts w:ascii="Times New Roman" w:hAnsi="Times New Roman" w:cs="Times New Roman"/>
          <w:sz w:val="24"/>
          <w:szCs w:val="24"/>
          <w:lang w:val="it-IT"/>
        </w:rPr>
      </w:pPr>
      <w:del w:id="74"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L’Anziano</w:delText>
        </w:r>
      </w:del>
    </w:p>
    <w:p w:rsidR="002A3A8A" w:rsidRPr="00D3340D" w:rsidDel="00016688" w:rsidRDefault="00BB1ABE" w:rsidP="00930E64">
      <w:pPr>
        <w:pStyle w:val="Paragrafoelenco"/>
        <w:numPr>
          <w:ilvl w:val="1"/>
          <w:numId w:val="1"/>
        </w:numPr>
        <w:spacing w:after="0" w:line="240" w:lineRule="auto"/>
        <w:ind w:left="0" w:firstLine="426"/>
        <w:rPr>
          <w:del w:id="75" w:author="Luigi Iuppariello" w:date="2019-02-23T18:07:00Z"/>
          <w:rFonts w:ascii="Times New Roman" w:hAnsi="Times New Roman" w:cs="Times New Roman"/>
          <w:sz w:val="24"/>
          <w:szCs w:val="24"/>
          <w:lang w:val="it-IT"/>
        </w:rPr>
      </w:pPr>
      <w:del w:id="76" w:author="Luigi Iuppariello" w:date="2019-02-23T18:07:00Z">
        <w:r w:rsidDel="00016688">
          <w:rPr>
            <w:rFonts w:ascii="Times New Roman" w:hAnsi="Times New Roman" w:cs="Times New Roman"/>
            <w:sz w:val="24"/>
            <w:szCs w:val="24"/>
            <w:lang w:val="it-IT"/>
          </w:rPr>
          <w:delText>x</w:delText>
        </w:r>
        <w:r w:rsidR="002A3A8A" w:rsidRPr="00D3340D" w:rsidDel="00016688">
          <w:rPr>
            <w:rFonts w:ascii="Times New Roman" w:hAnsi="Times New Roman" w:cs="Times New Roman"/>
            <w:sz w:val="24"/>
            <w:szCs w:val="24"/>
            <w:lang w:val="it-IT"/>
          </w:rPr>
          <w:delText>Cos’è ‘Atipico’</w:delText>
        </w:r>
      </w:del>
    </w:p>
    <w:p w:rsidR="002A3A8A" w:rsidRPr="00D3340D" w:rsidDel="00016688" w:rsidRDefault="00507F3E" w:rsidP="00930E64">
      <w:pPr>
        <w:pStyle w:val="Paragrafoelenco"/>
        <w:numPr>
          <w:ilvl w:val="1"/>
          <w:numId w:val="1"/>
        </w:numPr>
        <w:spacing w:after="0" w:line="240" w:lineRule="auto"/>
        <w:ind w:left="0" w:firstLine="426"/>
        <w:rPr>
          <w:del w:id="77" w:author="Luigi Iuppariello" w:date="2019-02-23T18:07:00Z"/>
          <w:rFonts w:ascii="Times New Roman" w:hAnsi="Times New Roman" w:cs="Times New Roman"/>
          <w:sz w:val="24"/>
          <w:szCs w:val="24"/>
          <w:lang w:val="it-IT"/>
        </w:rPr>
      </w:pPr>
      <w:del w:id="78"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Problemi Associati</w:delText>
        </w:r>
      </w:del>
    </w:p>
    <w:p w:rsidR="002A3A8A" w:rsidRPr="00D3340D" w:rsidDel="00016688" w:rsidRDefault="00507F3E" w:rsidP="00930E64">
      <w:pPr>
        <w:pStyle w:val="Paragrafoelenco"/>
        <w:numPr>
          <w:ilvl w:val="1"/>
          <w:numId w:val="1"/>
        </w:numPr>
        <w:spacing w:after="0" w:line="240" w:lineRule="auto"/>
        <w:ind w:left="0" w:firstLine="426"/>
        <w:rPr>
          <w:del w:id="79" w:author="Luigi Iuppariello" w:date="2019-02-23T18:07:00Z"/>
          <w:rFonts w:ascii="Times New Roman" w:hAnsi="Times New Roman" w:cs="Times New Roman"/>
          <w:sz w:val="24"/>
          <w:szCs w:val="24"/>
          <w:lang w:val="it-IT"/>
        </w:rPr>
      </w:pPr>
      <w:del w:id="80"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Rischi</w:delText>
        </w:r>
      </w:del>
    </w:p>
    <w:p w:rsidR="00607530" w:rsidRPr="00D3340D" w:rsidDel="00016688" w:rsidRDefault="00507F3E" w:rsidP="00930E64">
      <w:pPr>
        <w:pStyle w:val="Paragrafoelenco"/>
        <w:numPr>
          <w:ilvl w:val="1"/>
          <w:numId w:val="1"/>
        </w:numPr>
        <w:spacing w:after="0" w:line="240" w:lineRule="auto"/>
        <w:ind w:left="0" w:firstLine="426"/>
        <w:rPr>
          <w:del w:id="81" w:author="Luigi Iuppariello" w:date="2019-02-23T18:07:00Z"/>
          <w:rFonts w:ascii="Times New Roman" w:hAnsi="Times New Roman" w:cs="Times New Roman"/>
          <w:sz w:val="24"/>
          <w:szCs w:val="24"/>
          <w:lang w:val="it-IT"/>
        </w:rPr>
      </w:pPr>
      <w:del w:id="82"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Eventi avversi</w:delText>
        </w:r>
      </w:del>
    </w:p>
    <w:p w:rsidR="002A3A8A" w:rsidRPr="00D3340D" w:rsidDel="00016688" w:rsidRDefault="00507F3E" w:rsidP="00930E64">
      <w:pPr>
        <w:pStyle w:val="Paragrafoelenco"/>
        <w:numPr>
          <w:ilvl w:val="0"/>
          <w:numId w:val="1"/>
        </w:numPr>
        <w:spacing w:after="0" w:line="240" w:lineRule="auto"/>
        <w:ind w:left="0" w:firstLine="426"/>
        <w:rPr>
          <w:del w:id="83" w:author="Luigi Iuppariello" w:date="2019-02-23T18:07:00Z"/>
          <w:rFonts w:ascii="Times New Roman" w:hAnsi="Times New Roman" w:cs="Times New Roman"/>
          <w:sz w:val="24"/>
          <w:szCs w:val="24"/>
          <w:lang w:val="it-IT"/>
        </w:rPr>
      </w:pPr>
      <w:del w:id="84"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Diagnosi</w:delText>
        </w:r>
      </w:del>
    </w:p>
    <w:p w:rsidR="002A3A8A" w:rsidRPr="00D3340D" w:rsidDel="00016688" w:rsidRDefault="00507F3E" w:rsidP="00930E64">
      <w:pPr>
        <w:pStyle w:val="Paragrafoelenco"/>
        <w:numPr>
          <w:ilvl w:val="1"/>
          <w:numId w:val="1"/>
        </w:numPr>
        <w:spacing w:after="0" w:line="240" w:lineRule="auto"/>
        <w:ind w:left="0" w:firstLine="426"/>
        <w:rPr>
          <w:del w:id="85" w:author="Luigi Iuppariello" w:date="2019-02-23T18:07:00Z"/>
          <w:rFonts w:ascii="Times New Roman" w:hAnsi="Times New Roman" w:cs="Times New Roman"/>
          <w:sz w:val="24"/>
          <w:szCs w:val="24"/>
          <w:lang w:val="it-IT"/>
        </w:rPr>
      </w:pPr>
      <w:del w:id="86"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Protocollo Europeo</w:delText>
        </w:r>
      </w:del>
    </w:p>
    <w:p w:rsidR="002A3A8A" w:rsidRPr="00D3340D" w:rsidDel="00016688" w:rsidRDefault="00507F3E" w:rsidP="00930E64">
      <w:pPr>
        <w:pStyle w:val="Paragrafoelenco"/>
        <w:numPr>
          <w:ilvl w:val="1"/>
          <w:numId w:val="1"/>
        </w:numPr>
        <w:spacing w:after="0" w:line="240" w:lineRule="auto"/>
        <w:ind w:left="0" w:firstLine="426"/>
        <w:rPr>
          <w:del w:id="87" w:author="Luigi Iuppariello" w:date="2019-02-23T18:07:00Z"/>
          <w:rFonts w:ascii="Times New Roman" w:hAnsi="Times New Roman" w:cs="Times New Roman"/>
          <w:sz w:val="24"/>
          <w:szCs w:val="24"/>
          <w:lang w:val="it-IT"/>
        </w:rPr>
      </w:pPr>
      <w:del w:id="88"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La Biopsia – come, dove, con chi</w:delText>
        </w:r>
      </w:del>
    </w:p>
    <w:p w:rsidR="002A3A8A" w:rsidRPr="00D3340D" w:rsidDel="00016688" w:rsidRDefault="00507F3E" w:rsidP="00930E64">
      <w:pPr>
        <w:pStyle w:val="Paragrafoelenco"/>
        <w:numPr>
          <w:ilvl w:val="1"/>
          <w:numId w:val="1"/>
        </w:numPr>
        <w:spacing w:after="0" w:line="240" w:lineRule="auto"/>
        <w:ind w:left="0" w:firstLine="426"/>
        <w:rPr>
          <w:del w:id="89" w:author="Luigi Iuppariello" w:date="2019-02-23T18:07:00Z"/>
          <w:rFonts w:ascii="Times New Roman" w:hAnsi="Times New Roman" w:cs="Times New Roman"/>
          <w:sz w:val="24"/>
          <w:szCs w:val="24"/>
          <w:lang w:val="it-IT"/>
        </w:rPr>
      </w:pPr>
      <w:del w:id="90"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I Biomarcatori</w:delText>
        </w:r>
      </w:del>
    </w:p>
    <w:p w:rsidR="002A3A8A" w:rsidRPr="00D3340D" w:rsidDel="00016688" w:rsidRDefault="00507F3E" w:rsidP="00930E64">
      <w:pPr>
        <w:pStyle w:val="Paragrafoelenco"/>
        <w:numPr>
          <w:ilvl w:val="1"/>
          <w:numId w:val="1"/>
        </w:numPr>
        <w:spacing w:after="0" w:line="240" w:lineRule="auto"/>
        <w:ind w:left="0" w:firstLine="426"/>
        <w:rPr>
          <w:del w:id="91" w:author="Luigi Iuppariello" w:date="2019-02-23T18:07:00Z"/>
          <w:rFonts w:ascii="Times New Roman" w:hAnsi="Times New Roman" w:cs="Times New Roman"/>
          <w:sz w:val="24"/>
          <w:szCs w:val="24"/>
          <w:lang w:val="it-IT"/>
        </w:rPr>
      </w:pPr>
      <w:del w:id="92" w:author="Luigi Iuppariello" w:date="2019-02-23T18:07:00Z">
        <w:r w:rsidDel="00016688">
          <w:rPr>
            <w:rFonts w:ascii="Times New Roman" w:hAnsi="Times New Roman" w:cs="Times New Roman"/>
            <w:sz w:val="24"/>
            <w:szCs w:val="24"/>
            <w:lang w:val="it-IT"/>
          </w:rPr>
          <w:delText xml:space="preserve">X </w:delText>
        </w:r>
        <w:r w:rsidR="001E7EFC" w:rsidDel="00016688">
          <w:rPr>
            <w:rFonts w:ascii="Times New Roman" w:hAnsi="Times New Roman" w:cs="Times New Roman"/>
            <w:sz w:val="24"/>
            <w:szCs w:val="24"/>
            <w:lang w:val="it-IT"/>
          </w:rPr>
          <w:delText>TRANSGLUTAMINASI</w:delText>
        </w:r>
      </w:del>
    </w:p>
    <w:p w:rsidR="00607530" w:rsidRPr="00D3340D" w:rsidDel="00016688" w:rsidRDefault="00507F3E" w:rsidP="00930E64">
      <w:pPr>
        <w:pStyle w:val="Paragrafoelenco"/>
        <w:numPr>
          <w:ilvl w:val="1"/>
          <w:numId w:val="1"/>
        </w:numPr>
        <w:spacing w:after="0" w:line="240" w:lineRule="auto"/>
        <w:ind w:left="0" w:firstLine="426"/>
        <w:rPr>
          <w:del w:id="93" w:author="Luigi Iuppariello" w:date="2019-02-23T18:07:00Z"/>
          <w:rFonts w:ascii="Times New Roman" w:hAnsi="Times New Roman" w:cs="Times New Roman"/>
          <w:sz w:val="24"/>
          <w:szCs w:val="24"/>
          <w:lang w:val="it-IT"/>
        </w:rPr>
      </w:pPr>
      <w:del w:id="94"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I Controlli</w:delText>
        </w:r>
      </w:del>
    </w:p>
    <w:p w:rsidR="002A3A8A" w:rsidRPr="00D3340D" w:rsidDel="00016688" w:rsidRDefault="00507F3E" w:rsidP="00930E64">
      <w:pPr>
        <w:pStyle w:val="Paragrafoelenco"/>
        <w:numPr>
          <w:ilvl w:val="0"/>
          <w:numId w:val="1"/>
        </w:numPr>
        <w:spacing w:after="0" w:line="240" w:lineRule="auto"/>
        <w:ind w:left="0" w:firstLine="426"/>
        <w:rPr>
          <w:del w:id="95" w:author="Luigi Iuppariello" w:date="2019-02-23T18:07:00Z"/>
          <w:rFonts w:ascii="Times New Roman" w:hAnsi="Times New Roman" w:cs="Times New Roman"/>
          <w:sz w:val="24"/>
          <w:szCs w:val="24"/>
          <w:lang w:val="it-IT"/>
        </w:rPr>
      </w:pPr>
      <w:del w:id="96"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Evoluzione</w:delText>
        </w:r>
      </w:del>
    </w:p>
    <w:p w:rsidR="002A3A8A" w:rsidRPr="00D3340D" w:rsidDel="00016688" w:rsidRDefault="00507F3E" w:rsidP="00930E64">
      <w:pPr>
        <w:pStyle w:val="Paragrafoelenco"/>
        <w:numPr>
          <w:ilvl w:val="0"/>
          <w:numId w:val="1"/>
        </w:numPr>
        <w:spacing w:after="0" w:line="240" w:lineRule="auto"/>
        <w:ind w:left="0" w:firstLine="426"/>
        <w:rPr>
          <w:del w:id="97" w:author="Luigi Iuppariello" w:date="2019-02-23T18:07:00Z"/>
          <w:rFonts w:ascii="Times New Roman" w:hAnsi="Times New Roman" w:cs="Times New Roman"/>
          <w:sz w:val="24"/>
          <w:szCs w:val="24"/>
          <w:lang w:val="it-IT"/>
        </w:rPr>
      </w:pPr>
      <w:del w:id="98"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Terapie</w:delText>
        </w:r>
      </w:del>
    </w:p>
    <w:p w:rsidR="002A3A8A" w:rsidRPr="00D3340D" w:rsidDel="00016688" w:rsidRDefault="00507F3E" w:rsidP="00930E64">
      <w:pPr>
        <w:pStyle w:val="Paragrafoelenco"/>
        <w:numPr>
          <w:ilvl w:val="0"/>
          <w:numId w:val="1"/>
        </w:numPr>
        <w:spacing w:after="0" w:line="240" w:lineRule="auto"/>
        <w:ind w:left="0" w:firstLine="426"/>
        <w:rPr>
          <w:del w:id="99" w:author="Luigi Iuppariello" w:date="2019-02-23T18:07:00Z"/>
          <w:rFonts w:ascii="Times New Roman" w:hAnsi="Times New Roman" w:cs="Times New Roman"/>
          <w:sz w:val="24"/>
          <w:szCs w:val="24"/>
          <w:lang w:val="it-IT"/>
        </w:rPr>
      </w:pPr>
      <w:del w:id="100"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Dieta</w:delText>
        </w:r>
      </w:del>
    </w:p>
    <w:p w:rsidR="00607530" w:rsidRPr="00D3340D" w:rsidDel="00016688" w:rsidRDefault="00507F3E" w:rsidP="00930E64">
      <w:pPr>
        <w:pStyle w:val="Paragrafoelenco"/>
        <w:numPr>
          <w:ilvl w:val="1"/>
          <w:numId w:val="1"/>
        </w:numPr>
        <w:spacing w:after="0" w:line="240" w:lineRule="auto"/>
        <w:ind w:left="0" w:firstLine="426"/>
        <w:rPr>
          <w:del w:id="101" w:author="Luigi Iuppariello" w:date="2019-02-23T18:07:00Z"/>
          <w:rFonts w:ascii="Times New Roman" w:hAnsi="Times New Roman" w:cs="Times New Roman"/>
          <w:sz w:val="24"/>
          <w:szCs w:val="24"/>
          <w:lang w:val="it-IT"/>
        </w:rPr>
      </w:pPr>
      <w:del w:id="102"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Pane Nostrum ?: sempre così ??</w:delText>
        </w:r>
      </w:del>
    </w:p>
    <w:p w:rsidR="002A3A8A" w:rsidRPr="00D3340D" w:rsidDel="00016688" w:rsidRDefault="00507F3E" w:rsidP="00930E64">
      <w:pPr>
        <w:pStyle w:val="Paragrafoelenco"/>
        <w:numPr>
          <w:ilvl w:val="1"/>
          <w:numId w:val="1"/>
        </w:numPr>
        <w:spacing w:after="0" w:line="240" w:lineRule="auto"/>
        <w:ind w:left="0" w:firstLine="426"/>
        <w:rPr>
          <w:del w:id="103" w:author="Luigi Iuppariello" w:date="2019-02-23T18:07:00Z"/>
          <w:rFonts w:ascii="Times New Roman" w:hAnsi="Times New Roman" w:cs="Times New Roman"/>
          <w:sz w:val="24"/>
          <w:szCs w:val="24"/>
          <w:lang w:val="it-IT"/>
        </w:rPr>
      </w:pPr>
      <w:del w:id="104"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Naturalmente senza glutine</w:delText>
        </w:r>
      </w:del>
    </w:p>
    <w:p w:rsidR="00607530" w:rsidRPr="00D3340D" w:rsidDel="00016688" w:rsidRDefault="00507F3E" w:rsidP="00930E64">
      <w:pPr>
        <w:pStyle w:val="Paragrafoelenco"/>
        <w:numPr>
          <w:ilvl w:val="1"/>
          <w:numId w:val="1"/>
        </w:numPr>
        <w:spacing w:after="0" w:line="240" w:lineRule="auto"/>
        <w:ind w:left="0" w:firstLine="426"/>
        <w:rPr>
          <w:del w:id="105" w:author="Luigi Iuppariello" w:date="2019-02-23T18:07:00Z"/>
          <w:rFonts w:ascii="Times New Roman" w:hAnsi="Times New Roman" w:cs="Times New Roman"/>
          <w:sz w:val="24"/>
          <w:szCs w:val="24"/>
          <w:lang w:val="it-IT"/>
        </w:rPr>
      </w:pPr>
      <w:del w:id="106"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Senza Glutine ‘sano’ ?</w:delText>
        </w:r>
      </w:del>
    </w:p>
    <w:p w:rsidR="00607530" w:rsidRPr="00D3340D" w:rsidDel="00016688" w:rsidRDefault="00507F3E" w:rsidP="00930E64">
      <w:pPr>
        <w:pStyle w:val="Paragrafoelenco"/>
        <w:numPr>
          <w:ilvl w:val="2"/>
          <w:numId w:val="1"/>
        </w:numPr>
        <w:spacing w:after="0" w:line="240" w:lineRule="auto"/>
        <w:ind w:left="0" w:firstLine="426"/>
        <w:rPr>
          <w:del w:id="107" w:author="Luigi Iuppariello" w:date="2019-02-23T18:07:00Z"/>
          <w:rFonts w:ascii="Times New Roman" w:hAnsi="Times New Roman" w:cs="Times New Roman"/>
          <w:sz w:val="24"/>
          <w:szCs w:val="24"/>
          <w:lang w:val="it-IT"/>
        </w:rPr>
      </w:pPr>
      <w:del w:id="108"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Indice insulinemico</w:delText>
        </w:r>
      </w:del>
    </w:p>
    <w:p w:rsidR="00607530" w:rsidRPr="00D3340D" w:rsidDel="00016688" w:rsidRDefault="00507F3E" w:rsidP="00930E64">
      <w:pPr>
        <w:pStyle w:val="Paragrafoelenco"/>
        <w:numPr>
          <w:ilvl w:val="2"/>
          <w:numId w:val="1"/>
        </w:numPr>
        <w:spacing w:after="0" w:line="240" w:lineRule="auto"/>
        <w:ind w:left="0" w:firstLine="426"/>
        <w:rPr>
          <w:del w:id="109" w:author="Luigi Iuppariello" w:date="2019-02-23T18:07:00Z"/>
          <w:rFonts w:ascii="Times New Roman" w:hAnsi="Times New Roman" w:cs="Times New Roman"/>
          <w:sz w:val="24"/>
          <w:szCs w:val="24"/>
          <w:lang w:val="it-IT"/>
        </w:rPr>
      </w:pPr>
      <w:del w:id="110"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Grassi Saturi</w:delText>
        </w:r>
      </w:del>
    </w:p>
    <w:p w:rsidR="00607530" w:rsidRPr="00D3340D" w:rsidDel="00016688" w:rsidRDefault="00507F3E" w:rsidP="00930E64">
      <w:pPr>
        <w:pStyle w:val="Paragrafoelenco"/>
        <w:numPr>
          <w:ilvl w:val="2"/>
          <w:numId w:val="1"/>
        </w:numPr>
        <w:spacing w:after="0" w:line="240" w:lineRule="auto"/>
        <w:ind w:left="0" w:firstLine="426"/>
        <w:rPr>
          <w:del w:id="111" w:author="Luigi Iuppariello" w:date="2019-02-23T18:07:00Z"/>
          <w:rFonts w:ascii="Times New Roman" w:hAnsi="Times New Roman" w:cs="Times New Roman"/>
          <w:sz w:val="24"/>
          <w:szCs w:val="24"/>
          <w:lang w:val="it-IT"/>
        </w:rPr>
      </w:pPr>
      <w:del w:id="112" w:author="Luigi Iuppariello" w:date="2019-02-23T18:07:00Z">
        <w:r w:rsidDel="00016688">
          <w:rPr>
            <w:rFonts w:ascii="Times New Roman" w:hAnsi="Times New Roman" w:cs="Times New Roman"/>
            <w:sz w:val="24"/>
            <w:szCs w:val="24"/>
            <w:lang w:val="it-IT"/>
          </w:rPr>
          <w:delText xml:space="preserve">X </w:delText>
        </w:r>
        <w:r w:rsidR="00607530" w:rsidRPr="00D3340D" w:rsidDel="00016688">
          <w:rPr>
            <w:rFonts w:ascii="Times New Roman" w:hAnsi="Times New Roman" w:cs="Times New Roman"/>
            <w:sz w:val="24"/>
            <w:szCs w:val="24"/>
            <w:lang w:val="it-IT"/>
          </w:rPr>
          <w:delText>Fibra</w:delText>
        </w:r>
      </w:del>
    </w:p>
    <w:p w:rsidR="00607530" w:rsidRPr="00D3340D" w:rsidDel="00016688" w:rsidRDefault="00507F3E" w:rsidP="00930E64">
      <w:pPr>
        <w:pStyle w:val="Paragrafoelenco"/>
        <w:numPr>
          <w:ilvl w:val="2"/>
          <w:numId w:val="1"/>
        </w:numPr>
        <w:spacing w:after="0" w:line="240" w:lineRule="auto"/>
        <w:ind w:left="0" w:firstLine="426"/>
        <w:rPr>
          <w:del w:id="113" w:author="Luigi Iuppariello" w:date="2019-02-23T18:07:00Z"/>
          <w:rFonts w:ascii="Times New Roman" w:hAnsi="Times New Roman" w:cs="Times New Roman"/>
          <w:sz w:val="24"/>
          <w:szCs w:val="24"/>
          <w:lang w:val="it-IT"/>
        </w:rPr>
      </w:pPr>
      <w:del w:id="114"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Ma quanto costa ?</w:delText>
        </w:r>
      </w:del>
    </w:p>
    <w:p w:rsidR="00607530" w:rsidRPr="00D3340D" w:rsidDel="00016688" w:rsidRDefault="00507F3E" w:rsidP="00930E64">
      <w:pPr>
        <w:pStyle w:val="Paragrafoelenco"/>
        <w:numPr>
          <w:ilvl w:val="2"/>
          <w:numId w:val="1"/>
        </w:numPr>
        <w:spacing w:after="0" w:line="240" w:lineRule="auto"/>
        <w:ind w:left="0" w:firstLine="426"/>
        <w:rPr>
          <w:del w:id="115" w:author="Luigi Iuppariello" w:date="2019-02-23T18:07:00Z"/>
          <w:rFonts w:ascii="Times New Roman" w:hAnsi="Times New Roman" w:cs="Times New Roman"/>
          <w:sz w:val="24"/>
          <w:szCs w:val="24"/>
          <w:lang w:val="it-IT"/>
        </w:rPr>
      </w:pPr>
      <w:del w:id="116"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Mais ed aflatossine</w:delText>
        </w:r>
      </w:del>
    </w:p>
    <w:p w:rsidR="002A3A8A" w:rsidRPr="00D3340D" w:rsidDel="00016688" w:rsidRDefault="00507F3E" w:rsidP="00930E64">
      <w:pPr>
        <w:pStyle w:val="Paragrafoelenco"/>
        <w:numPr>
          <w:ilvl w:val="1"/>
          <w:numId w:val="1"/>
        </w:numPr>
        <w:spacing w:after="0" w:line="240" w:lineRule="auto"/>
        <w:ind w:left="0" w:firstLine="426"/>
        <w:rPr>
          <w:del w:id="117" w:author="Luigi Iuppariello" w:date="2019-02-23T18:07:00Z"/>
          <w:rFonts w:ascii="Times New Roman" w:hAnsi="Times New Roman" w:cs="Times New Roman"/>
          <w:sz w:val="24"/>
          <w:szCs w:val="24"/>
          <w:lang w:val="it-IT"/>
        </w:rPr>
      </w:pPr>
      <w:del w:id="118"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Le tracce</w:delText>
        </w:r>
      </w:del>
    </w:p>
    <w:p w:rsidR="002A3A8A" w:rsidRPr="00D3340D" w:rsidDel="00016688" w:rsidRDefault="00507F3E" w:rsidP="00930E64">
      <w:pPr>
        <w:pStyle w:val="Paragrafoelenco"/>
        <w:numPr>
          <w:ilvl w:val="1"/>
          <w:numId w:val="1"/>
        </w:numPr>
        <w:spacing w:after="0" w:line="240" w:lineRule="auto"/>
        <w:ind w:left="0" w:firstLine="426"/>
        <w:rPr>
          <w:del w:id="119" w:author="Luigi Iuppariello" w:date="2019-02-23T18:07:00Z"/>
          <w:rFonts w:ascii="Times New Roman" w:hAnsi="Times New Roman" w:cs="Times New Roman"/>
          <w:sz w:val="24"/>
          <w:szCs w:val="24"/>
          <w:lang w:val="it-IT"/>
        </w:rPr>
      </w:pPr>
      <w:del w:id="120"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Gli utensili</w:delText>
        </w:r>
      </w:del>
    </w:p>
    <w:p w:rsidR="002A3A8A" w:rsidRPr="00D3340D" w:rsidDel="00016688" w:rsidRDefault="00507F3E" w:rsidP="00930E64">
      <w:pPr>
        <w:pStyle w:val="Paragrafoelenco"/>
        <w:numPr>
          <w:ilvl w:val="1"/>
          <w:numId w:val="1"/>
        </w:numPr>
        <w:spacing w:after="0" w:line="240" w:lineRule="auto"/>
        <w:ind w:left="0" w:firstLine="426"/>
        <w:rPr>
          <w:del w:id="121" w:author="Luigi Iuppariello" w:date="2019-02-23T18:07:00Z"/>
          <w:rFonts w:ascii="Times New Roman" w:hAnsi="Times New Roman" w:cs="Times New Roman"/>
          <w:sz w:val="24"/>
          <w:szCs w:val="24"/>
          <w:lang w:val="it-IT"/>
        </w:rPr>
      </w:pPr>
      <w:del w:id="122"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Ingredienti ‘nascosti’</w:delText>
        </w:r>
      </w:del>
    </w:p>
    <w:p w:rsidR="002A3A8A" w:rsidRPr="00D3340D" w:rsidDel="00016688" w:rsidRDefault="00FC2F95" w:rsidP="00930E64">
      <w:pPr>
        <w:pStyle w:val="Paragrafoelenco"/>
        <w:numPr>
          <w:ilvl w:val="0"/>
          <w:numId w:val="1"/>
        </w:numPr>
        <w:spacing w:after="0" w:line="240" w:lineRule="auto"/>
        <w:ind w:left="0" w:firstLine="426"/>
        <w:rPr>
          <w:del w:id="123" w:author="Luigi Iuppariello" w:date="2019-02-23T18:07:00Z"/>
          <w:rFonts w:ascii="Times New Roman" w:hAnsi="Times New Roman" w:cs="Times New Roman"/>
          <w:sz w:val="24"/>
          <w:szCs w:val="24"/>
          <w:lang w:val="it-IT"/>
        </w:rPr>
      </w:pPr>
      <w:del w:id="124"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Vita Sociale</w:delText>
        </w:r>
      </w:del>
    </w:p>
    <w:p w:rsidR="002A3A8A" w:rsidRPr="00D3340D" w:rsidDel="00016688" w:rsidRDefault="00FC2F95" w:rsidP="00930E64">
      <w:pPr>
        <w:pStyle w:val="Paragrafoelenco"/>
        <w:numPr>
          <w:ilvl w:val="1"/>
          <w:numId w:val="1"/>
        </w:numPr>
        <w:spacing w:after="0" w:line="240" w:lineRule="auto"/>
        <w:ind w:left="0" w:firstLine="426"/>
        <w:rPr>
          <w:del w:id="125" w:author="Luigi Iuppariello" w:date="2019-02-23T18:07:00Z"/>
          <w:rFonts w:ascii="Times New Roman" w:hAnsi="Times New Roman" w:cs="Times New Roman"/>
          <w:sz w:val="24"/>
          <w:szCs w:val="24"/>
          <w:lang w:val="it-IT"/>
        </w:rPr>
      </w:pPr>
      <w:del w:id="126"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Le Leggi Nazionali e Regionali</w:delText>
        </w:r>
      </w:del>
    </w:p>
    <w:p w:rsidR="002A3A8A" w:rsidRPr="00D3340D" w:rsidDel="00016688" w:rsidRDefault="00A20D7E" w:rsidP="00930E64">
      <w:pPr>
        <w:pStyle w:val="Paragrafoelenco"/>
        <w:numPr>
          <w:ilvl w:val="1"/>
          <w:numId w:val="1"/>
        </w:numPr>
        <w:spacing w:after="0" w:line="240" w:lineRule="auto"/>
        <w:ind w:left="0" w:firstLine="426"/>
        <w:rPr>
          <w:del w:id="127" w:author="Luigi Iuppariello" w:date="2019-02-23T18:07:00Z"/>
          <w:rFonts w:ascii="Times New Roman" w:hAnsi="Times New Roman" w:cs="Times New Roman"/>
          <w:sz w:val="24"/>
          <w:szCs w:val="24"/>
          <w:lang w:val="it-IT"/>
        </w:rPr>
      </w:pPr>
      <w:del w:id="128" w:author="Luigi Iuppariello" w:date="2019-02-23T18:07:00Z">
        <w:r w:rsidDel="00016688">
          <w:rPr>
            <w:rFonts w:ascii="Times New Roman" w:hAnsi="Times New Roman" w:cs="Times New Roman"/>
            <w:sz w:val="24"/>
            <w:szCs w:val="24"/>
            <w:lang w:val="it-IT"/>
          </w:rPr>
          <w:delText>X</w:delText>
        </w:r>
        <w:r w:rsidR="00FC2F95"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La Scuola</w:delText>
        </w:r>
        <w:r w:rsidR="00607530" w:rsidRPr="00D3340D" w:rsidDel="00016688">
          <w:rPr>
            <w:rFonts w:ascii="Times New Roman" w:hAnsi="Times New Roman" w:cs="Times New Roman"/>
            <w:sz w:val="24"/>
            <w:szCs w:val="24"/>
            <w:lang w:val="it-IT"/>
          </w:rPr>
          <w:delText xml:space="preserve"> – La merenda</w:delText>
        </w:r>
      </w:del>
    </w:p>
    <w:p w:rsidR="002A3A8A" w:rsidRPr="00D3340D" w:rsidDel="00016688" w:rsidRDefault="00A20D7E" w:rsidP="00930E64">
      <w:pPr>
        <w:pStyle w:val="Paragrafoelenco"/>
        <w:numPr>
          <w:ilvl w:val="1"/>
          <w:numId w:val="1"/>
        </w:numPr>
        <w:spacing w:after="0" w:line="240" w:lineRule="auto"/>
        <w:ind w:left="0" w:firstLine="426"/>
        <w:rPr>
          <w:del w:id="129" w:author="Luigi Iuppariello" w:date="2019-02-23T18:07:00Z"/>
          <w:rFonts w:ascii="Times New Roman" w:hAnsi="Times New Roman" w:cs="Times New Roman"/>
          <w:sz w:val="24"/>
          <w:szCs w:val="24"/>
          <w:lang w:val="it-IT"/>
        </w:rPr>
      </w:pPr>
      <w:del w:id="130" w:author="Luigi Iuppariello" w:date="2019-02-23T18:07:00Z">
        <w:r w:rsidDel="00016688">
          <w:rPr>
            <w:rFonts w:ascii="Times New Roman" w:hAnsi="Times New Roman" w:cs="Times New Roman"/>
            <w:sz w:val="24"/>
            <w:szCs w:val="24"/>
            <w:lang w:val="it-IT"/>
          </w:rPr>
          <w:delText xml:space="preserve">X </w:delText>
        </w:r>
        <w:r w:rsidR="002A3A8A" w:rsidRPr="00D3340D" w:rsidDel="00016688">
          <w:rPr>
            <w:rFonts w:ascii="Times New Roman" w:hAnsi="Times New Roman" w:cs="Times New Roman"/>
            <w:sz w:val="24"/>
            <w:szCs w:val="24"/>
            <w:lang w:val="it-IT"/>
          </w:rPr>
          <w:delText>Il Ristorante</w:delText>
        </w:r>
      </w:del>
    </w:p>
    <w:p w:rsidR="002A3A8A" w:rsidRPr="00D3340D" w:rsidDel="00016688" w:rsidRDefault="00A20D7E" w:rsidP="00930E64">
      <w:pPr>
        <w:pStyle w:val="Paragrafoelenco"/>
        <w:numPr>
          <w:ilvl w:val="1"/>
          <w:numId w:val="1"/>
        </w:numPr>
        <w:spacing w:after="0" w:line="240" w:lineRule="auto"/>
        <w:ind w:left="0" w:firstLine="426"/>
        <w:rPr>
          <w:del w:id="131" w:author="Luigi Iuppariello" w:date="2019-02-23T18:07:00Z"/>
          <w:rFonts w:ascii="Times New Roman" w:hAnsi="Times New Roman" w:cs="Times New Roman"/>
          <w:sz w:val="24"/>
          <w:szCs w:val="24"/>
          <w:lang w:val="it-IT"/>
        </w:rPr>
      </w:pPr>
      <w:del w:id="132" w:author="Luigi Iuppariello" w:date="2019-02-23T18:07:00Z">
        <w:r w:rsidDel="00016688">
          <w:rPr>
            <w:rFonts w:ascii="Times New Roman" w:hAnsi="Times New Roman" w:cs="Times New Roman"/>
            <w:sz w:val="24"/>
            <w:szCs w:val="24"/>
            <w:lang w:val="it-IT"/>
          </w:rPr>
          <w:delText>X</w:delText>
        </w:r>
        <w:r w:rsidR="00FC2F95"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Viaggiare</w:delText>
        </w:r>
      </w:del>
    </w:p>
    <w:p w:rsidR="00607530" w:rsidRPr="00D3340D" w:rsidDel="00016688" w:rsidRDefault="00A20D7E" w:rsidP="00930E64">
      <w:pPr>
        <w:pStyle w:val="Paragrafoelenco"/>
        <w:numPr>
          <w:ilvl w:val="1"/>
          <w:numId w:val="1"/>
        </w:numPr>
        <w:spacing w:after="0" w:line="240" w:lineRule="auto"/>
        <w:ind w:left="0" w:firstLine="426"/>
        <w:rPr>
          <w:del w:id="133" w:author="Luigi Iuppariello" w:date="2019-02-23T18:07:00Z"/>
          <w:rFonts w:ascii="Times New Roman" w:hAnsi="Times New Roman" w:cs="Times New Roman"/>
          <w:sz w:val="24"/>
          <w:szCs w:val="24"/>
          <w:lang w:val="it-IT"/>
        </w:rPr>
      </w:pPr>
      <w:del w:id="134" w:author="Luigi Iuppariello" w:date="2019-02-23T18:07:00Z">
        <w:r w:rsidDel="00016688">
          <w:rPr>
            <w:rFonts w:ascii="Times New Roman" w:hAnsi="Times New Roman" w:cs="Times New Roman"/>
            <w:sz w:val="24"/>
            <w:szCs w:val="24"/>
            <w:lang w:val="it-IT"/>
          </w:rPr>
          <w:delText>X</w:delText>
        </w:r>
        <w:r w:rsidR="00FC2F95"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La Comunione</w:delText>
        </w:r>
      </w:del>
    </w:p>
    <w:p w:rsidR="002A3A8A" w:rsidRPr="00D3340D" w:rsidDel="00016688" w:rsidRDefault="00FC2F95" w:rsidP="00930E64">
      <w:pPr>
        <w:pStyle w:val="Paragrafoelenco"/>
        <w:numPr>
          <w:ilvl w:val="0"/>
          <w:numId w:val="1"/>
        </w:numPr>
        <w:spacing w:after="0" w:line="240" w:lineRule="auto"/>
        <w:ind w:left="0" w:firstLine="426"/>
        <w:rPr>
          <w:del w:id="135" w:author="Luigi Iuppariello" w:date="2019-02-23T18:07:00Z"/>
          <w:rFonts w:ascii="Times New Roman" w:hAnsi="Times New Roman" w:cs="Times New Roman"/>
          <w:sz w:val="24"/>
          <w:szCs w:val="24"/>
          <w:lang w:val="it-IT"/>
        </w:rPr>
      </w:pPr>
      <w:del w:id="136"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 xml:space="preserve">Self </w:delText>
        </w:r>
      </w:del>
    </w:p>
    <w:p w:rsidR="002A3A8A" w:rsidRPr="00D3340D" w:rsidDel="00016688" w:rsidRDefault="00FC2F95" w:rsidP="00930E64">
      <w:pPr>
        <w:pStyle w:val="Paragrafoelenco"/>
        <w:numPr>
          <w:ilvl w:val="1"/>
          <w:numId w:val="1"/>
        </w:numPr>
        <w:spacing w:after="0" w:line="240" w:lineRule="auto"/>
        <w:ind w:left="0" w:firstLine="426"/>
        <w:rPr>
          <w:del w:id="137" w:author="Luigi Iuppariello" w:date="2019-02-23T18:07:00Z"/>
          <w:rFonts w:ascii="Times New Roman" w:hAnsi="Times New Roman" w:cs="Times New Roman"/>
          <w:sz w:val="24"/>
          <w:szCs w:val="24"/>
          <w:lang w:val="it-IT"/>
        </w:rPr>
      </w:pPr>
      <w:del w:id="138"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Fai da te</w:delText>
        </w:r>
        <w:r w:rsidR="00607530" w:rsidRPr="00D3340D" w:rsidDel="00016688">
          <w:rPr>
            <w:rFonts w:ascii="Times New Roman" w:hAnsi="Times New Roman" w:cs="Times New Roman"/>
            <w:sz w:val="24"/>
            <w:szCs w:val="24"/>
            <w:lang w:val="it-IT"/>
          </w:rPr>
          <w:delText xml:space="preserve"> clinica</w:delText>
        </w:r>
      </w:del>
    </w:p>
    <w:p w:rsidR="00607530" w:rsidRPr="00D3340D" w:rsidDel="00016688" w:rsidRDefault="00FC2F95" w:rsidP="00930E64">
      <w:pPr>
        <w:pStyle w:val="Paragrafoelenco"/>
        <w:numPr>
          <w:ilvl w:val="1"/>
          <w:numId w:val="1"/>
        </w:numPr>
        <w:spacing w:after="0" w:line="240" w:lineRule="auto"/>
        <w:ind w:left="0" w:firstLine="426"/>
        <w:rPr>
          <w:del w:id="139" w:author="Luigi Iuppariello" w:date="2019-02-23T18:07:00Z"/>
          <w:rFonts w:ascii="Times New Roman" w:hAnsi="Times New Roman" w:cs="Times New Roman"/>
          <w:sz w:val="24"/>
          <w:szCs w:val="24"/>
          <w:lang w:val="it-IT"/>
        </w:rPr>
      </w:pPr>
      <w:del w:id="140"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Fai da te Cucina</w:delText>
        </w:r>
      </w:del>
    </w:p>
    <w:p w:rsidR="00607530" w:rsidRPr="00D3340D" w:rsidDel="00016688" w:rsidRDefault="00FC2F95" w:rsidP="00930E64">
      <w:pPr>
        <w:pStyle w:val="Paragrafoelenco"/>
        <w:numPr>
          <w:ilvl w:val="1"/>
          <w:numId w:val="1"/>
        </w:numPr>
        <w:spacing w:after="0" w:line="240" w:lineRule="auto"/>
        <w:ind w:left="0" w:firstLine="426"/>
        <w:rPr>
          <w:del w:id="141" w:author="Luigi Iuppariello" w:date="2019-02-23T18:07:00Z"/>
          <w:rFonts w:ascii="Times New Roman" w:hAnsi="Times New Roman" w:cs="Times New Roman"/>
          <w:sz w:val="24"/>
          <w:szCs w:val="24"/>
          <w:lang w:val="it-IT"/>
        </w:rPr>
      </w:pPr>
      <w:del w:id="142"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Fai da te Sociale</w:delText>
        </w:r>
      </w:del>
    </w:p>
    <w:p w:rsidR="002A3A8A" w:rsidRPr="00D3340D" w:rsidDel="00016688" w:rsidRDefault="00FC2F95" w:rsidP="00930E64">
      <w:pPr>
        <w:pStyle w:val="Paragrafoelenco"/>
        <w:numPr>
          <w:ilvl w:val="0"/>
          <w:numId w:val="1"/>
        </w:numPr>
        <w:spacing w:after="0" w:line="240" w:lineRule="auto"/>
        <w:ind w:left="0" w:firstLine="426"/>
        <w:rPr>
          <w:del w:id="143" w:author="Luigi Iuppariello" w:date="2019-02-23T18:07:00Z"/>
          <w:rFonts w:ascii="Times New Roman" w:hAnsi="Times New Roman" w:cs="Times New Roman"/>
          <w:sz w:val="24"/>
          <w:szCs w:val="24"/>
          <w:lang w:val="it-IT"/>
        </w:rPr>
      </w:pPr>
      <w:del w:id="144" w:author="Luigi Iuppariello" w:date="2019-02-23T18:07:00Z">
        <w:r w:rsidDel="00016688">
          <w:rPr>
            <w:rFonts w:ascii="Times New Roman" w:hAnsi="Times New Roman" w:cs="Times New Roman"/>
            <w:sz w:val="24"/>
            <w:szCs w:val="24"/>
            <w:lang w:val="it-IT"/>
          </w:rPr>
          <w:delText xml:space="preserve">$$ </w:delText>
        </w:r>
        <w:r w:rsidR="002A3A8A" w:rsidRPr="00D3340D" w:rsidDel="00016688">
          <w:rPr>
            <w:rFonts w:ascii="Times New Roman" w:hAnsi="Times New Roman" w:cs="Times New Roman"/>
            <w:sz w:val="24"/>
            <w:szCs w:val="24"/>
            <w:lang w:val="it-IT"/>
          </w:rPr>
          <w:delText>Futuro</w:delText>
        </w:r>
      </w:del>
    </w:p>
    <w:p w:rsidR="002A3A8A" w:rsidRPr="00D3340D" w:rsidDel="00016688" w:rsidRDefault="00FC2F95" w:rsidP="00930E64">
      <w:pPr>
        <w:pStyle w:val="Paragrafoelenco"/>
        <w:numPr>
          <w:ilvl w:val="0"/>
          <w:numId w:val="1"/>
        </w:numPr>
        <w:spacing w:after="0" w:line="240" w:lineRule="auto"/>
        <w:ind w:left="0" w:firstLine="426"/>
        <w:rPr>
          <w:del w:id="145" w:author="Luigi Iuppariello" w:date="2019-02-23T18:07:00Z"/>
          <w:rFonts w:ascii="Times New Roman" w:hAnsi="Times New Roman" w:cs="Times New Roman"/>
          <w:sz w:val="24"/>
          <w:szCs w:val="24"/>
          <w:lang w:val="it-IT"/>
        </w:rPr>
      </w:pPr>
      <w:del w:id="146"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Le Risorse sul Web</w:delText>
        </w:r>
      </w:del>
    </w:p>
    <w:p w:rsidR="00607530" w:rsidRPr="00D3340D" w:rsidDel="00016688" w:rsidRDefault="00FC2F95" w:rsidP="00930E64">
      <w:pPr>
        <w:pStyle w:val="Paragrafoelenco"/>
        <w:numPr>
          <w:ilvl w:val="0"/>
          <w:numId w:val="1"/>
        </w:numPr>
        <w:spacing w:after="0" w:line="240" w:lineRule="auto"/>
        <w:ind w:left="0" w:firstLine="426"/>
        <w:rPr>
          <w:del w:id="147" w:author="Luigi Iuppariello" w:date="2019-02-23T18:07:00Z"/>
          <w:rFonts w:ascii="Times New Roman" w:hAnsi="Times New Roman" w:cs="Times New Roman"/>
          <w:sz w:val="24"/>
          <w:szCs w:val="24"/>
          <w:lang w:val="it-IT"/>
        </w:rPr>
      </w:pPr>
      <w:del w:id="148" w:author="Luigi Iuppariello" w:date="2019-02-23T18:07:00Z">
        <w:r w:rsidDel="00016688">
          <w:rPr>
            <w:rFonts w:ascii="Times New Roman" w:hAnsi="Times New Roman" w:cs="Times New Roman"/>
            <w:sz w:val="24"/>
            <w:szCs w:val="24"/>
            <w:lang w:val="it-IT"/>
          </w:rPr>
          <w:delText xml:space="preserve">$$ </w:delText>
        </w:r>
        <w:r w:rsidR="00607530" w:rsidRPr="00D3340D" w:rsidDel="00016688">
          <w:rPr>
            <w:rFonts w:ascii="Times New Roman" w:hAnsi="Times New Roman" w:cs="Times New Roman"/>
            <w:sz w:val="24"/>
            <w:szCs w:val="24"/>
            <w:lang w:val="it-IT"/>
          </w:rPr>
          <w:delText>QRCode</w:delText>
        </w:r>
      </w:del>
    </w:p>
    <w:p w:rsidR="002876A1" w:rsidDel="00016688" w:rsidRDefault="002876A1" w:rsidP="00930E64">
      <w:pPr>
        <w:widowControl w:val="0"/>
        <w:spacing w:after="0" w:line="240" w:lineRule="auto"/>
        <w:ind w:firstLine="426"/>
        <w:rPr>
          <w:del w:id="149" w:author="Luigi Iuppariello" w:date="2019-02-23T18:07:00Z"/>
          <w:rFonts w:ascii="Times New Roman" w:hAnsi="Times New Roman" w:cs="Times New Roman"/>
          <w:snapToGrid w:val="0"/>
          <w:sz w:val="24"/>
          <w:szCs w:val="24"/>
          <w:lang w:val="it-IT" w:eastAsia="it-IT"/>
        </w:rPr>
      </w:pPr>
    </w:p>
    <w:p w:rsidR="002876A1" w:rsidRPr="00D22248" w:rsidDel="00016688" w:rsidRDefault="00D22248" w:rsidP="00930E64">
      <w:pPr>
        <w:widowControl w:val="0"/>
        <w:spacing w:after="0" w:line="240" w:lineRule="auto"/>
        <w:ind w:firstLine="426"/>
        <w:rPr>
          <w:del w:id="150" w:author="Luigi Iuppariello" w:date="2019-02-23T18:07:00Z"/>
          <w:rFonts w:ascii="Times New Roman" w:hAnsi="Times New Roman" w:cs="Times New Roman"/>
          <w:b/>
          <w:i/>
          <w:snapToGrid w:val="0"/>
          <w:sz w:val="24"/>
          <w:szCs w:val="24"/>
          <w:u w:val="single"/>
          <w:lang w:val="it-IT" w:eastAsia="it-IT"/>
        </w:rPr>
      </w:pPr>
      <w:del w:id="151" w:author="Luigi Iuppariello" w:date="2019-02-23T18:07:00Z">
        <w:r w:rsidRPr="00D22248" w:rsidDel="00016688">
          <w:rPr>
            <w:rFonts w:ascii="Times New Roman" w:hAnsi="Times New Roman" w:cs="Times New Roman"/>
            <w:b/>
            <w:i/>
            <w:snapToGrid w:val="0"/>
            <w:sz w:val="24"/>
            <w:szCs w:val="24"/>
            <w:u w:val="single"/>
            <w:lang w:val="it-IT" w:eastAsia="it-IT"/>
          </w:rPr>
          <w:delText>INTRODUZIONE</w:delText>
        </w:r>
      </w:del>
    </w:p>
    <w:p w:rsidR="00C1063E" w:rsidRPr="00C1063E" w:rsidDel="00016688" w:rsidRDefault="00C1063E" w:rsidP="00C1063E">
      <w:pPr>
        <w:pStyle w:val="Paragrafoelenco"/>
        <w:numPr>
          <w:ilvl w:val="0"/>
          <w:numId w:val="1"/>
        </w:numPr>
        <w:spacing w:after="0" w:line="240" w:lineRule="auto"/>
        <w:ind w:left="0" w:firstLine="426"/>
        <w:rPr>
          <w:del w:id="152" w:author="Luigi Iuppariello" w:date="2019-02-23T18:07:00Z"/>
          <w:rFonts w:ascii="Times New Roman" w:hAnsi="Times New Roman" w:cs="Times New Roman"/>
          <w:sz w:val="24"/>
          <w:szCs w:val="24"/>
          <w:lang w:val="it-IT"/>
        </w:rPr>
      </w:pPr>
    </w:p>
    <w:p w:rsidR="00C1063E" w:rsidRPr="00D3340D" w:rsidDel="00016688" w:rsidRDefault="00C1063E" w:rsidP="00C1063E">
      <w:pPr>
        <w:pStyle w:val="Paragrafoelenco"/>
        <w:numPr>
          <w:ilvl w:val="0"/>
          <w:numId w:val="1"/>
        </w:numPr>
        <w:spacing w:after="0" w:line="240" w:lineRule="auto"/>
        <w:ind w:left="0" w:firstLine="426"/>
        <w:rPr>
          <w:del w:id="153" w:author="Luigi Iuppariello" w:date="2019-02-23T18:07:00Z"/>
          <w:rFonts w:ascii="Times New Roman" w:hAnsi="Times New Roman" w:cs="Times New Roman"/>
          <w:sz w:val="24"/>
          <w:szCs w:val="24"/>
          <w:lang w:val="it-IT"/>
        </w:rPr>
      </w:pPr>
      <w:del w:id="154" w:author="Luigi Iuppariello" w:date="2019-02-23T18:07:00Z">
        <w:r w:rsidRPr="00D3340D" w:rsidDel="00016688">
          <w:rPr>
            <w:rFonts w:ascii="Times New Roman" w:hAnsi="Times New Roman" w:cs="Times New Roman"/>
            <w:b/>
            <w:sz w:val="24"/>
            <w:szCs w:val="24"/>
            <w:u w:val="single"/>
            <w:lang w:val="it-IT"/>
          </w:rPr>
          <w:delText>In Cielo</w:delText>
        </w:r>
        <w:r w:rsidRPr="00D3340D" w:rsidDel="00016688">
          <w:rPr>
            <w:rFonts w:ascii="Times New Roman" w:hAnsi="Times New Roman" w:cs="Times New Roman"/>
            <w:sz w:val="24"/>
            <w:szCs w:val="24"/>
            <w:lang w:val="it-IT"/>
          </w:rPr>
          <w:delText>: i geni di vantaggio, ereditarietà, vivere felici senza glutine</w:delText>
        </w:r>
      </w:del>
    </w:p>
    <w:p w:rsidR="00C1063E" w:rsidRPr="00D3340D" w:rsidDel="00016688" w:rsidRDefault="00C1063E" w:rsidP="00C1063E">
      <w:pPr>
        <w:pStyle w:val="Paragrafoelenco"/>
        <w:numPr>
          <w:ilvl w:val="0"/>
          <w:numId w:val="1"/>
        </w:numPr>
        <w:spacing w:after="0" w:line="240" w:lineRule="auto"/>
        <w:ind w:left="0" w:firstLine="426"/>
        <w:rPr>
          <w:del w:id="155" w:author="Luigi Iuppariello" w:date="2019-02-23T18:07:00Z"/>
          <w:rFonts w:ascii="Times New Roman" w:hAnsi="Times New Roman" w:cs="Times New Roman"/>
          <w:sz w:val="24"/>
          <w:szCs w:val="24"/>
          <w:lang w:val="it-IT"/>
        </w:rPr>
      </w:pPr>
      <w:del w:id="156" w:author="Luigi Iuppariello" w:date="2019-02-23T18:07:00Z">
        <w:r w:rsidRPr="00D3340D" w:rsidDel="00016688">
          <w:rPr>
            <w:rFonts w:ascii="Times New Roman" w:hAnsi="Times New Roman" w:cs="Times New Roman"/>
            <w:b/>
            <w:sz w:val="24"/>
            <w:szCs w:val="24"/>
            <w:u w:val="single"/>
            <w:lang w:val="it-IT"/>
          </w:rPr>
          <w:delText>In Terra</w:delText>
        </w:r>
        <w:r w:rsidRPr="00D3340D" w:rsidDel="00016688">
          <w:rPr>
            <w:rFonts w:ascii="Times New Roman" w:hAnsi="Times New Roman" w:cs="Times New Roman"/>
            <w:sz w:val="24"/>
            <w:szCs w:val="24"/>
            <w:lang w:val="it-IT"/>
          </w:rPr>
          <w:delText>: Clinica, Patogenesi, Diagnostica, Terapia</w:delText>
        </w:r>
      </w:del>
    </w:p>
    <w:p w:rsidR="00C1063E" w:rsidDel="00016688" w:rsidRDefault="00C1063E" w:rsidP="00C1063E">
      <w:pPr>
        <w:pStyle w:val="Paragrafoelenco"/>
        <w:numPr>
          <w:ilvl w:val="0"/>
          <w:numId w:val="1"/>
        </w:numPr>
        <w:spacing w:after="0" w:line="240" w:lineRule="auto"/>
        <w:ind w:left="0" w:firstLine="426"/>
        <w:rPr>
          <w:del w:id="157" w:author="Luigi Iuppariello" w:date="2019-02-23T18:07:00Z"/>
          <w:rFonts w:ascii="Times New Roman" w:hAnsi="Times New Roman" w:cs="Times New Roman"/>
          <w:sz w:val="24"/>
          <w:szCs w:val="24"/>
          <w:lang w:val="it-IT"/>
        </w:rPr>
      </w:pPr>
      <w:del w:id="158" w:author="Luigi Iuppariello" w:date="2019-02-23T18:07:00Z">
        <w:r w:rsidRPr="00D3340D" w:rsidDel="00016688">
          <w:rPr>
            <w:rFonts w:ascii="Times New Roman" w:hAnsi="Times New Roman" w:cs="Times New Roman"/>
            <w:b/>
            <w:sz w:val="24"/>
            <w:szCs w:val="24"/>
            <w:u w:val="single"/>
            <w:lang w:val="it-IT"/>
          </w:rPr>
          <w:delText>In Ogni Luogo</w:delText>
        </w:r>
        <w:r w:rsidRPr="00D3340D" w:rsidDel="00016688">
          <w:rPr>
            <w:rFonts w:ascii="Times New Roman" w:hAnsi="Times New Roman" w:cs="Times New Roman"/>
            <w:sz w:val="24"/>
            <w:szCs w:val="24"/>
            <w:lang w:val="it-IT"/>
          </w:rPr>
          <w:delText xml:space="preserve">: Epidemiologia Globale, la vita sociale, la scuola, la comunità, i viaggi </w:delText>
        </w:r>
      </w:del>
    </w:p>
    <w:p w:rsidR="00D22248" w:rsidDel="00016688" w:rsidRDefault="00D22248" w:rsidP="00930E64">
      <w:pPr>
        <w:widowControl w:val="0"/>
        <w:spacing w:after="0" w:line="240" w:lineRule="auto"/>
        <w:ind w:firstLine="426"/>
        <w:rPr>
          <w:del w:id="159" w:author="Luigi Iuppariello" w:date="2019-02-23T18:07:00Z"/>
          <w:rFonts w:ascii="Times New Roman" w:hAnsi="Times New Roman" w:cs="Times New Roman"/>
          <w:snapToGrid w:val="0"/>
          <w:sz w:val="24"/>
          <w:szCs w:val="24"/>
          <w:lang w:val="it-IT" w:eastAsia="it-IT"/>
        </w:rPr>
      </w:pPr>
    </w:p>
    <w:p w:rsidR="00C1063E" w:rsidDel="00016688" w:rsidRDefault="00C1063E" w:rsidP="00C1063E">
      <w:pPr>
        <w:widowControl w:val="0"/>
        <w:spacing w:after="0" w:line="240" w:lineRule="auto"/>
        <w:ind w:left="282" w:firstLine="426"/>
        <w:rPr>
          <w:del w:id="160" w:author="Luigi Iuppariello" w:date="2019-02-23T18:07:00Z"/>
          <w:rFonts w:ascii="Times New Roman" w:hAnsi="Times New Roman" w:cs="Times New Roman"/>
          <w:snapToGrid w:val="0"/>
          <w:sz w:val="24"/>
          <w:szCs w:val="24"/>
          <w:lang w:val="it-IT" w:eastAsia="it-IT"/>
        </w:rPr>
      </w:pPr>
      <w:del w:id="161" w:author="Luigi Iuppariello" w:date="2019-02-23T18:07:00Z">
        <w:r w:rsidDel="00016688">
          <w:rPr>
            <w:rFonts w:ascii="Times New Roman" w:hAnsi="Times New Roman" w:cs="Times New Roman"/>
            <w:snapToGrid w:val="0"/>
            <w:sz w:val="24"/>
            <w:szCs w:val="24"/>
            <w:lang w:val="it-IT" w:eastAsia="it-IT"/>
          </w:rPr>
          <w:delText xml:space="preserve">Abbiamo tutti assistito ad una imprevedibile espansione della celiachia (Intolleranza Permanente al Glutine del Grano) negli ultimi decenni: negli anni 80 era definita ‘una malattia rara’ con prevalenze inferiori ad un caso ogni 5000.  Alla Università di Napoli abbiamo fatto le prime diagnosi con le prime biopsia nel 1974. Da </w:delText>
        </w:r>
        <w:r w:rsidR="00072B48" w:rsidDel="00016688">
          <w:rPr>
            <w:rFonts w:ascii="Times New Roman" w:hAnsi="Times New Roman" w:cs="Times New Roman"/>
            <w:snapToGrid w:val="0"/>
            <w:sz w:val="24"/>
            <w:szCs w:val="24"/>
            <w:lang w:val="it-IT" w:eastAsia="it-IT"/>
          </w:rPr>
          <w:delText>allora c’è stata una crescita costante, quasi ‘invasiva’ della celiachia in Italia, in Europa ed ormai in tutto il modo, ove si consuma grano. Il grande Popolo dei celiaci è in mezzo a noi, vicino a noi</w:delText>
        </w:r>
        <w:r w:rsidR="00916C46" w:rsidDel="00016688">
          <w:rPr>
            <w:rFonts w:ascii="Times New Roman" w:hAnsi="Times New Roman" w:cs="Times New Roman"/>
            <w:snapToGrid w:val="0"/>
            <w:sz w:val="24"/>
            <w:szCs w:val="24"/>
            <w:lang w:val="it-IT" w:eastAsia="it-IT"/>
          </w:rPr>
          <w:delText>, anche a ricordarci che il gran</w:delText>
        </w:r>
        <w:r w:rsidR="00072B48" w:rsidDel="00016688">
          <w:rPr>
            <w:rFonts w:ascii="Times New Roman" w:hAnsi="Times New Roman" w:cs="Times New Roman"/>
            <w:snapToGrid w:val="0"/>
            <w:sz w:val="24"/>
            <w:szCs w:val="24"/>
            <w:lang w:val="it-IT" w:eastAsia="it-IT"/>
          </w:rPr>
          <w:delText>o che ci ha fatto sopravvivere per 2 millenni, non è l’alimento più salutare. Un Popolo presente, forte, sano, vivace, ora organizzato in grandi Società di Pazienti: l’Associazione Italiana Celiachia compie il suo 40° compleanno nel 2019, dopo aver accompagnato la Società ed i Pazienti lungo questa straordinaria crescita. Molte sofferenze, e morti, di bambini, di donne, di adulti, di anziani sono state salvate dalla diagnosi di celiachia e dalla dieta senza glutine. Un grande progresso: da festeggiare e da consolidare, dal momento che la presenza dei celiaci cresce ad un ritmo del 10% all’anno.</w:delText>
        </w:r>
      </w:del>
    </w:p>
    <w:p w:rsidR="00072B48" w:rsidDel="00016688" w:rsidRDefault="00072B48" w:rsidP="00C1063E">
      <w:pPr>
        <w:widowControl w:val="0"/>
        <w:spacing w:after="0" w:line="240" w:lineRule="auto"/>
        <w:ind w:left="282" w:firstLine="426"/>
        <w:rPr>
          <w:del w:id="162" w:author="Luigi Iuppariello" w:date="2019-02-23T18:07:00Z"/>
          <w:rFonts w:ascii="Times New Roman" w:hAnsi="Times New Roman" w:cs="Times New Roman"/>
          <w:snapToGrid w:val="0"/>
          <w:sz w:val="24"/>
          <w:szCs w:val="24"/>
          <w:lang w:val="it-IT" w:eastAsia="it-IT"/>
        </w:rPr>
      </w:pPr>
      <w:del w:id="163" w:author="Luigi Iuppariello" w:date="2019-02-23T18:07:00Z">
        <w:r w:rsidDel="00016688">
          <w:rPr>
            <w:rFonts w:ascii="Times New Roman" w:hAnsi="Times New Roman" w:cs="Times New Roman"/>
            <w:snapToGrid w:val="0"/>
            <w:sz w:val="24"/>
            <w:szCs w:val="24"/>
            <w:lang w:val="it-IT" w:eastAsia="it-IT"/>
          </w:rPr>
          <w:delText>Allora:</w:delText>
        </w:r>
      </w:del>
    </w:p>
    <w:p w:rsidR="00072B48" w:rsidDel="00016688" w:rsidRDefault="00072B48" w:rsidP="00072B48">
      <w:pPr>
        <w:pStyle w:val="Paragrafoelenco"/>
        <w:widowControl w:val="0"/>
        <w:numPr>
          <w:ilvl w:val="0"/>
          <w:numId w:val="1"/>
        </w:numPr>
        <w:spacing w:after="0" w:line="240" w:lineRule="auto"/>
        <w:rPr>
          <w:del w:id="164" w:author="Luigi Iuppariello" w:date="2019-02-23T18:07:00Z"/>
          <w:rFonts w:ascii="Times New Roman" w:hAnsi="Times New Roman" w:cs="Times New Roman"/>
          <w:snapToGrid w:val="0"/>
          <w:sz w:val="24"/>
          <w:szCs w:val="24"/>
          <w:lang w:val="it-IT" w:eastAsia="it-IT"/>
        </w:rPr>
      </w:pPr>
      <w:del w:id="165" w:author="Luigi Iuppariello" w:date="2019-02-23T18:07:00Z">
        <w:r w:rsidRPr="00072B48" w:rsidDel="00016688">
          <w:rPr>
            <w:rFonts w:ascii="Times New Roman" w:hAnsi="Times New Roman" w:cs="Times New Roman"/>
            <w:b/>
            <w:i/>
            <w:snapToGrid w:val="0"/>
            <w:sz w:val="24"/>
            <w:szCs w:val="24"/>
            <w:lang w:val="it-IT" w:eastAsia="it-IT"/>
          </w:rPr>
          <w:delText>In Cielo</w:delText>
        </w:r>
        <w:r w:rsidDel="00016688">
          <w:rPr>
            <w:rFonts w:ascii="Times New Roman" w:hAnsi="Times New Roman" w:cs="Times New Roman"/>
            <w:snapToGrid w:val="0"/>
            <w:sz w:val="24"/>
            <w:szCs w:val="24"/>
            <w:lang w:val="it-IT" w:eastAsia="it-IT"/>
          </w:rPr>
          <w:delText>: la predisposizione alla celiachia è scritta sui geni che ereditiamo, attraverso millenni di selezione, ce li dona il Cielo attraverso i nostri genitori, ma non per danneggiarci, bensì per proteggerci dalle grandi epidemie che hanno falciato l’umanità</w:delText>
        </w:r>
      </w:del>
    </w:p>
    <w:p w:rsidR="00072B48" w:rsidDel="00016688" w:rsidRDefault="00072B48" w:rsidP="00072B48">
      <w:pPr>
        <w:pStyle w:val="Paragrafoelenco"/>
        <w:widowControl w:val="0"/>
        <w:numPr>
          <w:ilvl w:val="0"/>
          <w:numId w:val="1"/>
        </w:numPr>
        <w:spacing w:after="0" w:line="240" w:lineRule="auto"/>
        <w:rPr>
          <w:del w:id="166" w:author="Luigi Iuppariello" w:date="2019-02-23T18:07:00Z"/>
          <w:rFonts w:ascii="Times New Roman" w:hAnsi="Times New Roman" w:cs="Times New Roman"/>
          <w:snapToGrid w:val="0"/>
          <w:sz w:val="24"/>
          <w:szCs w:val="24"/>
          <w:lang w:val="it-IT" w:eastAsia="it-IT"/>
        </w:rPr>
      </w:pPr>
      <w:del w:id="167" w:author="Luigi Iuppariello" w:date="2019-02-23T18:07:00Z">
        <w:r w:rsidDel="00016688">
          <w:rPr>
            <w:rFonts w:ascii="Times New Roman" w:hAnsi="Times New Roman" w:cs="Times New Roman"/>
            <w:b/>
            <w:i/>
            <w:snapToGrid w:val="0"/>
            <w:sz w:val="24"/>
            <w:szCs w:val="24"/>
            <w:lang w:val="it-IT" w:eastAsia="it-IT"/>
          </w:rPr>
          <w:delText>In Terra</w:delText>
        </w:r>
        <w:r w:rsidRPr="00072B48"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w:delText>
        </w:r>
        <w:r w:rsidR="00D21C46" w:rsidDel="00016688">
          <w:rPr>
            <w:rFonts w:ascii="Times New Roman" w:hAnsi="Times New Roman" w:cs="Times New Roman"/>
            <w:snapToGrid w:val="0"/>
            <w:sz w:val="24"/>
            <w:szCs w:val="24"/>
            <w:lang w:val="it-IT" w:eastAsia="it-IT"/>
          </w:rPr>
          <w:delText>abbiamo coltivato il grano intensamente per 5000 anni: in questo tempo ‘minuscolo’ in termini antropologici, i geni di predisposizione non potevano cambiare e sono stati coinvolti in una risposta ‘eccessiva’ ed ‘anomala’ al costituente meno prezioso del grano (orzo e segale). Per questo abbiamo, negli ultimi 40 anni, sviluppato e raffinato la diagnostica, gestito i problemi clinici, sostenuto con impegno la dieta priva di glutine.  Noi Italiani, più di chiunque altro, ne abbiamo espanso la conoscenza nel mondo e diffuso gli strumenti di diagnosi e cura. Dobbiamo impegnarci a continuare a migliorare sia la parte medica che la qualità di vita e la interazione sociale dei celiaci.</w:delText>
        </w:r>
      </w:del>
    </w:p>
    <w:p w:rsidR="00D21C46" w:rsidDel="00016688" w:rsidRDefault="00D21C46" w:rsidP="00072B48">
      <w:pPr>
        <w:pStyle w:val="Paragrafoelenco"/>
        <w:widowControl w:val="0"/>
        <w:numPr>
          <w:ilvl w:val="0"/>
          <w:numId w:val="1"/>
        </w:numPr>
        <w:spacing w:after="0" w:line="240" w:lineRule="auto"/>
        <w:rPr>
          <w:del w:id="168" w:author="Luigi Iuppariello" w:date="2019-02-23T18:07:00Z"/>
          <w:rFonts w:ascii="Times New Roman" w:hAnsi="Times New Roman" w:cs="Times New Roman"/>
          <w:snapToGrid w:val="0"/>
          <w:sz w:val="24"/>
          <w:szCs w:val="24"/>
          <w:lang w:val="it-IT" w:eastAsia="it-IT"/>
        </w:rPr>
      </w:pPr>
      <w:del w:id="169" w:author="Luigi Iuppariello" w:date="2019-02-23T18:07:00Z">
        <w:r w:rsidDel="00016688">
          <w:rPr>
            <w:rFonts w:ascii="Times New Roman" w:hAnsi="Times New Roman" w:cs="Times New Roman"/>
            <w:b/>
            <w:i/>
            <w:snapToGrid w:val="0"/>
            <w:sz w:val="24"/>
            <w:szCs w:val="24"/>
            <w:lang w:val="it-IT" w:eastAsia="it-IT"/>
          </w:rPr>
          <w:delText>In Ogni Luogo</w:delText>
        </w:r>
        <w:r w:rsidDel="00016688">
          <w:rPr>
            <w:rFonts w:ascii="Times New Roman" w:hAnsi="Times New Roman" w:cs="Times New Roman"/>
            <w:snapToGrid w:val="0"/>
            <w:sz w:val="24"/>
            <w:szCs w:val="24"/>
            <w:lang w:val="it-IT" w:eastAsia="it-IT"/>
          </w:rPr>
          <w:delText xml:space="preserve">: in ogni condominio, in ogni scuola, in ogni luogo di lavoro, nello sport o nel cinema, nella ricerca o nell’amministrazione abbiamo qualcuno che ha ancora bisogno di essere aiutato con una appropriata diagnosi e la dieta priva di glutine. </w:delText>
        </w:r>
        <w:r w:rsidR="00CE7D39" w:rsidDel="00016688">
          <w:rPr>
            <w:rFonts w:ascii="Times New Roman" w:hAnsi="Times New Roman" w:cs="Times New Roman"/>
            <w:snapToGrid w:val="0"/>
            <w:sz w:val="24"/>
            <w:szCs w:val="24"/>
            <w:lang w:val="it-IT" w:eastAsia="it-IT"/>
          </w:rPr>
          <w:delText xml:space="preserve">Sembra che siamo ancora </w:delText>
        </w:r>
        <w:r w:rsidDel="00016688">
          <w:rPr>
            <w:rFonts w:ascii="Times New Roman" w:hAnsi="Times New Roman" w:cs="Times New Roman"/>
            <w:snapToGrid w:val="0"/>
            <w:sz w:val="24"/>
            <w:szCs w:val="24"/>
            <w:lang w:val="it-IT" w:eastAsia="it-IT"/>
          </w:rPr>
          <w:delText>a metà del percorso: in Italia diagnostichiamo e curiamo circa la m</w:delText>
        </w:r>
        <w:r w:rsidR="00CE7D39" w:rsidDel="00016688">
          <w:rPr>
            <w:rFonts w:ascii="Times New Roman" w:hAnsi="Times New Roman" w:cs="Times New Roman"/>
            <w:snapToGrid w:val="0"/>
            <w:sz w:val="24"/>
            <w:szCs w:val="24"/>
            <w:lang w:val="it-IT" w:eastAsia="it-IT"/>
          </w:rPr>
          <w:delText>età dei celiaci che sono ancora</w:delText>
        </w:r>
        <w:r w:rsidDel="00016688">
          <w:rPr>
            <w:rFonts w:ascii="Times New Roman" w:hAnsi="Times New Roman" w:cs="Times New Roman"/>
            <w:snapToGrid w:val="0"/>
            <w:sz w:val="24"/>
            <w:szCs w:val="24"/>
            <w:lang w:val="it-IT" w:eastAsia="it-IT"/>
          </w:rPr>
          <w:delText xml:space="preserve">, non curati, in mezzo a noi. Ed è inutile accanirsi in inutili ricerche epidemiologiche per contare, ad uno a uno, quanti sono, che differenze ci stanno tra una regione e l’altra, di che colore sono: tutti uguali, tanti, tutti da aiutare. Nessuna altra patologia ha una tale costanza dalla Islanda alla Cina, dall’Australia all’Argentina, ovunque si consuma grano. </w:delText>
        </w:r>
        <w:r w:rsidR="00CE7D39" w:rsidDel="00016688">
          <w:rPr>
            <w:rFonts w:ascii="Times New Roman" w:hAnsi="Times New Roman" w:cs="Times New Roman"/>
            <w:snapToGrid w:val="0"/>
            <w:sz w:val="24"/>
            <w:szCs w:val="24"/>
            <w:lang w:val="it-IT" w:eastAsia="it-IT"/>
          </w:rPr>
          <w:delText>Ormai la diagnosi è molto semplificata, la Dieta Senza Glutine possibile, gustosa, variata. Quello che ancora manca, e fa soffrire i celiaci, è la diffusione della conoscenza nella società, la integrazione completa… in ogni luogo.</w:delText>
        </w:r>
      </w:del>
    </w:p>
    <w:p w:rsidR="00CE7D39" w:rsidDel="00016688" w:rsidRDefault="00CE7D39" w:rsidP="00CE7D39">
      <w:pPr>
        <w:widowControl w:val="0"/>
        <w:spacing w:after="0" w:line="240" w:lineRule="auto"/>
        <w:rPr>
          <w:del w:id="170" w:author="Luigi Iuppariello" w:date="2019-02-23T18:07:00Z"/>
          <w:rFonts w:ascii="Times New Roman" w:hAnsi="Times New Roman" w:cs="Times New Roman"/>
          <w:snapToGrid w:val="0"/>
          <w:sz w:val="24"/>
          <w:szCs w:val="24"/>
          <w:lang w:val="it-IT" w:eastAsia="it-IT"/>
        </w:rPr>
      </w:pPr>
    </w:p>
    <w:p w:rsidR="00CE7D39" w:rsidDel="00016688" w:rsidRDefault="00CE7D39" w:rsidP="00CE7D39">
      <w:pPr>
        <w:widowControl w:val="0"/>
        <w:spacing w:after="0" w:line="240" w:lineRule="auto"/>
        <w:rPr>
          <w:del w:id="171" w:author="Luigi Iuppariello" w:date="2019-02-23T18:07:00Z"/>
          <w:rFonts w:ascii="Times New Roman" w:hAnsi="Times New Roman" w:cs="Times New Roman"/>
          <w:snapToGrid w:val="0"/>
          <w:sz w:val="24"/>
          <w:szCs w:val="24"/>
          <w:lang w:val="it-IT" w:eastAsia="it-IT"/>
        </w:rPr>
      </w:pPr>
      <w:del w:id="172" w:author="Luigi Iuppariello" w:date="2019-02-23T18:07:00Z">
        <w:r w:rsidDel="00016688">
          <w:rPr>
            <w:rFonts w:ascii="Times New Roman" w:hAnsi="Times New Roman" w:cs="Times New Roman"/>
            <w:snapToGrid w:val="0"/>
            <w:sz w:val="24"/>
            <w:szCs w:val="24"/>
            <w:lang w:val="it-IT" w:eastAsia="it-IT"/>
          </w:rPr>
          <w:delText xml:space="preserve">Questo libro è un semplice </w:delText>
        </w:r>
        <w:r w:rsidR="00340DB4" w:rsidDel="00016688">
          <w:rPr>
            <w:rFonts w:ascii="Times New Roman" w:hAnsi="Times New Roman" w:cs="Times New Roman"/>
            <w:snapToGrid w:val="0"/>
            <w:sz w:val="24"/>
            <w:szCs w:val="24"/>
            <w:lang w:val="it-IT" w:eastAsia="it-IT"/>
          </w:rPr>
          <w:delText>resoconto di questo straordinario percorso, iniziato all’Università di Napoli, sotto la guida straordinariamente appassionata, del Prof. Salvatore Auricchio, che ha fatto crescere una squadra di scienziati, clinici, dietisti, operatori sociali che ha dato un contributo significativo ascrivere la storia della Celiachia in Italia e nel Mondo.</w:delText>
        </w:r>
      </w:del>
    </w:p>
    <w:p w:rsidR="00340DB4" w:rsidDel="00016688" w:rsidRDefault="00340DB4" w:rsidP="00CE7D39">
      <w:pPr>
        <w:widowControl w:val="0"/>
        <w:spacing w:after="0" w:line="240" w:lineRule="auto"/>
        <w:rPr>
          <w:del w:id="173" w:author="Luigi Iuppariello" w:date="2019-02-23T18:07:00Z"/>
          <w:rFonts w:ascii="Times New Roman" w:hAnsi="Times New Roman" w:cs="Times New Roman"/>
          <w:snapToGrid w:val="0"/>
          <w:sz w:val="24"/>
          <w:szCs w:val="24"/>
          <w:lang w:val="it-IT" w:eastAsia="it-IT"/>
        </w:rPr>
      </w:pPr>
    </w:p>
    <w:p w:rsidR="00340DB4" w:rsidDel="00016688" w:rsidRDefault="00A86E72" w:rsidP="00CE7D39">
      <w:pPr>
        <w:widowControl w:val="0"/>
        <w:spacing w:after="0" w:line="240" w:lineRule="auto"/>
        <w:rPr>
          <w:del w:id="174" w:author="Luigi Iuppariello" w:date="2019-02-23T18:07:00Z"/>
          <w:rFonts w:ascii="Times New Roman" w:hAnsi="Times New Roman" w:cs="Times New Roman"/>
          <w:snapToGrid w:val="0"/>
          <w:sz w:val="24"/>
          <w:szCs w:val="24"/>
          <w:lang w:val="it-IT" w:eastAsia="it-IT"/>
        </w:rPr>
      </w:pPr>
      <w:del w:id="175" w:author="Luigi Iuppariello" w:date="2019-02-23T18:07:00Z">
        <w:r w:rsidDel="00016688">
          <w:rPr>
            <w:rFonts w:ascii="Times New Roman" w:hAnsi="Times New Roman" w:cs="Times New Roman"/>
            <w:snapToGrid w:val="0"/>
            <w:sz w:val="24"/>
            <w:szCs w:val="24"/>
            <w:lang w:val="it-IT" w:eastAsia="it-IT"/>
          </w:rPr>
          <w:delText>E’</w:delText>
        </w:r>
        <w:r w:rsidR="00340DB4" w:rsidDel="00016688">
          <w:rPr>
            <w:rFonts w:ascii="Times New Roman" w:hAnsi="Times New Roman" w:cs="Times New Roman"/>
            <w:snapToGrid w:val="0"/>
            <w:sz w:val="24"/>
            <w:szCs w:val="24"/>
            <w:lang w:val="it-IT" w:eastAsia="it-IT"/>
          </w:rPr>
          <w:delText>un libro destinato agli operatori sanitari, di ogni disciplina e specialità, ma è dedicato specialmente ai pazienti, che ormai hanno tutte le abilità per seguire e comprendere anche la terminologia scientifica e medica.</w:delText>
        </w:r>
      </w:del>
    </w:p>
    <w:p w:rsidR="00340DB4" w:rsidDel="00016688" w:rsidRDefault="00340DB4" w:rsidP="00CE7D39">
      <w:pPr>
        <w:widowControl w:val="0"/>
        <w:spacing w:after="0" w:line="240" w:lineRule="auto"/>
        <w:rPr>
          <w:del w:id="176" w:author="Luigi Iuppariello" w:date="2019-02-23T18:07:00Z"/>
          <w:rFonts w:ascii="Times New Roman" w:hAnsi="Times New Roman" w:cs="Times New Roman"/>
          <w:snapToGrid w:val="0"/>
          <w:sz w:val="24"/>
          <w:szCs w:val="24"/>
          <w:lang w:val="it-IT" w:eastAsia="it-IT"/>
        </w:rPr>
      </w:pPr>
      <w:del w:id="177" w:author="Luigi Iuppariello" w:date="2019-02-23T18:07:00Z">
        <w:r w:rsidDel="00016688">
          <w:rPr>
            <w:rFonts w:ascii="Times New Roman" w:hAnsi="Times New Roman" w:cs="Times New Roman"/>
            <w:snapToGrid w:val="0"/>
            <w:sz w:val="24"/>
            <w:szCs w:val="24"/>
            <w:lang w:val="it-IT" w:eastAsia="it-IT"/>
          </w:rPr>
          <w:delText>Non vi sono raccomandazioni, comandi, linee guida: basta predicare!</w:delText>
        </w:r>
      </w:del>
    </w:p>
    <w:p w:rsidR="00340DB4" w:rsidDel="00016688" w:rsidRDefault="00340DB4" w:rsidP="00CE7D39">
      <w:pPr>
        <w:widowControl w:val="0"/>
        <w:spacing w:after="0" w:line="240" w:lineRule="auto"/>
        <w:rPr>
          <w:del w:id="178" w:author="Luigi Iuppariello" w:date="2019-02-23T18:07:00Z"/>
          <w:rFonts w:ascii="Times New Roman" w:hAnsi="Times New Roman" w:cs="Times New Roman"/>
          <w:snapToGrid w:val="0"/>
          <w:sz w:val="24"/>
          <w:szCs w:val="24"/>
          <w:lang w:val="it-IT" w:eastAsia="it-IT"/>
        </w:rPr>
      </w:pPr>
      <w:del w:id="179" w:author="Luigi Iuppariello" w:date="2019-02-23T18:07:00Z">
        <w:r w:rsidDel="00016688">
          <w:rPr>
            <w:rFonts w:ascii="Times New Roman" w:hAnsi="Times New Roman" w:cs="Times New Roman"/>
            <w:snapToGrid w:val="0"/>
            <w:sz w:val="24"/>
            <w:szCs w:val="24"/>
            <w:lang w:val="it-IT" w:eastAsia="it-IT"/>
          </w:rPr>
          <w:delText>Possiamo solo fare proposte</w:delText>
        </w:r>
        <w:r w:rsidR="00A86E72" w:rsidDel="00016688">
          <w:rPr>
            <w:rFonts w:ascii="Times New Roman" w:hAnsi="Times New Roman" w:cs="Times New Roman"/>
            <w:snapToGrid w:val="0"/>
            <w:sz w:val="24"/>
            <w:szCs w:val="24"/>
            <w:lang w:val="it-IT" w:eastAsia="it-IT"/>
          </w:rPr>
          <w:delText xml:space="preserve"> </w:delText>
        </w:r>
        <w:r w:rsidDel="00016688">
          <w:rPr>
            <w:rFonts w:ascii="Times New Roman" w:hAnsi="Times New Roman" w:cs="Times New Roman"/>
            <w:snapToGrid w:val="0"/>
            <w:sz w:val="24"/>
            <w:szCs w:val="24"/>
            <w:lang w:val="it-IT" w:eastAsia="it-IT"/>
          </w:rPr>
          <w:delText>!</w:delText>
        </w:r>
      </w:del>
    </w:p>
    <w:p w:rsidR="00340DB4" w:rsidDel="00016688" w:rsidRDefault="00340DB4" w:rsidP="00CE7D39">
      <w:pPr>
        <w:widowControl w:val="0"/>
        <w:spacing w:after="0" w:line="240" w:lineRule="auto"/>
        <w:rPr>
          <w:del w:id="180" w:author="Luigi Iuppariello" w:date="2019-02-23T18:07:00Z"/>
          <w:rFonts w:ascii="Times New Roman" w:hAnsi="Times New Roman" w:cs="Times New Roman"/>
          <w:snapToGrid w:val="0"/>
          <w:sz w:val="24"/>
          <w:szCs w:val="24"/>
          <w:lang w:val="it-IT" w:eastAsia="it-IT"/>
        </w:rPr>
      </w:pPr>
      <w:del w:id="181" w:author="Luigi Iuppariello" w:date="2019-02-23T18:07:00Z">
        <w:r w:rsidDel="00016688">
          <w:rPr>
            <w:rFonts w:ascii="Times New Roman" w:hAnsi="Times New Roman" w:cs="Times New Roman"/>
            <w:snapToGrid w:val="0"/>
            <w:sz w:val="24"/>
            <w:szCs w:val="24"/>
            <w:lang w:val="it-IT" w:eastAsia="it-IT"/>
          </w:rPr>
          <w:delText xml:space="preserve"> La conoscenza non ha più i limiti del singolo settore (scienza, medicina, psicologia, nutrizione ecc) ma è del tutto trasversale. Lo sviluppo dell’on-line e lo scambio continuo di relazioni tra pari e con specialisti offre a ciascun individuo la possibilità di espandere le proprie conoscenze.</w:delText>
        </w:r>
      </w:del>
    </w:p>
    <w:p w:rsidR="00340DB4" w:rsidDel="00016688" w:rsidRDefault="00340DB4" w:rsidP="00CE7D39">
      <w:pPr>
        <w:widowControl w:val="0"/>
        <w:spacing w:after="0" w:line="240" w:lineRule="auto"/>
        <w:rPr>
          <w:del w:id="182" w:author="Luigi Iuppariello" w:date="2019-02-23T18:07:00Z"/>
          <w:rFonts w:ascii="Times New Roman" w:hAnsi="Times New Roman" w:cs="Times New Roman"/>
          <w:snapToGrid w:val="0"/>
          <w:sz w:val="24"/>
          <w:szCs w:val="24"/>
          <w:lang w:val="it-IT" w:eastAsia="it-IT"/>
        </w:rPr>
      </w:pPr>
    </w:p>
    <w:p w:rsidR="00340DB4" w:rsidDel="00016688" w:rsidRDefault="00340DB4" w:rsidP="00CE7D39">
      <w:pPr>
        <w:widowControl w:val="0"/>
        <w:spacing w:after="0" w:line="240" w:lineRule="auto"/>
        <w:rPr>
          <w:del w:id="183" w:author="Luigi Iuppariello" w:date="2019-02-23T18:07:00Z"/>
          <w:rFonts w:ascii="Times New Roman" w:hAnsi="Times New Roman" w:cs="Times New Roman"/>
          <w:snapToGrid w:val="0"/>
          <w:sz w:val="24"/>
          <w:szCs w:val="24"/>
          <w:lang w:val="it-IT" w:eastAsia="it-IT"/>
        </w:rPr>
      </w:pPr>
      <w:del w:id="184" w:author="Luigi Iuppariello" w:date="2019-02-23T18:07:00Z">
        <w:r w:rsidDel="00016688">
          <w:rPr>
            <w:rFonts w:ascii="Times New Roman" w:hAnsi="Times New Roman" w:cs="Times New Roman"/>
            <w:snapToGrid w:val="0"/>
            <w:sz w:val="24"/>
            <w:szCs w:val="24"/>
            <w:lang w:val="it-IT" w:eastAsia="it-IT"/>
          </w:rPr>
          <w:delText>Ovviamente le conoscenze evolvono velocemente nel tempo: ma i temi discussi in questo libro accompagneranno, ancora per decenni, operatori e pazienti, che avranno almeno una base critica per interpretare le innumerevoli segnalazione che la rete gli offrirà.</w:delText>
        </w:r>
      </w:del>
    </w:p>
    <w:p w:rsidR="00340DB4" w:rsidDel="00016688" w:rsidRDefault="00340DB4" w:rsidP="00CE7D39">
      <w:pPr>
        <w:widowControl w:val="0"/>
        <w:spacing w:after="0" w:line="240" w:lineRule="auto"/>
        <w:rPr>
          <w:del w:id="185" w:author="Luigi Iuppariello" w:date="2019-02-23T18:07:00Z"/>
          <w:rFonts w:ascii="Times New Roman" w:hAnsi="Times New Roman" w:cs="Times New Roman"/>
          <w:snapToGrid w:val="0"/>
          <w:sz w:val="24"/>
          <w:szCs w:val="24"/>
          <w:lang w:val="it-IT" w:eastAsia="it-IT"/>
        </w:rPr>
      </w:pPr>
    </w:p>
    <w:p w:rsidR="00340DB4" w:rsidDel="00016688" w:rsidRDefault="00520084" w:rsidP="00CE7D39">
      <w:pPr>
        <w:widowControl w:val="0"/>
        <w:spacing w:after="0" w:line="240" w:lineRule="auto"/>
        <w:rPr>
          <w:del w:id="186" w:author="Luigi Iuppariello" w:date="2019-02-23T18:07:00Z"/>
          <w:rFonts w:ascii="Times New Roman" w:hAnsi="Times New Roman" w:cs="Times New Roman"/>
          <w:snapToGrid w:val="0"/>
          <w:sz w:val="24"/>
          <w:szCs w:val="24"/>
          <w:lang w:val="it-IT" w:eastAsia="it-IT"/>
        </w:rPr>
      </w:pPr>
      <w:del w:id="187" w:author="Luigi Iuppariello" w:date="2019-02-23T18:07:00Z">
        <w:r w:rsidDel="00016688">
          <w:rPr>
            <w:rFonts w:ascii="Times New Roman" w:hAnsi="Times New Roman" w:cs="Times New Roman"/>
            <w:snapToGrid w:val="0"/>
            <w:sz w:val="24"/>
            <w:szCs w:val="24"/>
            <w:lang w:val="it-IT" w:eastAsia="it-IT"/>
          </w:rPr>
          <w:delText>Dunque…………. V</w:delText>
        </w:r>
        <w:r w:rsidR="00340DB4" w:rsidDel="00016688">
          <w:rPr>
            <w:rFonts w:ascii="Times New Roman" w:hAnsi="Times New Roman" w:cs="Times New Roman"/>
            <w:snapToGrid w:val="0"/>
            <w:sz w:val="24"/>
            <w:szCs w:val="24"/>
            <w:lang w:val="it-IT" w:eastAsia="it-IT"/>
          </w:rPr>
          <w:delText>ivete Felici Senza Glutine</w:delText>
        </w:r>
        <w:r w:rsidDel="00016688">
          <w:rPr>
            <w:rFonts w:ascii="Times New Roman" w:hAnsi="Times New Roman" w:cs="Times New Roman"/>
            <w:snapToGrid w:val="0"/>
            <w:sz w:val="24"/>
            <w:szCs w:val="24"/>
            <w:lang w:val="it-IT" w:eastAsia="it-IT"/>
          </w:rPr>
          <w:delText xml:space="preserve"> !</w:delText>
        </w:r>
      </w:del>
    </w:p>
    <w:p w:rsidR="00340DB4" w:rsidDel="00016688" w:rsidRDefault="00340DB4" w:rsidP="00CE7D39">
      <w:pPr>
        <w:widowControl w:val="0"/>
        <w:spacing w:after="0" w:line="240" w:lineRule="auto"/>
        <w:rPr>
          <w:del w:id="188" w:author="Luigi Iuppariello" w:date="2019-02-23T18:07:00Z"/>
          <w:rFonts w:ascii="Times New Roman" w:hAnsi="Times New Roman" w:cs="Times New Roman"/>
          <w:snapToGrid w:val="0"/>
          <w:sz w:val="24"/>
          <w:szCs w:val="24"/>
          <w:lang w:val="it-IT" w:eastAsia="it-IT"/>
        </w:rPr>
      </w:pPr>
    </w:p>
    <w:p w:rsidR="00340DB4" w:rsidDel="00016688" w:rsidRDefault="00340DB4" w:rsidP="00CE7D39">
      <w:pPr>
        <w:widowControl w:val="0"/>
        <w:spacing w:after="0" w:line="240" w:lineRule="auto"/>
        <w:rPr>
          <w:del w:id="189" w:author="Luigi Iuppariello" w:date="2019-02-23T18:07:00Z"/>
          <w:rFonts w:ascii="Times New Roman" w:hAnsi="Times New Roman" w:cs="Times New Roman"/>
          <w:snapToGrid w:val="0"/>
          <w:sz w:val="24"/>
          <w:szCs w:val="24"/>
          <w:lang w:val="it-IT" w:eastAsia="it-IT"/>
        </w:rPr>
      </w:pPr>
      <w:del w:id="190" w:author="Luigi Iuppariello" w:date="2019-02-23T18:07:00Z">
        <w:r w:rsidDel="00016688">
          <w:rPr>
            <w:rFonts w:ascii="Times New Roman" w:hAnsi="Times New Roman" w:cs="Times New Roman"/>
            <w:snapToGrid w:val="0"/>
            <w:sz w:val="24"/>
            <w:szCs w:val="24"/>
            <w:lang w:val="it-IT" w:eastAsia="it-IT"/>
          </w:rPr>
          <w:delText>Luigi Greco</w:delText>
        </w:r>
      </w:del>
    </w:p>
    <w:p w:rsidR="00340DB4" w:rsidRPr="00CE7D39" w:rsidDel="00016688" w:rsidRDefault="00340DB4" w:rsidP="00CE7D39">
      <w:pPr>
        <w:widowControl w:val="0"/>
        <w:spacing w:after="0" w:line="240" w:lineRule="auto"/>
        <w:rPr>
          <w:del w:id="191" w:author="Luigi Iuppariello" w:date="2019-02-23T18:07:00Z"/>
          <w:rFonts w:ascii="Times New Roman" w:hAnsi="Times New Roman" w:cs="Times New Roman"/>
          <w:snapToGrid w:val="0"/>
          <w:sz w:val="24"/>
          <w:szCs w:val="24"/>
          <w:lang w:val="it-IT" w:eastAsia="it-IT"/>
        </w:rPr>
      </w:pPr>
    </w:p>
    <w:p w:rsidR="00C1063E" w:rsidDel="00016688" w:rsidRDefault="00C1063E" w:rsidP="00930E64">
      <w:pPr>
        <w:widowControl w:val="0"/>
        <w:spacing w:after="0" w:line="240" w:lineRule="auto"/>
        <w:ind w:firstLine="426"/>
        <w:rPr>
          <w:del w:id="192" w:author="Luigi Iuppariello" w:date="2019-02-23T18:07:00Z"/>
          <w:rFonts w:ascii="Times New Roman" w:hAnsi="Times New Roman" w:cs="Times New Roman"/>
          <w:snapToGrid w:val="0"/>
          <w:sz w:val="24"/>
          <w:szCs w:val="24"/>
          <w:lang w:val="it-IT" w:eastAsia="it-IT"/>
        </w:rPr>
      </w:pPr>
    </w:p>
    <w:p w:rsidR="00A86E72" w:rsidDel="00016688" w:rsidRDefault="00A86E72" w:rsidP="00930E64">
      <w:pPr>
        <w:widowControl w:val="0"/>
        <w:spacing w:after="0" w:line="240" w:lineRule="auto"/>
        <w:ind w:firstLine="426"/>
        <w:rPr>
          <w:del w:id="193" w:author="Luigi Iuppariello" w:date="2019-02-23T18:07:00Z"/>
          <w:rFonts w:ascii="Times New Roman" w:hAnsi="Times New Roman" w:cs="Times New Roman"/>
          <w:snapToGrid w:val="0"/>
          <w:sz w:val="24"/>
          <w:szCs w:val="24"/>
          <w:lang w:val="it-IT" w:eastAsia="it-IT"/>
        </w:rPr>
      </w:pPr>
    </w:p>
    <w:p w:rsidR="00A86E72" w:rsidDel="00016688" w:rsidRDefault="00A86E72" w:rsidP="00930E64">
      <w:pPr>
        <w:widowControl w:val="0"/>
        <w:spacing w:after="0" w:line="240" w:lineRule="auto"/>
        <w:ind w:firstLine="426"/>
        <w:rPr>
          <w:del w:id="194" w:author="Luigi Iuppariello" w:date="2019-02-23T18:07:00Z"/>
          <w:rFonts w:ascii="Times New Roman" w:hAnsi="Times New Roman" w:cs="Times New Roman"/>
          <w:snapToGrid w:val="0"/>
          <w:sz w:val="24"/>
          <w:szCs w:val="24"/>
          <w:lang w:val="it-IT" w:eastAsia="it-IT"/>
        </w:rPr>
      </w:pPr>
    </w:p>
    <w:p w:rsidR="00A86E72" w:rsidDel="00016688" w:rsidRDefault="00A86E72" w:rsidP="00930E64">
      <w:pPr>
        <w:widowControl w:val="0"/>
        <w:spacing w:after="0" w:line="240" w:lineRule="auto"/>
        <w:ind w:firstLine="426"/>
        <w:rPr>
          <w:del w:id="195" w:author="Luigi Iuppariello" w:date="2019-02-23T18:07:00Z"/>
          <w:rFonts w:ascii="Times New Roman" w:hAnsi="Times New Roman" w:cs="Times New Roman"/>
          <w:snapToGrid w:val="0"/>
          <w:sz w:val="24"/>
          <w:szCs w:val="24"/>
          <w:lang w:val="it-IT" w:eastAsia="it-IT"/>
        </w:rPr>
      </w:pPr>
    </w:p>
    <w:p w:rsidR="00A86E72" w:rsidDel="00016688" w:rsidRDefault="00A86E72" w:rsidP="00930E64">
      <w:pPr>
        <w:widowControl w:val="0"/>
        <w:spacing w:after="0" w:line="240" w:lineRule="auto"/>
        <w:ind w:firstLine="426"/>
        <w:rPr>
          <w:del w:id="196" w:author="Luigi Iuppariello" w:date="2019-02-23T18:07:00Z"/>
          <w:rFonts w:ascii="Times New Roman" w:hAnsi="Times New Roman" w:cs="Times New Roman"/>
          <w:snapToGrid w:val="0"/>
          <w:sz w:val="24"/>
          <w:szCs w:val="24"/>
          <w:lang w:val="it-IT" w:eastAsia="it-IT"/>
        </w:rPr>
      </w:pPr>
    </w:p>
    <w:p w:rsidR="00A86E72" w:rsidDel="00016688" w:rsidRDefault="00A86E72" w:rsidP="00930E64">
      <w:pPr>
        <w:widowControl w:val="0"/>
        <w:spacing w:after="0" w:line="240" w:lineRule="auto"/>
        <w:ind w:firstLine="426"/>
        <w:rPr>
          <w:del w:id="197" w:author="Luigi Iuppariello" w:date="2019-02-23T18:07:00Z"/>
          <w:rFonts w:ascii="Times New Roman" w:hAnsi="Times New Roman" w:cs="Times New Roman"/>
          <w:snapToGrid w:val="0"/>
          <w:sz w:val="24"/>
          <w:szCs w:val="24"/>
          <w:lang w:val="it-IT" w:eastAsia="it-IT"/>
        </w:rPr>
      </w:pPr>
    </w:p>
    <w:p w:rsidR="00C1063E" w:rsidDel="00016688" w:rsidRDefault="00C1063E" w:rsidP="00930E64">
      <w:pPr>
        <w:widowControl w:val="0"/>
        <w:spacing w:after="0" w:line="240" w:lineRule="auto"/>
        <w:ind w:firstLine="426"/>
        <w:rPr>
          <w:del w:id="198" w:author="Luigi Iuppariello" w:date="2019-02-23T18:07:00Z"/>
          <w:rFonts w:ascii="Times New Roman" w:hAnsi="Times New Roman" w:cs="Times New Roman"/>
          <w:snapToGrid w:val="0"/>
          <w:sz w:val="24"/>
          <w:szCs w:val="24"/>
          <w:lang w:val="it-IT" w:eastAsia="it-IT"/>
        </w:rPr>
      </w:pPr>
    </w:p>
    <w:p w:rsidR="00E71C99" w:rsidDel="00016688" w:rsidRDefault="00E71C99" w:rsidP="00930E64">
      <w:pPr>
        <w:widowControl w:val="0"/>
        <w:spacing w:after="0" w:line="240" w:lineRule="auto"/>
        <w:ind w:firstLine="426"/>
        <w:rPr>
          <w:del w:id="199" w:author="Luigi Iuppariello" w:date="2019-02-23T18:07:00Z"/>
          <w:rFonts w:ascii="Times New Roman" w:hAnsi="Times New Roman" w:cs="Times New Roman"/>
          <w:b/>
          <w:i/>
          <w:snapToGrid w:val="0"/>
          <w:sz w:val="24"/>
          <w:szCs w:val="24"/>
          <w:u w:val="single"/>
          <w:lang w:val="it-IT" w:eastAsia="it-IT"/>
        </w:rPr>
      </w:pPr>
    </w:p>
    <w:p w:rsidR="00E71C99" w:rsidDel="00016688" w:rsidRDefault="00E71C99" w:rsidP="00930E64">
      <w:pPr>
        <w:widowControl w:val="0"/>
        <w:spacing w:after="0" w:line="240" w:lineRule="auto"/>
        <w:ind w:firstLine="426"/>
        <w:rPr>
          <w:del w:id="200" w:author="Luigi Iuppariello" w:date="2019-02-23T18:07:00Z"/>
          <w:rFonts w:ascii="Times New Roman" w:hAnsi="Times New Roman" w:cs="Times New Roman"/>
          <w:b/>
          <w:i/>
          <w:snapToGrid w:val="0"/>
          <w:sz w:val="24"/>
          <w:szCs w:val="24"/>
          <w:u w:val="single"/>
          <w:lang w:val="it-IT" w:eastAsia="it-IT"/>
        </w:rPr>
      </w:pPr>
    </w:p>
    <w:p w:rsidR="00F112F2" w:rsidRPr="00F112F2" w:rsidDel="00016688" w:rsidRDefault="00F112F2" w:rsidP="00930E64">
      <w:pPr>
        <w:widowControl w:val="0"/>
        <w:spacing w:after="0" w:line="240" w:lineRule="auto"/>
        <w:ind w:firstLine="426"/>
        <w:rPr>
          <w:del w:id="201" w:author="Luigi Iuppariello" w:date="2019-02-23T18:07:00Z"/>
          <w:rFonts w:ascii="Times New Roman" w:hAnsi="Times New Roman" w:cs="Times New Roman"/>
          <w:b/>
          <w:i/>
          <w:snapToGrid w:val="0"/>
          <w:sz w:val="24"/>
          <w:szCs w:val="24"/>
          <w:u w:val="single"/>
          <w:lang w:val="it-IT" w:eastAsia="it-IT"/>
        </w:rPr>
      </w:pPr>
      <w:del w:id="202" w:author="Luigi Iuppariello" w:date="2019-02-23T18:07:00Z">
        <w:r w:rsidRPr="00F112F2" w:rsidDel="00016688">
          <w:rPr>
            <w:rFonts w:ascii="Times New Roman" w:hAnsi="Times New Roman" w:cs="Times New Roman"/>
            <w:b/>
            <w:i/>
            <w:snapToGrid w:val="0"/>
            <w:sz w:val="24"/>
            <w:szCs w:val="24"/>
            <w:u w:val="single"/>
            <w:lang w:val="it-IT" w:eastAsia="it-IT"/>
          </w:rPr>
          <w:delText>Capitolo 1</w:delText>
        </w:r>
      </w:del>
    </w:p>
    <w:p w:rsidR="009C368F" w:rsidDel="00016688" w:rsidRDefault="009C368F" w:rsidP="00930E64">
      <w:pPr>
        <w:widowControl w:val="0"/>
        <w:spacing w:after="0" w:line="240" w:lineRule="auto"/>
        <w:ind w:firstLine="426"/>
        <w:rPr>
          <w:del w:id="203" w:author="Luigi Iuppariello" w:date="2019-02-23T18:07:00Z"/>
          <w:rFonts w:ascii="Times New Roman" w:hAnsi="Times New Roman" w:cs="Times New Roman"/>
          <w:snapToGrid w:val="0"/>
          <w:sz w:val="24"/>
          <w:szCs w:val="24"/>
          <w:lang w:val="it-IT" w:eastAsia="it-IT"/>
        </w:rPr>
      </w:pPr>
    </w:p>
    <w:p w:rsidR="002876A1" w:rsidRPr="00432642" w:rsidDel="00016688" w:rsidRDefault="002876A1" w:rsidP="00930E64">
      <w:pPr>
        <w:pStyle w:val="Paragrafoelenco"/>
        <w:numPr>
          <w:ilvl w:val="0"/>
          <w:numId w:val="1"/>
        </w:numPr>
        <w:spacing w:after="0" w:line="240" w:lineRule="auto"/>
        <w:ind w:left="0" w:firstLine="426"/>
        <w:rPr>
          <w:del w:id="204" w:author="Luigi Iuppariello" w:date="2019-02-23T18:07:00Z"/>
          <w:rFonts w:ascii="Times New Roman" w:hAnsi="Times New Roman" w:cs="Times New Roman"/>
          <w:b/>
          <w:sz w:val="28"/>
          <w:szCs w:val="28"/>
          <w:u w:val="single"/>
          <w:lang w:val="it-IT"/>
        </w:rPr>
      </w:pPr>
      <w:del w:id="205" w:author="Luigi Iuppariello" w:date="2019-02-23T18:07:00Z">
        <w:r w:rsidRPr="00432642" w:rsidDel="00016688">
          <w:rPr>
            <w:rFonts w:ascii="Times New Roman" w:hAnsi="Times New Roman" w:cs="Times New Roman"/>
            <w:b/>
            <w:sz w:val="28"/>
            <w:szCs w:val="28"/>
            <w:u w:val="single"/>
            <w:lang w:val="it-IT"/>
          </w:rPr>
          <w:delText>Cos’è</w:delText>
        </w:r>
      </w:del>
    </w:p>
    <w:p w:rsidR="00714343" w:rsidDel="00016688" w:rsidRDefault="002876A1" w:rsidP="00930E64">
      <w:pPr>
        <w:spacing w:after="0" w:line="240" w:lineRule="auto"/>
        <w:ind w:firstLine="426"/>
        <w:rPr>
          <w:del w:id="206" w:author="Luigi Iuppariello" w:date="2019-02-23T18:07:00Z"/>
          <w:rFonts w:ascii="Times New Roman" w:hAnsi="Times New Roman" w:cs="Times New Roman"/>
          <w:sz w:val="24"/>
          <w:szCs w:val="24"/>
          <w:lang w:val="it-IT"/>
        </w:rPr>
      </w:pPr>
      <w:del w:id="207" w:author="Luigi Iuppariello" w:date="2019-02-23T18:07:00Z">
        <w:r w:rsidDel="00016688">
          <w:rPr>
            <w:rFonts w:ascii="Times New Roman" w:hAnsi="Times New Roman" w:cs="Times New Roman"/>
            <w:sz w:val="24"/>
            <w:szCs w:val="24"/>
            <w:lang w:val="it-IT"/>
          </w:rPr>
          <w:delText xml:space="preserve">Si tratta di una intolleranza immuno-mediata alle proteine </w:delText>
        </w:r>
        <w:r w:rsidR="00714343" w:rsidDel="00016688">
          <w:rPr>
            <w:rFonts w:ascii="Times New Roman" w:hAnsi="Times New Roman" w:cs="Times New Roman"/>
            <w:sz w:val="24"/>
            <w:szCs w:val="24"/>
            <w:lang w:val="it-IT"/>
          </w:rPr>
          <w:delText xml:space="preserve">che compongono il glutine </w:delText>
        </w:r>
        <w:r w:rsidDel="00016688">
          <w:rPr>
            <w:rFonts w:ascii="Times New Roman" w:hAnsi="Times New Roman" w:cs="Times New Roman"/>
            <w:sz w:val="24"/>
            <w:szCs w:val="24"/>
            <w:lang w:val="it-IT"/>
          </w:rPr>
          <w:delText xml:space="preserve">contenute nel grano, nell’orzo e nella segale. </w:delText>
        </w:r>
        <w:r w:rsidR="00714343" w:rsidDel="00016688">
          <w:rPr>
            <w:rFonts w:ascii="Times New Roman" w:hAnsi="Times New Roman" w:cs="Times New Roman"/>
            <w:sz w:val="24"/>
            <w:szCs w:val="24"/>
            <w:lang w:val="it-IT"/>
          </w:rPr>
          <w:delText xml:space="preserve">Non si tratta di allergia al grano o ad altri cereali, che hanno una diversa origine e significato. </w:delText>
        </w:r>
        <w:r w:rsidR="00E71C99" w:rsidDel="00016688">
          <w:rPr>
            <w:rFonts w:ascii="Times New Roman" w:hAnsi="Times New Roman" w:cs="Times New Roman"/>
            <w:sz w:val="24"/>
            <w:szCs w:val="24"/>
            <w:lang w:val="it-IT"/>
          </w:rPr>
          <w:delText>E’ invero</w:delText>
        </w:r>
        <w:r w:rsidR="00714343" w:rsidDel="00016688">
          <w:rPr>
            <w:rFonts w:ascii="Times New Roman" w:hAnsi="Times New Roman" w:cs="Times New Roman"/>
            <w:sz w:val="24"/>
            <w:szCs w:val="24"/>
            <w:lang w:val="it-IT"/>
          </w:rPr>
          <w:delText xml:space="preserve"> una eccessiva risposta immunitaria a proteine che possiamo definire ‘molto contorte’ per la presenza di spirali ripetute di Glutamina e Prolina, che possono imitare strutture microbiche, contro le quali si att</w:delText>
        </w:r>
        <w:r w:rsidR="00E71C99" w:rsidDel="00016688">
          <w:rPr>
            <w:rFonts w:ascii="Times New Roman" w:hAnsi="Times New Roman" w:cs="Times New Roman"/>
            <w:sz w:val="24"/>
            <w:szCs w:val="24"/>
            <w:lang w:val="it-IT"/>
          </w:rPr>
          <w:delText>iva un sistema immunitario eccessivamente</w:delText>
        </w:r>
        <w:r w:rsidR="00714343" w:rsidDel="00016688">
          <w:rPr>
            <w:rFonts w:ascii="Times New Roman" w:hAnsi="Times New Roman" w:cs="Times New Roman"/>
            <w:sz w:val="24"/>
            <w:szCs w:val="24"/>
            <w:lang w:val="it-IT"/>
          </w:rPr>
          <w:delText xml:space="preserve"> attivo, che caratterizza i celiaci.</w:delText>
        </w:r>
      </w:del>
    </w:p>
    <w:p w:rsidR="00714343" w:rsidDel="00016688" w:rsidRDefault="00714343" w:rsidP="00930E64">
      <w:pPr>
        <w:spacing w:after="0" w:line="240" w:lineRule="auto"/>
        <w:ind w:firstLine="426"/>
        <w:rPr>
          <w:del w:id="208" w:author="Luigi Iuppariello" w:date="2019-02-23T18:07:00Z"/>
          <w:rFonts w:ascii="Times New Roman" w:hAnsi="Times New Roman" w:cs="Times New Roman"/>
          <w:sz w:val="24"/>
          <w:szCs w:val="24"/>
          <w:lang w:val="it-IT"/>
        </w:rPr>
      </w:pPr>
      <w:del w:id="209" w:author="Luigi Iuppariello" w:date="2019-02-23T18:07:00Z">
        <w:r w:rsidDel="00016688">
          <w:rPr>
            <w:rFonts w:ascii="Times New Roman" w:hAnsi="Times New Roman" w:cs="Times New Roman"/>
            <w:sz w:val="24"/>
            <w:szCs w:val="24"/>
            <w:lang w:val="it-IT"/>
          </w:rPr>
          <w:delText>Individui che hanno sviluppato, nei millenni, una attiva risposta immunitaria vengono ‘ingannati’ da queste sequenze di aminoacidi delle proteine del glutine, fino a scatenare una riposta tanto attiva da rivolgersi contro gli stessi tessuti dell’individuo (autoimmunità).</w:delText>
        </w:r>
      </w:del>
    </w:p>
    <w:p w:rsidR="002876A1" w:rsidDel="00016688" w:rsidRDefault="002876A1" w:rsidP="00930E64">
      <w:pPr>
        <w:spacing w:after="0" w:line="240" w:lineRule="auto"/>
        <w:ind w:firstLine="426"/>
        <w:rPr>
          <w:del w:id="210" w:author="Luigi Iuppariello" w:date="2019-02-23T18:07:00Z"/>
          <w:rFonts w:ascii="Times New Roman" w:hAnsi="Times New Roman" w:cs="Times New Roman"/>
          <w:sz w:val="24"/>
          <w:szCs w:val="24"/>
          <w:lang w:val="it-IT"/>
        </w:rPr>
      </w:pPr>
      <w:del w:id="211" w:author="Luigi Iuppariello" w:date="2019-02-23T18:07:00Z">
        <w:r w:rsidDel="00016688">
          <w:rPr>
            <w:rFonts w:ascii="Times New Roman" w:hAnsi="Times New Roman" w:cs="Times New Roman"/>
            <w:sz w:val="24"/>
            <w:szCs w:val="24"/>
            <w:lang w:val="it-IT"/>
          </w:rPr>
          <w:delText>Gli individui che hanno i geni di predisposizione alla celiachia sviluppano una risposta immunitaria ‘aggressiva’ verso pezzi (peptidi) di proteine contenute in questi cereali.</w:delText>
        </w:r>
      </w:del>
    </w:p>
    <w:p w:rsidR="00714343" w:rsidDel="00016688" w:rsidRDefault="00714343" w:rsidP="00930E64">
      <w:pPr>
        <w:spacing w:after="0" w:line="240" w:lineRule="auto"/>
        <w:ind w:firstLine="426"/>
        <w:rPr>
          <w:del w:id="212" w:author="Luigi Iuppariello" w:date="2019-02-23T18:07:00Z"/>
          <w:rFonts w:ascii="Times New Roman" w:hAnsi="Times New Roman" w:cs="Times New Roman"/>
          <w:sz w:val="24"/>
          <w:szCs w:val="24"/>
          <w:lang w:val="it-IT"/>
        </w:rPr>
      </w:pPr>
      <w:del w:id="213" w:author="Luigi Iuppariello" w:date="2019-02-23T18:07:00Z">
        <w:r w:rsidDel="00016688">
          <w:rPr>
            <w:rFonts w:ascii="Times New Roman" w:hAnsi="Times New Roman" w:cs="Times New Roman"/>
            <w:sz w:val="24"/>
            <w:szCs w:val="24"/>
            <w:lang w:val="it-IT"/>
          </w:rPr>
          <w:delText>La celiachia sarebbe estinta, dopo migliaia di anni in cui abbiamo mangiato tanto pane, ma proprio la presenza di geni che attivano energicamente la risposta immunitaria, ha fornito un vantaggio selettivo, per cui oggi assistiamo an una esplosione di celiachia.</w:delText>
        </w:r>
      </w:del>
    </w:p>
    <w:p w:rsidR="00050474" w:rsidDel="00016688" w:rsidRDefault="00050474" w:rsidP="00930E64">
      <w:pPr>
        <w:spacing w:after="0" w:line="240" w:lineRule="auto"/>
        <w:ind w:firstLine="426"/>
        <w:rPr>
          <w:del w:id="214" w:author="Luigi Iuppariello" w:date="2019-02-23T18:07:00Z"/>
          <w:rFonts w:ascii="Times New Roman" w:hAnsi="Times New Roman" w:cs="Times New Roman"/>
          <w:sz w:val="24"/>
          <w:szCs w:val="24"/>
          <w:lang w:val="it-IT"/>
        </w:rPr>
      </w:pPr>
    </w:p>
    <w:p w:rsidR="000E1FC7" w:rsidRPr="00F112F2" w:rsidDel="00016688" w:rsidRDefault="00F112F2" w:rsidP="00930E64">
      <w:pPr>
        <w:widowControl w:val="0"/>
        <w:spacing w:after="0" w:line="240" w:lineRule="auto"/>
        <w:ind w:firstLine="426"/>
        <w:rPr>
          <w:del w:id="215" w:author="Luigi Iuppariello" w:date="2019-02-23T18:07:00Z"/>
          <w:rFonts w:ascii="Times New Roman" w:hAnsi="Times New Roman" w:cs="Times New Roman"/>
          <w:b/>
          <w:i/>
          <w:snapToGrid w:val="0"/>
          <w:sz w:val="24"/>
          <w:szCs w:val="24"/>
          <w:u w:val="single"/>
          <w:lang w:val="it-IT" w:eastAsia="it-IT"/>
        </w:rPr>
      </w:pPr>
      <w:del w:id="216" w:author="Luigi Iuppariello" w:date="2019-02-23T18:07:00Z">
        <w:r w:rsidRPr="00F112F2" w:rsidDel="00016688">
          <w:rPr>
            <w:rFonts w:ascii="Times New Roman" w:hAnsi="Times New Roman" w:cs="Times New Roman"/>
            <w:b/>
            <w:i/>
            <w:snapToGrid w:val="0"/>
            <w:sz w:val="24"/>
            <w:szCs w:val="24"/>
            <w:u w:val="single"/>
            <w:lang w:val="it-IT" w:eastAsia="it-IT"/>
          </w:rPr>
          <w:delText>Capitolo 2 : Da dove viene ?</w:delText>
        </w:r>
      </w:del>
    </w:p>
    <w:p w:rsidR="00F112F2" w:rsidRPr="00EB2435" w:rsidDel="00016688" w:rsidRDefault="00F112F2" w:rsidP="00930E64">
      <w:pPr>
        <w:widowControl w:val="0"/>
        <w:spacing w:after="0" w:line="240" w:lineRule="auto"/>
        <w:ind w:firstLine="426"/>
        <w:rPr>
          <w:del w:id="217" w:author="Luigi Iuppariello" w:date="2019-02-23T18:07:00Z"/>
          <w:rFonts w:ascii="Times New Roman" w:hAnsi="Times New Roman" w:cs="Times New Roman"/>
          <w:b/>
          <w:snapToGrid w:val="0"/>
          <w:sz w:val="24"/>
          <w:szCs w:val="24"/>
          <w:lang w:val="it-IT" w:eastAsia="it-IT"/>
        </w:rPr>
      </w:pPr>
    </w:p>
    <w:p w:rsidR="002876A1" w:rsidRPr="00F112F2" w:rsidDel="00016688" w:rsidRDefault="002876A1" w:rsidP="00F112F2">
      <w:pPr>
        <w:widowControl w:val="0"/>
        <w:spacing w:after="0" w:line="240" w:lineRule="auto"/>
        <w:rPr>
          <w:del w:id="218" w:author="Luigi Iuppariello" w:date="2019-02-23T18:07:00Z"/>
          <w:rFonts w:ascii="Times New Roman" w:hAnsi="Times New Roman" w:cs="Times New Roman"/>
          <w:b/>
          <w:snapToGrid w:val="0"/>
          <w:sz w:val="24"/>
          <w:szCs w:val="24"/>
          <w:lang w:val="it-IT" w:eastAsia="it-IT"/>
        </w:rPr>
      </w:pPr>
      <w:del w:id="219" w:author="Luigi Iuppariello" w:date="2019-02-23T18:07:00Z">
        <w:r w:rsidRPr="00F112F2" w:rsidDel="00016688">
          <w:rPr>
            <w:rFonts w:ascii="Times New Roman" w:hAnsi="Times New Roman" w:cs="Times New Roman"/>
            <w:b/>
            <w:snapToGrid w:val="0"/>
            <w:sz w:val="24"/>
            <w:szCs w:val="24"/>
            <w:lang w:val="it-IT" w:eastAsia="it-IT"/>
          </w:rPr>
          <w:delText>'L'ORIGINE DELL'INTOLLERANZA AL GLUTINE'</w:delText>
        </w:r>
      </w:del>
    </w:p>
    <w:p w:rsidR="002876A1" w:rsidRPr="00D3340D" w:rsidDel="00016688" w:rsidRDefault="002876A1" w:rsidP="00930E64">
      <w:pPr>
        <w:pStyle w:val="Paragrafoelenco"/>
        <w:widowControl w:val="0"/>
        <w:numPr>
          <w:ilvl w:val="0"/>
          <w:numId w:val="1"/>
        </w:numPr>
        <w:spacing w:after="0" w:line="240" w:lineRule="auto"/>
        <w:ind w:left="0" w:firstLine="426"/>
        <w:rPr>
          <w:del w:id="220" w:author="Luigi Iuppariello" w:date="2019-02-23T18:07:00Z"/>
          <w:rFonts w:ascii="Times New Roman" w:hAnsi="Times New Roman" w:cs="Times New Roman"/>
          <w:snapToGrid w:val="0"/>
          <w:sz w:val="24"/>
          <w:szCs w:val="24"/>
          <w:lang w:val="it-IT" w:eastAsia="it-IT"/>
        </w:rPr>
      </w:pPr>
      <w:del w:id="221" w:author="Luigi Iuppariello" w:date="2019-02-23T18:07:00Z">
        <w:r w:rsidRPr="00D3340D" w:rsidDel="00016688">
          <w:rPr>
            <w:rFonts w:ascii="Times New Roman" w:hAnsi="Times New Roman" w:cs="Times New Roman"/>
            <w:snapToGrid w:val="0"/>
            <w:sz w:val="24"/>
            <w:szCs w:val="24"/>
            <w:lang w:val="it-IT" w:eastAsia="it-IT"/>
          </w:rPr>
          <w:delText xml:space="preserve">     Non siamo c</w:delText>
        </w:r>
        <w:r w:rsidR="00101E13" w:rsidDel="00016688">
          <w:rPr>
            <w:rFonts w:ascii="Times New Roman" w:hAnsi="Times New Roman" w:cs="Times New Roman"/>
            <w:snapToGrid w:val="0"/>
            <w:sz w:val="24"/>
            <w:szCs w:val="24"/>
            <w:lang w:val="it-IT" w:eastAsia="it-IT"/>
          </w:rPr>
          <w:delText xml:space="preserve">erto nati mangiando glutine. </w:delText>
        </w:r>
        <w:r w:rsidR="00D22248" w:rsidDel="00016688">
          <w:rPr>
            <w:rFonts w:ascii="Times New Roman" w:hAnsi="Times New Roman" w:cs="Times New Roman"/>
            <w:snapToGrid w:val="0"/>
            <w:sz w:val="24"/>
            <w:szCs w:val="24"/>
            <w:lang w:val="it-IT" w:eastAsia="it-IT"/>
          </w:rPr>
          <w:delText>Né</w:delText>
        </w:r>
        <w:r w:rsidRPr="00D3340D" w:rsidDel="00016688">
          <w:rPr>
            <w:rFonts w:ascii="Times New Roman" w:hAnsi="Times New Roman" w:cs="Times New Roman"/>
            <w:snapToGrid w:val="0"/>
            <w:sz w:val="24"/>
            <w:szCs w:val="24"/>
            <w:lang w:val="it-IT" w:eastAsia="it-IT"/>
          </w:rPr>
          <w:delText xml:space="preserve"> coltivando il grano che lo produce. </w:delText>
        </w:r>
        <w:r w:rsidR="00E71C99" w:rsidDel="00016688">
          <w:rPr>
            <w:rFonts w:ascii="Times New Roman" w:hAnsi="Times New Roman" w:cs="Times New Roman"/>
            <w:snapToGrid w:val="0"/>
            <w:sz w:val="24"/>
            <w:szCs w:val="24"/>
            <w:lang w:val="it-IT" w:eastAsia="it-IT"/>
          </w:rPr>
          <w:delText xml:space="preserve">Gran </w:delText>
        </w:r>
        <w:r w:rsidR="00916C46" w:rsidDel="00016688">
          <w:rPr>
            <w:rFonts w:ascii="Times New Roman" w:hAnsi="Times New Roman" w:cs="Times New Roman"/>
            <w:snapToGrid w:val="0"/>
            <w:sz w:val="24"/>
            <w:szCs w:val="24"/>
            <w:lang w:val="it-IT" w:eastAsia="it-IT"/>
          </w:rPr>
          <w:delText>parte</w:delText>
        </w:r>
        <w:r w:rsidR="00E71C99" w:rsidDel="00016688">
          <w:rPr>
            <w:rFonts w:ascii="Times New Roman" w:hAnsi="Times New Roman" w:cs="Times New Roman"/>
            <w:snapToGrid w:val="0"/>
            <w:sz w:val="24"/>
            <w:szCs w:val="24"/>
            <w:lang w:val="it-IT" w:eastAsia="it-IT"/>
          </w:rPr>
          <w:delText xml:space="preserve"> del mondo non ha con</w:delText>
        </w:r>
        <w:r w:rsidR="00F87411" w:rsidDel="00016688">
          <w:rPr>
            <w:rFonts w:ascii="Times New Roman" w:hAnsi="Times New Roman" w:cs="Times New Roman"/>
            <w:snapToGrid w:val="0"/>
            <w:sz w:val="24"/>
            <w:szCs w:val="24"/>
            <w:lang w:val="it-IT" w:eastAsia="it-IT"/>
          </w:rPr>
          <w:delText>osciuto, per millenni, il grano</w:delText>
        </w:r>
        <w:r w:rsidR="00E71C99" w:rsidDel="00016688">
          <w:rPr>
            <w:rFonts w:ascii="Times New Roman" w:hAnsi="Times New Roman" w:cs="Times New Roman"/>
            <w:snapToGrid w:val="0"/>
            <w:sz w:val="24"/>
            <w:szCs w:val="24"/>
            <w:lang w:val="it-IT" w:eastAsia="it-IT"/>
          </w:rPr>
          <w:delText>: In Sud America imperava il Ma</w:delText>
        </w:r>
        <w:r w:rsidR="00916C46" w:rsidDel="00016688">
          <w:rPr>
            <w:rFonts w:ascii="Times New Roman" w:hAnsi="Times New Roman" w:cs="Times New Roman"/>
            <w:snapToGrid w:val="0"/>
            <w:sz w:val="24"/>
            <w:szCs w:val="24"/>
            <w:lang w:val="it-IT" w:eastAsia="it-IT"/>
          </w:rPr>
          <w:delText>i</w:delText>
        </w:r>
        <w:r w:rsidR="00E71C99" w:rsidDel="00016688">
          <w:rPr>
            <w:rFonts w:ascii="Times New Roman" w:hAnsi="Times New Roman" w:cs="Times New Roman"/>
            <w:snapToGrid w:val="0"/>
            <w:sz w:val="24"/>
            <w:szCs w:val="24"/>
            <w:lang w:val="it-IT" w:eastAsia="it-IT"/>
          </w:rPr>
          <w:delText xml:space="preserve">s, In Asia il Riso, in Africa Sorgo e Miglio. (Fig. 2.1). </w:delText>
        </w:r>
        <w:r w:rsidRPr="00D3340D" w:rsidDel="00016688">
          <w:rPr>
            <w:rFonts w:ascii="Times New Roman" w:hAnsi="Times New Roman" w:cs="Times New Roman"/>
            <w:snapToGrid w:val="0"/>
            <w:sz w:val="24"/>
            <w:szCs w:val="24"/>
            <w:lang w:val="it-IT" w:eastAsia="it-IT"/>
          </w:rPr>
          <w:delText>E' solo da un 'tempuscolo' della storia dell'uomo (</w:delText>
        </w:r>
        <w:r w:rsidR="00F112F2" w:rsidDel="00016688">
          <w:rPr>
            <w:rFonts w:ascii="Times New Roman" w:hAnsi="Times New Roman" w:cs="Times New Roman"/>
            <w:snapToGrid w:val="0"/>
            <w:sz w:val="24"/>
            <w:szCs w:val="24"/>
            <w:lang w:val="it-IT" w:eastAsia="it-IT"/>
          </w:rPr>
          <w:delText xml:space="preserve">circa </w:delText>
        </w:r>
        <w:r w:rsidR="00E71C99" w:rsidDel="00016688">
          <w:rPr>
            <w:rFonts w:ascii="Times New Roman" w:hAnsi="Times New Roman" w:cs="Times New Roman"/>
            <w:snapToGrid w:val="0"/>
            <w:sz w:val="24"/>
            <w:szCs w:val="24"/>
            <w:lang w:val="it-IT" w:eastAsia="it-IT"/>
          </w:rPr>
          <w:delText xml:space="preserve">10.000 </w:delText>
        </w:r>
        <w:r w:rsidRPr="00D3340D" w:rsidDel="00016688">
          <w:rPr>
            <w:rFonts w:ascii="Times New Roman" w:hAnsi="Times New Roman" w:cs="Times New Roman"/>
            <w:snapToGrid w:val="0"/>
            <w:sz w:val="24"/>
            <w:szCs w:val="24"/>
            <w:lang w:val="it-IT" w:eastAsia="it-IT"/>
          </w:rPr>
          <w:delText>su milioni di anni) che è stata scoperta la coltivazione dei cereali. Alla fine dell'ultima glaciazione, circa 10.000 or sono, nel sud dell'Asia Minore, tra Turchia e Mesopotamia,</w:delText>
        </w:r>
        <w:r w:rsidR="00E71C99" w:rsidDel="00016688">
          <w:rPr>
            <w:rFonts w:ascii="Times New Roman" w:hAnsi="Times New Roman" w:cs="Times New Roman"/>
            <w:snapToGrid w:val="0"/>
            <w:sz w:val="24"/>
            <w:szCs w:val="24"/>
            <w:lang w:val="it-IT" w:eastAsia="it-IT"/>
          </w:rPr>
          <w:delText xml:space="preserve"> nella zona della </w:delText>
        </w:r>
        <w:r w:rsidR="00D22248" w:rsidDel="00016688">
          <w:rPr>
            <w:rFonts w:ascii="Times New Roman" w:hAnsi="Times New Roman" w:cs="Times New Roman"/>
            <w:snapToGrid w:val="0"/>
            <w:sz w:val="24"/>
            <w:szCs w:val="24"/>
            <w:lang w:val="it-IT" w:eastAsia="it-IT"/>
          </w:rPr>
          <w:delText>Mezzaluna Fertile</w:delText>
        </w:r>
        <w:r w:rsidR="002B15C3" w:rsidDel="00016688">
          <w:rPr>
            <w:rFonts w:ascii="Times New Roman" w:hAnsi="Times New Roman" w:cs="Times New Roman"/>
            <w:snapToGrid w:val="0"/>
            <w:sz w:val="24"/>
            <w:szCs w:val="24"/>
            <w:lang w:val="it-IT" w:eastAsia="it-IT"/>
          </w:rPr>
          <w:delText xml:space="preserve"> </w:delText>
        </w:r>
        <w:r w:rsidR="00E71C99" w:rsidDel="00016688">
          <w:rPr>
            <w:rFonts w:ascii="Times New Roman" w:hAnsi="Times New Roman" w:cs="Times New Roman"/>
            <w:snapToGrid w:val="0"/>
            <w:sz w:val="24"/>
            <w:szCs w:val="24"/>
            <w:lang w:val="it-IT" w:eastAsia="it-IT"/>
          </w:rPr>
          <w:delText>(Fig. 2.2)</w:delText>
        </w:r>
        <w:r w:rsidR="00D22248" w:rsidDel="00016688">
          <w:rPr>
            <w:rFonts w:ascii="Times New Roman" w:hAnsi="Times New Roman" w:cs="Times New Roman"/>
            <w:snapToGrid w:val="0"/>
            <w:sz w:val="24"/>
            <w:szCs w:val="24"/>
            <w:lang w:val="it-IT" w:eastAsia="it-IT"/>
          </w:rPr>
          <w:delText xml:space="preserve"> </w:delText>
        </w:r>
        <w:r w:rsidRPr="00D3340D" w:rsidDel="00016688">
          <w:rPr>
            <w:rFonts w:ascii="Times New Roman" w:hAnsi="Times New Roman" w:cs="Times New Roman"/>
            <w:snapToGrid w:val="0"/>
            <w:sz w:val="24"/>
            <w:szCs w:val="24"/>
            <w:lang w:val="it-IT" w:eastAsia="it-IT"/>
          </w:rPr>
          <w:delText xml:space="preserve">le donne di popolazioni di cacciatori e raccoglitori hanno iniziato a raccogliere cereali presenti in natura per schiacciarli e mangiarli dopo sommaria cottura. Si trattava di cereali con spighe minuscole, con pochi </w:delText>
        </w:r>
        <w:r w:rsidR="00916C46" w:rsidDel="00016688">
          <w:rPr>
            <w:rFonts w:ascii="Times New Roman" w:hAnsi="Times New Roman" w:cs="Times New Roman"/>
            <w:snapToGrid w:val="0"/>
            <w:sz w:val="24"/>
            <w:szCs w:val="24"/>
            <w:lang w:val="it-IT" w:eastAsia="it-IT"/>
          </w:rPr>
          <w:delText>chicchi</w:delText>
        </w:r>
        <w:r w:rsidRPr="00D3340D" w:rsidDel="00016688">
          <w:rPr>
            <w:rFonts w:ascii="Times New Roman" w:hAnsi="Times New Roman" w:cs="Times New Roman"/>
            <w:snapToGrid w:val="0"/>
            <w:sz w:val="24"/>
            <w:szCs w:val="24"/>
            <w:lang w:val="it-IT" w:eastAsia="it-IT"/>
          </w:rPr>
          <w:delText>, che cadevano al suolo e vi si infiggevano mediante delle ariste appuntite, per dare origine, dopo le piogge, a nuove piante</w:delText>
        </w:r>
        <w:r w:rsidR="00E71C99" w:rsidDel="00016688">
          <w:rPr>
            <w:rFonts w:ascii="Times New Roman" w:hAnsi="Times New Roman" w:cs="Times New Roman"/>
            <w:snapToGrid w:val="0"/>
            <w:sz w:val="24"/>
            <w:szCs w:val="24"/>
            <w:lang w:val="it-IT" w:eastAsia="it-IT"/>
          </w:rPr>
          <w:delText xml:space="preserve"> (Fig. 2.3</w:delText>
        </w:r>
        <w:r w:rsidR="00F87411" w:rsidDel="00016688">
          <w:rPr>
            <w:rFonts w:ascii="Times New Roman" w:hAnsi="Times New Roman" w:cs="Times New Roman"/>
            <w:snapToGrid w:val="0"/>
            <w:sz w:val="24"/>
            <w:szCs w:val="24"/>
            <w:lang w:val="it-IT" w:eastAsia="it-IT"/>
          </w:rPr>
          <w:delText xml:space="preserve"> a</w:delText>
        </w:r>
        <w:r w:rsidR="00D22248" w:rsidDel="00016688">
          <w:rPr>
            <w:rFonts w:ascii="Times New Roman" w:hAnsi="Times New Roman" w:cs="Times New Roman"/>
            <w:snapToGrid w:val="0"/>
            <w:sz w:val="24"/>
            <w:szCs w:val="24"/>
            <w:lang w:val="it-IT" w:eastAsia="it-IT"/>
          </w:rPr>
          <w:delText>)</w:delText>
        </w:r>
        <w:r w:rsidR="00E71C99" w:rsidDel="00016688">
          <w:rPr>
            <w:rFonts w:ascii="Times New Roman" w:hAnsi="Times New Roman" w:cs="Times New Roman"/>
            <w:snapToGrid w:val="0"/>
            <w:sz w:val="24"/>
            <w:szCs w:val="24"/>
            <w:lang w:val="it-IT" w:eastAsia="it-IT"/>
          </w:rPr>
          <w:delText>.</w:delText>
        </w:r>
        <w:r w:rsidRPr="00D3340D" w:rsidDel="00016688">
          <w:rPr>
            <w:rFonts w:ascii="Times New Roman" w:hAnsi="Times New Roman" w:cs="Times New Roman"/>
            <w:snapToGrid w:val="0"/>
            <w:sz w:val="24"/>
            <w:szCs w:val="24"/>
            <w:lang w:val="it-IT" w:eastAsia="it-IT"/>
          </w:rPr>
          <w:delText xml:space="preserve"> Osservando questo fenomeno la donna neolitica pensò che era</w:delText>
        </w:r>
        <w:r w:rsidR="00101E13" w:rsidDel="00016688">
          <w:rPr>
            <w:rFonts w:ascii="Times New Roman" w:hAnsi="Times New Roman" w:cs="Times New Roman"/>
            <w:snapToGrid w:val="0"/>
            <w:sz w:val="24"/>
            <w:szCs w:val="24"/>
            <w:lang w:val="it-IT" w:eastAsia="it-IT"/>
          </w:rPr>
          <w:delText xml:space="preserve"> utile raccogliere per seminare</w:delText>
        </w:r>
        <w:r w:rsidRPr="00D3340D" w:rsidDel="00016688">
          <w:rPr>
            <w:rFonts w:ascii="Times New Roman" w:hAnsi="Times New Roman" w:cs="Times New Roman"/>
            <w:snapToGrid w:val="0"/>
            <w:sz w:val="24"/>
            <w:szCs w:val="24"/>
            <w:lang w:val="it-IT" w:eastAsia="it-IT"/>
          </w:rPr>
          <w:delText>: da allora iniziò la più grande rivoluzione di t</w:delText>
        </w:r>
        <w:r w:rsidR="00101E13" w:rsidDel="00016688">
          <w:rPr>
            <w:rFonts w:ascii="Times New Roman" w:hAnsi="Times New Roman" w:cs="Times New Roman"/>
            <w:snapToGrid w:val="0"/>
            <w:sz w:val="24"/>
            <w:szCs w:val="24"/>
            <w:lang w:val="it-IT" w:eastAsia="it-IT"/>
          </w:rPr>
          <w:delText>utti i tempi della storia umana</w:delText>
        </w:r>
        <w:r w:rsidR="00D81C4E" w:rsidDel="00016688">
          <w:rPr>
            <w:rFonts w:ascii="Times New Roman" w:hAnsi="Times New Roman" w:cs="Times New Roman"/>
            <w:snapToGrid w:val="0"/>
            <w:sz w:val="24"/>
            <w:szCs w:val="24"/>
            <w:lang w:val="it-IT" w:eastAsia="it-IT"/>
          </w:rPr>
          <w:delText>. Il ritrovamento di falcetti con inserti di ossidiana tagliente,</w:delText>
        </w:r>
        <w:r w:rsidR="00E71C99" w:rsidDel="00016688">
          <w:rPr>
            <w:rFonts w:ascii="Times New Roman" w:hAnsi="Times New Roman" w:cs="Times New Roman"/>
            <w:snapToGrid w:val="0"/>
            <w:sz w:val="24"/>
            <w:szCs w:val="24"/>
            <w:lang w:val="it-IT" w:eastAsia="it-IT"/>
          </w:rPr>
          <w:delText xml:space="preserve"> nel villaggio di Catal Hujuk</w:delText>
        </w:r>
        <w:r w:rsidR="00D81C4E" w:rsidDel="00016688">
          <w:rPr>
            <w:rFonts w:ascii="Times New Roman" w:hAnsi="Times New Roman" w:cs="Times New Roman"/>
            <w:snapToGrid w:val="0"/>
            <w:sz w:val="24"/>
            <w:szCs w:val="24"/>
            <w:lang w:val="it-IT" w:eastAsia="it-IT"/>
          </w:rPr>
          <w:delText xml:space="preserve"> </w:delText>
        </w:r>
        <w:r w:rsidR="00E71C99" w:rsidDel="00016688">
          <w:rPr>
            <w:rFonts w:ascii="Times New Roman" w:hAnsi="Times New Roman" w:cs="Times New Roman"/>
            <w:snapToGrid w:val="0"/>
            <w:sz w:val="24"/>
            <w:szCs w:val="24"/>
            <w:lang w:val="it-IT" w:eastAsia="it-IT"/>
          </w:rPr>
          <w:delText xml:space="preserve">(Fig. 2.4), </w:delText>
        </w:r>
        <w:r w:rsidR="00D81C4E" w:rsidDel="00016688">
          <w:rPr>
            <w:rFonts w:ascii="Times New Roman" w:hAnsi="Times New Roman" w:cs="Times New Roman"/>
            <w:snapToGrid w:val="0"/>
            <w:sz w:val="24"/>
            <w:szCs w:val="24"/>
            <w:lang w:val="it-IT" w:eastAsia="it-IT"/>
          </w:rPr>
          <w:delText>ha permesso di tracciare l’espansione della agricoltura, e della coltura di cereali, nell’area mediterranea. Erano semplici bastoni con infisse preziose scaglie di pietra ta</w:delText>
        </w:r>
        <w:r w:rsidR="00E71C99" w:rsidDel="00016688">
          <w:rPr>
            <w:rFonts w:ascii="Times New Roman" w:hAnsi="Times New Roman" w:cs="Times New Roman"/>
            <w:snapToGrid w:val="0"/>
            <w:sz w:val="24"/>
            <w:szCs w:val="24"/>
            <w:lang w:val="it-IT" w:eastAsia="it-IT"/>
          </w:rPr>
          <w:delText>gliente</w:delText>
        </w:r>
        <w:r w:rsidR="00D81C4E" w:rsidDel="00016688">
          <w:rPr>
            <w:rFonts w:ascii="Times New Roman" w:hAnsi="Times New Roman" w:cs="Times New Roman"/>
            <w:snapToGrid w:val="0"/>
            <w:sz w:val="24"/>
            <w:szCs w:val="24"/>
            <w:lang w:val="it-IT" w:eastAsia="it-IT"/>
          </w:rPr>
          <w:delText xml:space="preserve"> </w:delText>
        </w:r>
        <w:r w:rsidR="00D22248" w:rsidDel="00016688">
          <w:rPr>
            <w:rFonts w:ascii="Times New Roman" w:hAnsi="Times New Roman" w:cs="Times New Roman"/>
            <w:snapToGrid w:val="0"/>
            <w:sz w:val="24"/>
            <w:szCs w:val="24"/>
            <w:lang w:val="it-IT" w:eastAsia="it-IT"/>
          </w:rPr>
          <w:delText>(Fig. 2.5)</w:delText>
        </w:r>
        <w:r w:rsidR="00E71C99" w:rsidDel="00016688">
          <w:rPr>
            <w:rFonts w:ascii="Times New Roman" w:hAnsi="Times New Roman" w:cs="Times New Roman"/>
            <w:snapToGrid w:val="0"/>
            <w:sz w:val="24"/>
            <w:szCs w:val="24"/>
            <w:lang w:val="it-IT" w:eastAsia="it-IT"/>
          </w:rPr>
          <w:delText>.</w:delText>
        </w:r>
        <w:r w:rsidR="00D22248" w:rsidDel="00016688">
          <w:rPr>
            <w:rFonts w:ascii="Times New Roman" w:hAnsi="Times New Roman" w:cs="Times New Roman"/>
            <w:snapToGrid w:val="0"/>
            <w:sz w:val="24"/>
            <w:szCs w:val="24"/>
            <w:lang w:val="it-IT" w:eastAsia="it-IT"/>
          </w:rPr>
          <w:delText xml:space="preserve"> </w:delText>
        </w:r>
        <w:r w:rsidRPr="00D3340D" w:rsidDel="00016688">
          <w:rPr>
            <w:rFonts w:ascii="Times New Roman" w:hAnsi="Times New Roman" w:cs="Times New Roman"/>
            <w:snapToGrid w:val="0"/>
            <w:sz w:val="24"/>
            <w:szCs w:val="24"/>
            <w:lang w:val="it-IT" w:eastAsia="it-IT"/>
          </w:rPr>
          <w:delText>Da raccoglitore e consuma</w:delText>
        </w:r>
        <w:r w:rsidR="00101E13" w:rsidDel="00016688">
          <w:rPr>
            <w:rFonts w:ascii="Times New Roman" w:hAnsi="Times New Roman" w:cs="Times New Roman"/>
            <w:snapToGrid w:val="0"/>
            <w:sz w:val="24"/>
            <w:szCs w:val="24"/>
            <w:lang w:val="it-IT" w:eastAsia="it-IT"/>
          </w:rPr>
          <w:delText>tore, l'uomo divenne produttore</w:delText>
        </w:r>
        <w:r w:rsidRPr="00D3340D" w:rsidDel="00016688">
          <w:rPr>
            <w:rFonts w:ascii="Times New Roman" w:hAnsi="Times New Roman" w:cs="Times New Roman"/>
            <w:snapToGrid w:val="0"/>
            <w:sz w:val="24"/>
            <w:szCs w:val="24"/>
            <w:lang w:val="it-IT" w:eastAsia="it-IT"/>
          </w:rPr>
          <w:delText xml:space="preserve">: da lì il concetto di lavoro, di proprietà, di accumulo, di riserva. </w:delText>
        </w:r>
      </w:del>
    </w:p>
    <w:p w:rsidR="002876A1" w:rsidRPr="00D3340D" w:rsidDel="00016688" w:rsidRDefault="002876A1" w:rsidP="00930E64">
      <w:pPr>
        <w:pStyle w:val="Paragrafoelenco"/>
        <w:widowControl w:val="0"/>
        <w:numPr>
          <w:ilvl w:val="0"/>
          <w:numId w:val="1"/>
        </w:numPr>
        <w:spacing w:after="0" w:line="240" w:lineRule="auto"/>
        <w:ind w:left="0" w:firstLine="426"/>
        <w:rPr>
          <w:del w:id="222" w:author="Luigi Iuppariello" w:date="2019-02-23T18:07:00Z"/>
          <w:rFonts w:ascii="Times New Roman" w:hAnsi="Times New Roman" w:cs="Times New Roman"/>
          <w:snapToGrid w:val="0"/>
          <w:sz w:val="24"/>
          <w:szCs w:val="24"/>
          <w:lang w:val="it-IT" w:eastAsia="it-IT"/>
        </w:rPr>
      </w:pPr>
      <w:del w:id="223" w:author="Luigi Iuppariello" w:date="2019-02-23T18:07:00Z">
        <w:r w:rsidRPr="00D3340D" w:rsidDel="00016688">
          <w:rPr>
            <w:rFonts w:ascii="Times New Roman" w:hAnsi="Times New Roman" w:cs="Times New Roman"/>
            <w:snapToGrid w:val="0"/>
            <w:sz w:val="24"/>
            <w:szCs w:val="24"/>
            <w:lang w:val="it-IT" w:eastAsia="it-IT"/>
          </w:rPr>
          <w:delText xml:space="preserve">     Le attività colturali, ed in specie la irrigazione, facilitarono la sopravvivenza, ed il grande sviluppo, di cereali poliploidi</w:delText>
        </w:r>
        <w:r w:rsidR="00E71C99" w:rsidDel="00016688">
          <w:rPr>
            <w:rFonts w:ascii="Times New Roman" w:hAnsi="Times New Roman" w:cs="Times New Roman"/>
            <w:snapToGrid w:val="0"/>
            <w:sz w:val="24"/>
            <w:szCs w:val="24"/>
            <w:lang w:val="it-IT" w:eastAsia="it-IT"/>
          </w:rPr>
          <w:delText xml:space="preserve"> (con più copie degli stessi geni) </w:delText>
        </w:r>
        <w:r w:rsidRPr="00D3340D" w:rsidDel="00016688">
          <w:rPr>
            <w:rFonts w:ascii="Times New Roman" w:hAnsi="Times New Roman" w:cs="Times New Roman"/>
            <w:snapToGrid w:val="0"/>
            <w:sz w:val="24"/>
            <w:szCs w:val="24"/>
            <w:lang w:val="it-IT" w:eastAsia="it-IT"/>
          </w:rPr>
          <w:delText>che si</w:delText>
        </w:r>
        <w:r w:rsidR="00101E13" w:rsidDel="00016688">
          <w:rPr>
            <w:rFonts w:ascii="Times New Roman" w:hAnsi="Times New Roman" w:cs="Times New Roman"/>
            <w:snapToGrid w:val="0"/>
            <w:sz w:val="24"/>
            <w:szCs w:val="24"/>
            <w:lang w:val="it-IT" w:eastAsia="it-IT"/>
          </w:rPr>
          <w:delText xml:space="preserve"> formavano naturalmente, e che </w:delText>
        </w:r>
        <w:r w:rsidRPr="00D3340D" w:rsidDel="00016688">
          <w:rPr>
            <w:rFonts w:ascii="Times New Roman" w:hAnsi="Times New Roman" w:cs="Times New Roman"/>
            <w:snapToGrid w:val="0"/>
            <w:sz w:val="24"/>
            <w:szCs w:val="24"/>
            <w:lang w:val="it-IT" w:eastAsia="it-IT"/>
          </w:rPr>
          <w:delText>senza l'uomo non avevano grande possibilità di sopravvivere. E con essi si produssero gra</w:delText>
        </w:r>
        <w:r w:rsidR="00101E13" w:rsidDel="00016688">
          <w:rPr>
            <w:rFonts w:ascii="Times New Roman" w:hAnsi="Times New Roman" w:cs="Times New Roman"/>
            <w:snapToGrid w:val="0"/>
            <w:sz w:val="24"/>
            <w:szCs w:val="24"/>
            <w:lang w:val="it-IT" w:eastAsia="it-IT"/>
          </w:rPr>
          <w:delText>ndi cambiamenti nei cereali</w:delText>
        </w:r>
        <w:r w:rsidRPr="00D3340D" w:rsidDel="00016688">
          <w:rPr>
            <w:rFonts w:ascii="Times New Roman" w:hAnsi="Times New Roman" w:cs="Times New Roman"/>
            <w:snapToGrid w:val="0"/>
            <w:sz w:val="24"/>
            <w:szCs w:val="24"/>
            <w:lang w:val="it-IT" w:eastAsia="it-IT"/>
          </w:rPr>
          <w:delText>: la spiga divenne più grande, più produttiva, aumentò il tenore proteico e vennero selezionate specie ritenute più vantaggiose</w:delText>
        </w:r>
        <w:r w:rsidR="00E71C99" w:rsidDel="00016688">
          <w:rPr>
            <w:rFonts w:ascii="Times New Roman" w:hAnsi="Times New Roman" w:cs="Times New Roman"/>
            <w:snapToGrid w:val="0"/>
            <w:sz w:val="24"/>
            <w:szCs w:val="24"/>
            <w:lang w:val="it-IT" w:eastAsia="it-IT"/>
          </w:rPr>
          <w:delText xml:space="preserve"> (Fig. 2.3</w:delText>
        </w:r>
        <w:r w:rsidR="00F87411" w:rsidDel="00016688">
          <w:rPr>
            <w:rFonts w:ascii="Times New Roman" w:hAnsi="Times New Roman" w:cs="Times New Roman"/>
            <w:snapToGrid w:val="0"/>
            <w:sz w:val="24"/>
            <w:szCs w:val="24"/>
            <w:lang w:val="it-IT" w:eastAsia="it-IT"/>
          </w:rPr>
          <w:delText xml:space="preserve"> b</w:delText>
        </w:r>
        <w:r w:rsidR="00E71C99" w:rsidDel="00016688">
          <w:rPr>
            <w:rFonts w:ascii="Times New Roman" w:hAnsi="Times New Roman" w:cs="Times New Roman"/>
            <w:snapToGrid w:val="0"/>
            <w:sz w:val="24"/>
            <w:szCs w:val="24"/>
            <w:lang w:val="it-IT" w:eastAsia="it-IT"/>
          </w:rPr>
          <w:delText>)</w:delText>
        </w:r>
        <w:r w:rsidRPr="00D3340D" w:rsidDel="00016688">
          <w:rPr>
            <w:rFonts w:ascii="Times New Roman" w:hAnsi="Times New Roman" w:cs="Times New Roman"/>
            <w:snapToGrid w:val="0"/>
            <w:sz w:val="24"/>
            <w:szCs w:val="24"/>
            <w:lang w:val="it-IT" w:eastAsia="it-IT"/>
          </w:rPr>
          <w:delText xml:space="preserve">. In 5000 anni il popolo di neolitici agricoltori si espanse per tutta l'Europa, prendendo il sopravvento, ed in pratica sostituendo, la popolazione mesolitica ivi residente </w:delText>
        </w:r>
        <w:r w:rsidR="00F87411" w:rsidDel="00016688">
          <w:rPr>
            <w:rFonts w:ascii="Times New Roman" w:hAnsi="Times New Roman" w:cs="Times New Roman"/>
            <w:snapToGrid w:val="0"/>
            <w:sz w:val="24"/>
            <w:szCs w:val="24"/>
            <w:lang w:val="it-IT" w:eastAsia="it-IT"/>
          </w:rPr>
          <w:delText xml:space="preserve">(Fig. 2.6). </w:delText>
        </w:r>
      </w:del>
    </w:p>
    <w:p w:rsidR="00351269" w:rsidDel="00016688" w:rsidRDefault="002876A1" w:rsidP="00930E64">
      <w:pPr>
        <w:pStyle w:val="Paragrafoelenco"/>
        <w:widowControl w:val="0"/>
        <w:numPr>
          <w:ilvl w:val="0"/>
          <w:numId w:val="1"/>
        </w:numPr>
        <w:spacing w:after="0" w:line="240" w:lineRule="auto"/>
        <w:ind w:left="0" w:firstLine="426"/>
        <w:rPr>
          <w:del w:id="224" w:author="Luigi Iuppariello" w:date="2019-02-23T18:07:00Z"/>
          <w:rFonts w:ascii="Times New Roman" w:hAnsi="Times New Roman" w:cs="Times New Roman"/>
          <w:snapToGrid w:val="0"/>
          <w:sz w:val="24"/>
          <w:szCs w:val="24"/>
          <w:lang w:val="it-IT" w:eastAsia="it-IT"/>
        </w:rPr>
      </w:pPr>
      <w:del w:id="225" w:author="Luigi Iuppariello" w:date="2019-02-23T18:07:00Z">
        <w:r w:rsidRPr="00D3340D" w:rsidDel="00016688">
          <w:rPr>
            <w:rFonts w:ascii="Times New Roman" w:hAnsi="Times New Roman" w:cs="Times New Roman"/>
            <w:snapToGrid w:val="0"/>
            <w:sz w:val="24"/>
            <w:szCs w:val="24"/>
            <w:lang w:val="it-IT" w:eastAsia="it-IT"/>
          </w:rPr>
          <w:delText xml:space="preserve">     I grani cambiarono molto e furono selezionati per una sola specif</w:delText>
        </w:r>
        <w:r w:rsidR="00101E13" w:rsidDel="00016688">
          <w:rPr>
            <w:rFonts w:ascii="Times New Roman" w:hAnsi="Times New Roman" w:cs="Times New Roman"/>
            <w:snapToGrid w:val="0"/>
            <w:sz w:val="24"/>
            <w:szCs w:val="24"/>
            <w:lang w:val="it-IT" w:eastAsia="it-IT"/>
          </w:rPr>
          <w:delText>ica qualità</w:delText>
        </w:r>
        <w:r w:rsidRPr="00D3340D" w:rsidDel="00016688">
          <w:rPr>
            <w:rFonts w:ascii="Times New Roman" w:hAnsi="Times New Roman" w:cs="Times New Roman"/>
            <w:snapToGrid w:val="0"/>
            <w:sz w:val="24"/>
            <w:szCs w:val="24"/>
            <w:lang w:val="it-IT" w:eastAsia="it-IT"/>
          </w:rPr>
          <w:delText xml:space="preserve">: la capacità di produrre </w:delText>
        </w:r>
        <w:r w:rsidR="00D22248" w:rsidDel="00016688">
          <w:rPr>
            <w:rFonts w:ascii="Times New Roman" w:hAnsi="Times New Roman" w:cs="Times New Roman"/>
            <w:snapToGrid w:val="0"/>
            <w:sz w:val="24"/>
            <w:szCs w:val="24"/>
            <w:lang w:val="it-IT" w:eastAsia="it-IT"/>
          </w:rPr>
          <w:delText xml:space="preserve">più amido, che dava energia, ma anche abbastanza </w:delText>
        </w:r>
        <w:r w:rsidRPr="00D3340D" w:rsidDel="00016688">
          <w:rPr>
            <w:rFonts w:ascii="Times New Roman" w:hAnsi="Times New Roman" w:cs="Times New Roman"/>
            <w:snapToGrid w:val="0"/>
            <w:sz w:val="24"/>
            <w:szCs w:val="24"/>
            <w:lang w:val="it-IT" w:eastAsia="it-IT"/>
          </w:rPr>
          <w:delText xml:space="preserve">'glutine' cioè colla, legante che era indispensabile per avere prodotti di qualità come il pane lievitato e poi, molto più tardi, la pasta. Non è stato dunque </w:delText>
        </w:r>
        <w:r w:rsidR="00D22248" w:rsidDel="00016688">
          <w:rPr>
            <w:rFonts w:ascii="Times New Roman" w:hAnsi="Times New Roman" w:cs="Times New Roman"/>
            <w:snapToGrid w:val="0"/>
            <w:sz w:val="24"/>
            <w:szCs w:val="24"/>
            <w:lang w:val="it-IT" w:eastAsia="it-IT"/>
          </w:rPr>
          <w:delText xml:space="preserve">solo </w:delText>
        </w:r>
        <w:r w:rsidRPr="00D3340D" w:rsidDel="00016688">
          <w:rPr>
            <w:rFonts w:ascii="Times New Roman" w:hAnsi="Times New Roman" w:cs="Times New Roman"/>
            <w:snapToGrid w:val="0"/>
            <w:sz w:val="24"/>
            <w:szCs w:val="24"/>
            <w:lang w:val="it-IT" w:eastAsia="it-IT"/>
          </w:rPr>
          <w:delText xml:space="preserve">un movente nutrizionale, </w:delText>
        </w:r>
        <w:r w:rsidR="00D22248" w:rsidRPr="00D3340D" w:rsidDel="00016688">
          <w:rPr>
            <w:rFonts w:ascii="Times New Roman" w:hAnsi="Times New Roman" w:cs="Times New Roman"/>
            <w:snapToGrid w:val="0"/>
            <w:sz w:val="24"/>
            <w:szCs w:val="24"/>
            <w:lang w:val="it-IT" w:eastAsia="it-IT"/>
          </w:rPr>
          <w:delText>perché</w:delText>
        </w:r>
        <w:r w:rsidRPr="00D3340D" w:rsidDel="00016688">
          <w:rPr>
            <w:rFonts w:ascii="Times New Roman" w:hAnsi="Times New Roman" w:cs="Times New Roman"/>
            <w:snapToGrid w:val="0"/>
            <w:sz w:val="24"/>
            <w:szCs w:val="24"/>
            <w:lang w:val="it-IT" w:eastAsia="it-IT"/>
          </w:rPr>
          <w:delText xml:space="preserve"> oggi sappiamo che il glutine ha uno scarso valore nutritivo, bensì una </w:delText>
        </w:r>
        <w:r w:rsidR="00D22248" w:rsidDel="00016688">
          <w:rPr>
            <w:rFonts w:ascii="Times New Roman" w:hAnsi="Times New Roman" w:cs="Times New Roman"/>
            <w:snapToGrid w:val="0"/>
            <w:sz w:val="24"/>
            <w:szCs w:val="24"/>
            <w:lang w:val="it-IT" w:eastAsia="it-IT"/>
          </w:rPr>
          <w:delText xml:space="preserve">spinta di tipo merceologico. E' </w:delText>
        </w:r>
        <w:r w:rsidR="00101E13" w:rsidDel="00016688">
          <w:rPr>
            <w:rFonts w:ascii="Times New Roman" w:hAnsi="Times New Roman" w:cs="Times New Roman"/>
            <w:snapToGrid w:val="0"/>
            <w:sz w:val="24"/>
            <w:szCs w:val="24"/>
            <w:lang w:val="it-IT" w:eastAsia="it-IT"/>
          </w:rPr>
          <w:delText>stato un processo inarrestabile</w:delText>
        </w:r>
        <w:r w:rsidRPr="00D3340D" w:rsidDel="00016688">
          <w:rPr>
            <w:rFonts w:ascii="Times New Roman" w:hAnsi="Times New Roman" w:cs="Times New Roman"/>
            <w:snapToGrid w:val="0"/>
            <w:sz w:val="24"/>
            <w:szCs w:val="24"/>
            <w:lang w:val="it-IT" w:eastAsia="it-IT"/>
          </w:rPr>
          <w:delText>: ora abbiamo in tutto il mondo un grano molto produttivo, con una spiga grande, un contenuto proteico elevato, ma, quel che ha contato di più nei secoli, abbiamo</w:delText>
        </w:r>
        <w:r w:rsidR="00101E13" w:rsidDel="00016688">
          <w:rPr>
            <w:rFonts w:ascii="Times New Roman" w:hAnsi="Times New Roman" w:cs="Times New Roman"/>
            <w:snapToGrid w:val="0"/>
            <w:sz w:val="24"/>
            <w:szCs w:val="24"/>
            <w:lang w:val="it-IT" w:eastAsia="it-IT"/>
          </w:rPr>
          <w:delText xml:space="preserve"> un contenuto in glutine pari a più del</w:delText>
        </w:r>
        <w:r w:rsidRPr="00D3340D" w:rsidDel="00016688">
          <w:rPr>
            <w:rFonts w:ascii="Times New Roman" w:hAnsi="Times New Roman" w:cs="Times New Roman"/>
            <w:snapToGrid w:val="0"/>
            <w:sz w:val="24"/>
            <w:szCs w:val="24"/>
            <w:lang w:val="it-IT" w:eastAsia="it-IT"/>
          </w:rPr>
          <w:delText xml:space="preserve"> 50% del totale delle proteine. Ma non tutti si sono adattati allo straordinario cambiamento: da mangiatori di carni, pesci, vegetali e frutta a consumatori principali, e spesso esclusivi, di grano. </w:delText>
        </w:r>
      </w:del>
    </w:p>
    <w:p w:rsidR="00351269" w:rsidRPr="00D3340D" w:rsidDel="00016688" w:rsidRDefault="00351269" w:rsidP="00930E64">
      <w:pPr>
        <w:pStyle w:val="Paragrafoelenco"/>
        <w:widowControl w:val="0"/>
        <w:numPr>
          <w:ilvl w:val="0"/>
          <w:numId w:val="1"/>
        </w:numPr>
        <w:spacing w:after="0" w:line="240" w:lineRule="auto"/>
        <w:ind w:left="0" w:firstLine="426"/>
        <w:rPr>
          <w:del w:id="226" w:author="Luigi Iuppariello" w:date="2019-02-23T18:07:00Z"/>
          <w:rFonts w:ascii="Times New Roman" w:hAnsi="Times New Roman" w:cs="Times New Roman"/>
          <w:snapToGrid w:val="0"/>
          <w:sz w:val="24"/>
          <w:szCs w:val="24"/>
          <w:lang w:val="it-IT" w:eastAsia="it-IT"/>
        </w:rPr>
      </w:pPr>
      <w:del w:id="227" w:author="Luigi Iuppariello" w:date="2019-02-23T18:07:00Z">
        <w:r w:rsidRPr="00D3340D" w:rsidDel="00016688">
          <w:rPr>
            <w:rFonts w:ascii="Times New Roman" w:hAnsi="Times New Roman" w:cs="Times New Roman"/>
            <w:snapToGrid w:val="0"/>
            <w:sz w:val="24"/>
            <w:szCs w:val="24"/>
            <w:lang w:val="it-IT" w:eastAsia="it-IT"/>
          </w:rPr>
          <w:delText xml:space="preserve">     I primi produttori 'industriali' </w:delText>
        </w:r>
        <w:r w:rsidDel="00016688">
          <w:rPr>
            <w:rFonts w:ascii="Times New Roman" w:hAnsi="Times New Roman" w:cs="Times New Roman"/>
            <w:snapToGrid w:val="0"/>
            <w:sz w:val="24"/>
            <w:szCs w:val="24"/>
            <w:lang w:val="it-IT" w:eastAsia="it-IT"/>
          </w:rPr>
          <w:delText>di pane sono stati gli Egiziani</w:delText>
        </w:r>
        <w:r w:rsidRPr="00D3340D" w:rsidDel="00016688">
          <w:rPr>
            <w:rFonts w:ascii="Times New Roman" w:hAnsi="Times New Roman" w:cs="Times New Roman"/>
            <w:snapToGrid w:val="0"/>
            <w:sz w:val="24"/>
            <w:szCs w:val="24"/>
            <w:lang w:val="it-IT" w:eastAsia="it-IT"/>
          </w:rPr>
          <w:delText>: già dal 6000 a.C. i cereali erano una quota importante della alimentazione giornaliera, ma erano consumati per lo più in minestre e semolini.</w:delText>
        </w:r>
      </w:del>
    </w:p>
    <w:p w:rsidR="00351269" w:rsidRPr="00D3340D" w:rsidDel="00016688" w:rsidRDefault="00351269" w:rsidP="00930E64">
      <w:pPr>
        <w:pStyle w:val="Paragrafoelenco"/>
        <w:widowControl w:val="0"/>
        <w:numPr>
          <w:ilvl w:val="0"/>
          <w:numId w:val="1"/>
        </w:numPr>
        <w:spacing w:after="0" w:line="240" w:lineRule="auto"/>
        <w:ind w:left="0" w:firstLine="426"/>
        <w:rPr>
          <w:del w:id="228" w:author="Luigi Iuppariello" w:date="2019-02-23T18:07:00Z"/>
          <w:rFonts w:ascii="Times New Roman" w:hAnsi="Times New Roman" w:cs="Times New Roman"/>
          <w:snapToGrid w:val="0"/>
          <w:sz w:val="24"/>
          <w:szCs w:val="24"/>
          <w:lang w:val="it-IT" w:eastAsia="it-IT"/>
        </w:rPr>
      </w:pPr>
      <w:del w:id="229" w:author="Luigi Iuppariello" w:date="2019-02-23T18:07:00Z">
        <w:r w:rsidRPr="00D3340D" w:rsidDel="00016688">
          <w:rPr>
            <w:rFonts w:ascii="Times New Roman" w:hAnsi="Times New Roman" w:cs="Times New Roman"/>
            <w:snapToGrid w:val="0"/>
            <w:sz w:val="24"/>
            <w:szCs w:val="24"/>
            <w:lang w:val="it-IT" w:eastAsia="it-IT"/>
          </w:rPr>
          <w:delText xml:space="preserve">     Il pane egizio non era lievitato e solo il faraone consumava pane di frumento. Gli Egiziani divennero grandi coltivatori di orzo</w:delText>
        </w:r>
        <w:r w:rsidDel="00016688">
          <w:rPr>
            <w:rFonts w:ascii="Times New Roman" w:hAnsi="Times New Roman" w:cs="Times New Roman"/>
            <w:snapToGrid w:val="0"/>
            <w:sz w:val="24"/>
            <w:szCs w:val="24"/>
            <w:lang w:val="it-IT" w:eastAsia="it-IT"/>
          </w:rPr>
          <w:delText>, con il quale facevano il pane</w:delText>
        </w:r>
        <w:r w:rsidRPr="00D3340D"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ma molto più la birra</w:delText>
        </w:r>
        <w:r w:rsidRPr="00D3340D" w:rsidDel="00016688">
          <w:rPr>
            <w:rFonts w:ascii="Times New Roman" w:hAnsi="Times New Roman" w:cs="Times New Roman"/>
            <w:snapToGrid w:val="0"/>
            <w:sz w:val="24"/>
            <w:szCs w:val="24"/>
            <w:lang w:val="it-IT" w:eastAsia="it-IT"/>
          </w:rPr>
          <w:delText>: è probabile che una miscela casuale di farine con lieviti della birra abbia stimolato l'aggiunta di lievit</w:delText>
        </w:r>
        <w:r w:rsidDel="00016688">
          <w:rPr>
            <w:rFonts w:ascii="Times New Roman" w:hAnsi="Times New Roman" w:cs="Times New Roman"/>
            <w:snapToGrid w:val="0"/>
            <w:sz w:val="24"/>
            <w:szCs w:val="24"/>
            <w:lang w:val="it-IT" w:eastAsia="it-IT"/>
          </w:rPr>
          <w:delText>i all’</w:delText>
        </w:r>
        <w:r w:rsidRPr="00D3340D" w:rsidDel="00016688">
          <w:rPr>
            <w:rFonts w:ascii="Times New Roman" w:hAnsi="Times New Roman" w:cs="Times New Roman"/>
            <w:snapToGrid w:val="0"/>
            <w:sz w:val="24"/>
            <w:szCs w:val="24"/>
            <w:lang w:val="it-IT" w:eastAsia="it-IT"/>
          </w:rPr>
          <w:delText>impasto del pane</w:delText>
        </w:r>
        <w:r w:rsidR="00F87411" w:rsidDel="00016688">
          <w:rPr>
            <w:rFonts w:ascii="Times New Roman" w:hAnsi="Times New Roman" w:cs="Times New Roman"/>
            <w:snapToGrid w:val="0"/>
            <w:sz w:val="24"/>
            <w:szCs w:val="24"/>
            <w:lang w:val="it-IT" w:eastAsia="it-IT"/>
          </w:rPr>
          <w:delText xml:space="preserve"> (Fig. 2</w:delText>
        </w:r>
        <w:r w:rsidRPr="00D3340D" w:rsidDel="00016688">
          <w:rPr>
            <w:rFonts w:ascii="Times New Roman" w:hAnsi="Times New Roman" w:cs="Times New Roman"/>
            <w:snapToGrid w:val="0"/>
            <w:sz w:val="24"/>
            <w:szCs w:val="24"/>
            <w:lang w:val="it-IT" w:eastAsia="it-IT"/>
          </w:rPr>
          <w:delText>.</w:delText>
        </w:r>
        <w:r w:rsidR="00F87411" w:rsidDel="00016688">
          <w:rPr>
            <w:rFonts w:ascii="Times New Roman" w:hAnsi="Times New Roman" w:cs="Times New Roman"/>
            <w:snapToGrid w:val="0"/>
            <w:sz w:val="24"/>
            <w:szCs w:val="24"/>
            <w:lang w:val="it-IT" w:eastAsia="it-IT"/>
          </w:rPr>
          <w:delText>7)</w:delText>
        </w:r>
      </w:del>
    </w:p>
    <w:p w:rsidR="00351269" w:rsidRPr="00D3340D" w:rsidDel="00016688" w:rsidRDefault="00351269" w:rsidP="00930E64">
      <w:pPr>
        <w:pStyle w:val="Paragrafoelenco"/>
        <w:widowControl w:val="0"/>
        <w:numPr>
          <w:ilvl w:val="0"/>
          <w:numId w:val="1"/>
        </w:numPr>
        <w:spacing w:after="0" w:line="240" w:lineRule="auto"/>
        <w:ind w:left="0" w:firstLine="426"/>
        <w:rPr>
          <w:del w:id="230" w:author="Luigi Iuppariello" w:date="2019-02-23T18:07:00Z"/>
          <w:rFonts w:ascii="Times New Roman" w:hAnsi="Times New Roman" w:cs="Times New Roman"/>
          <w:snapToGrid w:val="0"/>
          <w:sz w:val="24"/>
          <w:szCs w:val="24"/>
          <w:lang w:val="it-IT" w:eastAsia="it-IT"/>
        </w:rPr>
      </w:pPr>
      <w:del w:id="231" w:author="Luigi Iuppariello" w:date="2019-02-23T18:07:00Z">
        <w:r w:rsidRPr="00D3340D" w:rsidDel="00016688">
          <w:rPr>
            <w:rFonts w:ascii="Times New Roman" w:hAnsi="Times New Roman" w:cs="Times New Roman"/>
            <w:snapToGrid w:val="0"/>
            <w:sz w:val="24"/>
            <w:szCs w:val="24"/>
            <w:lang w:val="it-IT" w:eastAsia="it-IT"/>
          </w:rPr>
          <w:delText xml:space="preserve">    I Greci importarono l'arte della panificazione dagli Egiziani, ma dive</w:delText>
        </w:r>
        <w:r w:rsidDel="00016688">
          <w:rPr>
            <w:rFonts w:ascii="Times New Roman" w:hAnsi="Times New Roman" w:cs="Times New Roman"/>
            <w:snapToGrid w:val="0"/>
            <w:sz w:val="24"/>
            <w:szCs w:val="24"/>
            <w:lang w:val="it-IT" w:eastAsia="it-IT"/>
          </w:rPr>
          <w:delText>nnero presto dei maestri</w:delText>
        </w:r>
        <w:r w:rsidRPr="00D3340D" w:rsidDel="00016688">
          <w:rPr>
            <w:rFonts w:ascii="Times New Roman" w:hAnsi="Times New Roman" w:cs="Times New Roman"/>
            <w:snapToGrid w:val="0"/>
            <w:sz w:val="24"/>
            <w:szCs w:val="24"/>
            <w:lang w:val="it-IT" w:eastAsia="it-IT"/>
          </w:rPr>
          <w:delText xml:space="preserve">: Crisippo descrive nel 240 a.C. ben 72 tipi di pane nel suo manuale su 'L'arte di panificare'. </w:delText>
        </w:r>
      </w:del>
    </w:p>
    <w:p w:rsidR="006D2165" w:rsidRPr="00F87411" w:rsidDel="00016688" w:rsidRDefault="00351269" w:rsidP="00F87411">
      <w:pPr>
        <w:pStyle w:val="Paragrafoelenco"/>
        <w:widowControl w:val="0"/>
        <w:numPr>
          <w:ilvl w:val="0"/>
          <w:numId w:val="1"/>
        </w:numPr>
        <w:spacing w:after="0" w:line="240" w:lineRule="auto"/>
        <w:ind w:left="0" w:firstLine="426"/>
        <w:rPr>
          <w:del w:id="232" w:author="Luigi Iuppariello" w:date="2019-02-23T18:07:00Z"/>
          <w:rFonts w:ascii="Times New Roman" w:hAnsi="Times New Roman" w:cs="Times New Roman"/>
          <w:snapToGrid w:val="0"/>
          <w:sz w:val="24"/>
          <w:szCs w:val="24"/>
          <w:lang w:val="it-IT" w:eastAsia="it-IT"/>
        </w:rPr>
      </w:pPr>
      <w:del w:id="233" w:author="Luigi Iuppariello" w:date="2019-02-23T18:07:00Z">
        <w:r w:rsidRPr="00D3340D" w:rsidDel="00016688">
          <w:rPr>
            <w:rFonts w:ascii="Times New Roman" w:hAnsi="Times New Roman" w:cs="Times New Roman"/>
            <w:snapToGrid w:val="0"/>
            <w:sz w:val="24"/>
            <w:szCs w:val="24"/>
            <w:lang w:val="it-IT" w:eastAsia="it-IT"/>
          </w:rPr>
          <w:delText xml:space="preserve">     I Romani non conoscevano l'arte</w:delText>
        </w:r>
        <w:r w:rsidDel="00016688">
          <w:rPr>
            <w:rFonts w:ascii="Times New Roman" w:hAnsi="Times New Roman" w:cs="Times New Roman"/>
            <w:snapToGrid w:val="0"/>
            <w:sz w:val="24"/>
            <w:szCs w:val="24"/>
            <w:lang w:val="it-IT" w:eastAsia="it-IT"/>
          </w:rPr>
          <w:delText xml:space="preserve"> della panificazione</w:delText>
        </w:r>
        <w:r w:rsidRPr="00D3340D" w:rsidDel="00016688">
          <w:rPr>
            <w:rFonts w:ascii="Times New Roman" w:hAnsi="Times New Roman" w:cs="Times New Roman"/>
            <w:snapToGrid w:val="0"/>
            <w:sz w:val="24"/>
            <w:szCs w:val="24"/>
            <w:lang w:val="it-IT" w:eastAsia="it-IT"/>
          </w:rPr>
          <w:delText>: mangiavano la 'puls' una m</w:delText>
        </w:r>
        <w:r w:rsidDel="00016688">
          <w:rPr>
            <w:rFonts w:ascii="Times New Roman" w:hAnsi="Times New Roman" w:cs="Times New Roman"/>
            <w:snapToGrid w:val="0"/>
            <w:sz w:val="24"/>
            <w:szCs w:val="24"/>
            <w:lang w:val="it-IT" w:eastAsia="it-IT"/>
          </w:rPr>
          <w:delText>inestra, del tipo d'un porridge</w:delText>
        </w:r>
        <w:r w:rsidRPr="00D3340D" w:rsidDel="00016688">
          <w:rPr>
            <w:rFonts w:ascii="Times New Roman" w:hAnsi="Times New Roman" w:cs="Times New Roman"/>
            <w:snapToGrid w:val="0"/>
            <w:sz w:val="24"/>
            <w:szCs w:val="24"/>
            <w:lang w:val="it-IT" w:eastAsia="it-IT"/>
          </w:rPr>
          <w:delText>, fatta di farro ed altri grani. Nel 168 a.C. i Romani catturarono in Macedonia cinque schiavi panificatori greci. Essi ebbero salva la vita in cambio della trasmissione dell'</w:delText>
        </w:r>
        <w:r w:rsidDel="00016688">
          <w:rPr>
            <w:rFonts w:ascii="Times New Roman" w:hAnsi="Times New Roman" w:cs="Times New Roman"/>
            <w:snapToGrid w:val="0"/>
            <w:sz w:val="24"/>
            <w:szCs w:val="24"/>
            <w:lang w:val="it-IT" w:eastAsia="it-IT"/>
          </w:rPr>
          <w:delText xml:space="preserve">arte di panificare. Già nel </w:delText>
        </w:r>
        <w:r w:rsidRPr="00D3340D" w:rsidDel="00016688">
          <w:rPr>
            <w:rFonts w:ascii="Times New Roman" w:hAnsi="Times New Roman" w:cs="Times New Roman"/>
            <w:snapToGrid w:val="0"/>
            <w:sz w:val="24"/>
            <w:szCs w:val="24"/>
            <w:lang w:val="it-IT" w:eastAsia="it-IT"/>
          </w:rPr>
          <w:delText xml:space="preserve">147 a.C. fu fondato a Roma un </w:delText>
        </w:r>
        <w:r w:rsidRPr="00D81C4E" w:rsidDel="00016688">
          <w:rPr>
            <w:rFonts w:ascii="Times New Roman" w:hAnsi="Times New Roman" w:cs="Times New Roman"/>
            <w:i/>
            <w:snapToGrid w:val="0"/>
            <w:sz w:val="24"/>
            <w:szCs w:val="24"/>
            <w:lang w:val="it-IT" w:eastAsia="it-IT"/>
          </w:rPr>
          <w:delText>Collegium Pistores</w:delText>
        </w:r>
        <w:r w:rsidRPr="00D3340D" w:rsidDel="00016688">
          <w:rPr>
            <w:rFonts w:ascii="Times New Roman" w:hAnsi="Times New Roman" w:cs="Times New Roman"/>
            <w:snapToGrid w:val="0"/>
            <w:sz w:val="24"/>
            <w:szCs w:val="24"/>
            <w:lang w:val="it-IT" w:eastAsia="it-IT"/>
          </w:rPr>
          <w:delText>, finchè il grano, ed il pane, divenne simbolo stesso della vita sociale romana.</w:delText>
        </w:r>
        <w:r w:rsidR="00F87411" w:rsidDel="00016688">
          <w:rPr>
            <w:rFonts w:ascii="Times New Roman" w:hAnsi="Times New Roman" w:cs="Times New Roman"/>
            <w:snapToGrid w:val="0"/>
            <w:sz w:val="24"/>
            <w:szCs w:val="24"/>
            <w:lang w:val="it-IT" w:eastAsia="it-IT"/>
          </w:rPr>
          <w:delText xml:space="preserve"> </w:delText>
        </w:r>
        <w:r w:rsidR="006D2165" w:rsidRPr="00F87411" w:rsidDel="00016688">
          <w:rPr>
            <w:rFonts w:ascii="Times New Roman" w:hAnsi="Times New Roman" w:cs="Times New Roman"/>
            <w:sz w:val="24"/>
            <w:szCs w:val="24"/>
            <w:lang w:val="it-IT"/>
          </w:rPr>
          <w:delText>Da allora i Romani divennero i grandi diffusori della coltivazione del grano nel mondo</w:delText>
        </w:r>
        <w:r w:rsidR="00F87411" w:rsidDel="00016688">
          <w:rPr>
            <w:rFonts w:ascii="Times New Roman" w:hAnsi="Times New Roman" w:cs="Times New Roman"/>
            <w:sz w:val="24"/>
            <w:szCs w:val="24"/>
            <w:lang w:val="it-IT"/>
          </w:rPr>
          <w:delText xml:space="preserve">, fecero del Nord Africa e della Sicilia il loro granaio, </w:delText>
        </w:r>
        <w:r w:rsidR="006D2165" w:rsidRPr="00F87411" w:rsidDel="00016688">
          <w:rPr>
            <w:rFonts w:ascii="Times New Roman" w:hAnsi="Times New Roman" w:cs="Times New Roman"/>
            <w:sz w:val="24"/>
            <w:szCs w:val="24"/>
            <w:lang w:val="it-IT"/>
          </w:rPr>
          <w:delText xml:space="preserve"> e svilupparono le</w:delText>
        </w:r>
        <w:r w:rsidR="006D2165" w:rsidRPr="00F87411" w:rsidDel="00016688">
          <w:rPr>
            <w:rFonts w:ascii="Times New Roman" w:hAnsi="Times New Roman" w:cs="Times New Roman"/>
            <w:i/>
            <w:sz w:val="24"/>
            <w:szCs w:val="24"/>
            <w:lang w:val="it-IT"/>
          </w:rPr>
          <w:delText xml:space="preserve"> lex frumentarie</w:delText>
        </w:r>
        <w:r w:rsidR="006D2165" w:rsidRPr="00F87411" w:rsidDel="00016688">
          <w:rPr>
            <w:rFonts w:ascii="Times New Roman" w:hAnsi="Times New Roman" w:cs="Times New Roman"/>
            <w:sz w:val="24"/>
            <w:szCs w:val="24"/>
            <w:lang w:val="it-IT"/>
          </w:rPr>
          <w:delText>, destinate a garantire a ciascun cittadino romano una quota definita di grano ogni anno. Già nella tarda epoca romana la celiachia era descritta con notevoli dettagli clinici, ma ancora non si comprendeva che era dovuta al consumo di cereali tossici.</w:delText>
        </w:r>
      </w:del>
    </w:p>
    <w:p w:rsidR="006D2165" w:rsidRPr="00D3340D" w:rsidDel="00016688" w:rsidRDefault="006D2165" w:rsidP="00930E64">
      <w:pPr>
        <w:pStyle w:val="Paragrafoelenco"/>
        <w:widowControl w:val="0"/>
        <w:numPr>
          <w:ilvl w:val="0"/>
          <w:numId w:val="1"/>
        </w:numPr>
        <w:spacing w:after="0" w:line="240" w:lineRule="auto"/>
        <w:ind w:left="0" w:firstLine="426"/>
        <w:rPr>
          <w:del w:id="234" w:author="Luigi Iuppariello" w:date="2019-02-23T18:07:00Z"/>
          <w:rFonts w:ascii="Times New Roman" w:hAnsi="Times New Roman" w:cs="Times New Roman"/>
          <w:snapToGrid w:val="0"/>
          <w:sz w:val="24"/>
          <w:szCs w:val="24"/>
          <w:lang w:val="it-IT" w:eastAsia="it-IT"/>
        </w:rPr>
      </w:pPr>
    </w:p>
    <w:p w:rsidR="002876A1" w:rsidRPr="00D3340D" w:rsidDel="00016688" w:rsidRDefault="002876A1" w:rsidP="00930E64">
      <w:pPr>
        <w:pStyle w:val="Paragrafoelenco"/>
        <w:widowControl w:val="0"/>
        <w:numPr>
          <w:ilvl w:val="0"/>
          <w:numId w:val="1"/>
        </w:numPr>
        <w:spacing w:after="0" w:line="240" w:lineRule="auto"/>
        <w:ind w:left="0" w:firstLine="426"/>
        <w:rPr>
          <w:del w:id="235" w:author="Luigi Iuppariello" w:date="2019-02-23T18:07:00Z"/>
          <w:rFonts w:ascii="Times New Roman" w:hAnsi="Times New Roman" w:cs="Times New Roman"/>
          <w:snapToGrid w:val="0"/>
          <w:sz w:val="24"/>
          <w:szCs w:val="24"/>
          <w:lang w:val="it-IT" w:eastAsia="it-IT"/>
        </w:rPr>
      </w:pPr>
      <w:del w:id="236" w:author="Luigi Iuppariello" w:date="2019-02-23T18:07:00Z">
        <w:r w:rsidRPr="00D3340D" w:rsidDel="00016688">
          <w:rPr>
            <w:rFonts w:ascii="Times New Roman" w:hAnsi="Times New Roman" w:cs="Times New Roman"/>
            <w:snapToGrid w:val="0"/>
            <w:sz w:val="24"/>
            <w:szCs w:val="24"/>
            <w:lang w:val="it-IT" w:eastAsia="it-IT"/>
          </w:rPr>
          <w:delText xml:space="preserve">     Dunque ciò è </w:delText>
        </w:r>
        <w:r w:rsidDel="00016688">
          <w:rPr>
            <w:rFonts w:ascii="Times New Roman" w:hAnsi="Times New Roman" w:cs="Times New Roman"/>
            <w:snapToGrid w:val="0"/>
            <w:sz w:val="24"/>
            <w:szCs w:val="24"/>
            <w:lang w:val="it-IT" w:eastAsia="it-IT"/>
          </w:rPr>
          <w:delText>accaduto in epoca molto recente</w:delText>
        </w:r>
        <w:r w:rsidRPr="00D3340D" w:rsidDel="00016688">
          <w:rPr>
            <w:rFonts w:ascii="Times New Roman" w:hAnsi="Times New Roman" w:cs="Times New Roman"/>
            <w:snapToGrid w:val="0"/>
            <w:sz w:val="24"/>
            <w:szCs w:val="24"/>
            <w:lang w:val="it-IT" w:eastAsia="it-IT"/>
          </w:rPr>
          <w:delText>: troppo breve per cambiare il patrimonio genetico di una popolazione. Una percentua</w:delText>
        </w:r>
        <w:r w:rsidR="00101E13" w:rsidDel="00016688">
          <w:rPr>
            <w:rFonts w:ascii="Times New Roman" w:hAnsi="Times New Roman" w:cs="Times New Roman"/>
            <w:snapToGrid w:val="0"/>
            <w:sz w:val="24"/>
            <w:szCs w:val="24"/>
            <w:lang w:val="it-IT" w:eastAsia="it-IT"/>
          </w:rPr>
          <w:delText>le significativa (fino al 2</w:delText>
        </w:r>
        <w:r w:rsidRPr="00D3340D" w:rsidDel="00016688">
          <w:rPr>
            <w:rFonts w:ascii="Times New Roman" w:hAnsi="Times New Roman" w:cs="Times New Roman"/>
            <w:snapToGrid w:val="0"/>
            <w:sz w:val="24"/>
            <w:szCs w:val="24"/>
            <w:lang w:val="it-IT" w:eastAsia="it-IT"/>
          </w:rPr>
          <w:delText>% attuale) dei popoli mesolitici residenti non si adattarono al nuovo 'antigene' alimentare. Essi infatti hanno un sistema di riconoscimento degli antigeni estranei (HLA) molto specifico, probabilmente selezionato nei millenni p</w:delText>
        </w:r>
        <w:r w:rsidR="00101E13" w:rsidDel="00016688">
          <w:rPr>
            <w:rFonts w:ascii="Times New Roman" w:hAnsi="Times New Roman" w:cs="Times New Roman"/>
            <w:snapToGrid w:val="0"/>
            <w:sz w:val="24"/>
            <w:szCs w:val="24"/>
            <w:lang w:val="it-IT" w:eastAsia="it-IT"/>
          </w:rPr>
          <w:delText>er la sua capacità</w:delText>
        </w:r>
        <w:r w:rsidRPr="00D3340D" w:rsidDel="00016688">
          <w:rPr>
            <w:rFonts w:ascii="Times New Roman" w:hAnsi="Times New Roman" w:cs="Times New Roman"/>
            <w:snapToGrid w:val="0"/>
            <w:sz w:val="24"/>
            <w:szCs w:val="24"/>
            <w:lang w:val="it-IT" w:eastAsia="it-IT"/>
          </w:rPr>
          <w:delText xml:space="preserve"> di contribuire alle difese contro microor</w:delText>
        </w:r>
        <w:r w:rsidR="00F87411" w:rsidDel="00016688">
          <w:rPr>
            <w:rFonts w:ascii="Times New Roman" w:hAnsi="Times New Roman" w:cs="Times New Roman"/>
            <w:snapToGrid w:val="0"/>
            <w:sz w:val="24"/>
            <w:szCs w:val="24"/>
            <w:lang w:val="it-IT" w:eastAsia="it-IT"/>
          </w:rPr>
          <w:delText xml:space="preserve">ganismi e parassiti mortali. E' </w:delText>
        </w:r>
        <w:r w:rsidRPr="00D3340D" w:rsidDel="00016688">
          <w:rPr>
            <w:rFonts w:ascii="Times New Roman" w:hAnsi="Times New Roman" w:cs="Times New Roman"/>
            <w:snapToGrid w:val="0"/>
            <w:sz w:val="24"/>
            <w:szCs w:val="24"/>
            <w:lang w:val="it-IT" w:eastAsia="it-IT"/>
          </w:rPr>
          <w:delText>questo stesso sistema che non riesce a riconoscere il glutine come proteina 'tollerabile', ma, ritenendolo analogo ad una antigene ostile, ne provoca una risposta immunitaria 'irragionevole' che innesca sfortunatamente l'autoimmunità.</w:delText>
        </w:r>
      </w:del>
    </w:p>
    <w:p w:rsidR="002876A1" w:rsidRPr="00D3340D" w:rsidDel="00016688" w:rsidRDefault="002876A1" w:rsidP="00930E64">
      <w:pPr>
        <w:pStyle w:val="Paragrafoelenco"/>
        <w:widowControl w:val="0"/>
        <w:numPr>
          <w:ilvl w:val="0"/>
          <w:numId w:val="1"/>
        </w:numPr>
        <w:spacing w:after="0" w:line="240" w:lineRule="auto"/>
        <w:ind w:left="0" w:firstLine="426"/>
        <w:rPr>
          <w:del w:id="237" w:author="Luigi Iuppariello" w:date="2019-02-23T18:07:00Z"/>
          <w:rFonts w:ascii="Times New Roman" w:hAnsi="Times New Roman" w:cs="Times New Roman"/>
          <w:snapToGrid w:val="0"/>
          <w:sz w:val="24"/>
          <w:szCs w:val="24"/>
          <w:lang w:val="it-IT" w:eastAsia="it-IT"/>
        </w:rPr>
      </w:pPr>
      <w:del w:id="238" w:author="Luigi Iuppariello" w:date="2019-02-23T18:07:00Z">
        <w:r w:rsidRPr="00D3340D" w:rsidDel="00016688">
          <w:rPr>
            <w:rFonts w:ascii="Times New Roman" w:hAnsi="Times New Roman" w:cs="Times New Roman"/>
            <w:snapToGrid w:val="0"/>
            <w:sz w:val="24"/>
            <w:szCs w:val="24"/>
            <w:lang w:val="it-IT" w:eastAsia="it-IT"/>
          </w:rPr>
          <w:delText xml:space="preserve">     Questo popo</w:delText>
        </w:r>
        <w:r w:rsidR="00D22248" w:rsidDel="00016688">
          <w:rPr>
            <w:rFonts w:ascii="Times New Roman" w:hAnsi="Times New Roman" w:cs="Times New Roman"/>
            <w:snapToGrid w:val="0"/>
            <w:sz w:val="24"/>
            <w:szCs w:val="24"/>
            <w:lang w:val="it-IT" w:eastAsia="it-IT"/>
          </w:rPr>
          <w:delText>lo di antichi guerrieri, esposto</w:delText>
        </w:r>
        <w:r w:rsidRPr="00D3340D" w:rsidDel="00016688">
          <w:rPr>
            <w:rFonts w:ascii="Times New Roman" w:hAnsi="Times New Roman" w:cs="Times New Roman"/>
            <w:snapToGrid w:val="0"/>
            <w:sz w:val="24"/>
            <w:szCs w:val="24"/>
            <w:lang w:val="it-IT" w:eastAsia="it-IT"/>
          </w:rPr>
          <w:delText xml:space="preserve"> ai primi grani </w:delText>
        </w:r>
        <w:r w:rsidR="00101E13" w:rsidDel="00016688">
          <w:rPr>
            <w:rFonts w:ascii="Times New Roman" w:hAnsi="Times New Roman" w:cs="Times New Roman"/>
            <w:snapToGrid w:val="0"/>
            <w:sz w:val="24"/>
            <w:szCs w:val="24"/>
            <w:lang w:val="it-IT" w:eastAsia="it-IT"/>
          </w:rPr>
          <w:delText>poco produttivi</w:delText>
        </w:r>
        <w:r w:rsidR="00F87411" w:rsidDel="00016688">
          <w:rPr>
            <w:rFonts w:ascii="Times New Roman" w:hAnsi="Times New Roman" w:cs="Times New Roman"/>
            <w:snapToGrid w:val="0"/>
            <w:sz w:val="24"/>
            <w:szCs w:val="24"/>
            <w:lang w:val="it-IT" w:eastAsia="it-IT"/>
          </w:rPr>
          <w:delText>, non ne avevano</w:delText>
        </w:r>
        <w:r w:rsidRPr="00D3340D" w:rsidDel="00016688">
          <w:rPr>
            <w:rFonts w:ascii="Times New Roman" w:hAnsi="Times New Roman" w:cs="Times New Roman"/>
            <w:snapToGrid w:val="0"/>
            <w:sz w:val="24"/>
            <w:szCs w:val="24"/>
            <w:lang w:val="it-IT" w:eastAsia="it-IT"/>
          </w:rPr>
          <w:delText xml:space="preserve"> probabilmente avuto gran nocumento. Ma quando l'opera umana ha sviluppato grani 'moderni' con quantità 'industriali' di glutine, hanno manifestato l'intolleranza e la malattia.</w:delText>
        </w:r>
      </w:del>
    </w:p>
    <w:p w:rsidR="002876A1" w:rsidRPr="00752FE8" w:rsidDel="00016688" w:rsidRDefault="002876A1" w:rsidP="00930E64">
      <w:pPr>
        <w:pStyle w:val="Paragrafoelenco"/>
        <w:widowControl w:val="0"/>
        <w:numPr>
          <w:ilvl w:val="0"/>
          <w:numId w:val="1"/>
        </w:numPr>
        <w:spacing w:after="0" w:line="240" w:lineRule="auto"/>
        <w:ind w:left="0" w:firstLine="426"/>
        <w:rPr>
          <w:del w:id="239" w:author="Luigi Iuppariello" w:date="2019-02-23T18:07:00Z"/>
          <w:rFonts w:ascii="Times New Roman" w:hAnsi="Times New Roman" w:cs="Times New Roman"/>
          <w:snapToGrid w:val="0"/>
          <w:sz w:val="24"/>
          <w:szCs w:val="24"/>
          <w:lang w:val="it-IT" w:eastAsia="it-IT"/>
        </w:rPr>
      </w:pPr>
      <w:del w:id="240" w:author="Luigi Iuppariello" w:date="2019-02-23T18:07:00Z">
        <w:r w:rsidRPr="00D3340D" w:rsidDel="00016688">
          <w:rPr>
            <w:rFonts w:ascii="Times New Roman" w:hAnsi="Times New Roman" w:cs="Times New Roman"/>
            <w:snapToGrid w:val="0"/>
            <w:sz w:val="24"/>
            <w:szCs w:val="24"/>
            <w:lang w:val="it-IT" w:eastAsia="it-IT"/>
          </w:rPr>
          <w:delText xml:space="preserve">    </w:delText>
        </w:r>
        <w:r w:rsidR="00101E13" w:rsidDel="00016688">
          <w:rPr>
            <w:rFonts w:ascii="Times New Roman" w:hAnsi="Times New Roman" w:cs="Times New Roman"/>
            <w:snapToGrid w:val="0"/>
            <w:sz w:val="24"/>
            <w:szCs w:val="24"/>
            <w:lang w:val="it-IT" w:eastAsia="it-IT"/>
          </w:rPr>
          <w:delText>La celiachia non diagnosticata</w:delText>
        </w:r>
        <w:r w:rsidRPr="00D3340D" w:rsidDel="00016688">
          <w:rPr>
            <w:rFonts w:ascii="Times New Roman" w:hAnsi="Times New Roman" w:cs="Times New Roman"/>
            <w:snapToGrid w:val="0"/>
            <w:sz w:val="24"/>
            <w:szCs w:val="24"/>
            <w:lang w:val="it-IT" w:eastAsia="it-IT"/>
          </w:rPr>
          <w:delText xml:space="preserve">, fino agli anni più recenti, esponeva a rischi di infezioni frequentemente mortali nell'infanzia. Per questo la celiachia era ignota. Fino agli anni 60 nel Sud Italia una causa frequente di mortalità infantile </w:delText>
        </w:r>
        <w:r w:rsidR="00101E13" w:rsidDel="00016688">
          <w:rPr>
            <w:rFonts w:ascii="Times New Roman" w:hAnsi="Times New Roman" w:cs="Times New Roman"/>
            <w:snapToGrid w:val="0"/>
            <w:sz w:val="24"/>
            <w:szCs w:val="24"/>
            <w:lang w:val="it-IT" w:eastAsia="it-IT"/>
          </w:rPr>
          <w:delText>era la gastroenterite infettiva</w:delText>
        </w:r>
        <w:r w:rsidRPr="00D3340D" w:rsidDel="00016688">
          <w:rPr>
            <w:rFonts w:ascii="Times New Roman" w:hAnsi="Times New Roman" w:cs="Times New Roman"/>
            <w:snapToGrid w:val="0"/>
            <w:sz w:val="24"/>
            <w:szCs w:val="24"/>
            <w:lang w:val="it-IT" w:eastAsia="it-IT"/>
          </w:rPr>
          <w:delText>: circa il 23% dei morti nel primo anno di vita nella periferia urbana di Napoli era dovuta a questa causa.  Ora che le infezioni non sono più uno svantaggio selettivo, gli intolleranti sopravvivono e si manifestano in mezzo a noi sempre più numerosi, per effetto della coorte dei nati in epoche più recenti. Sembra che la celiachia si diffonda come una infezione, le riviste scientifiche parlano di 'Grand</w:delText>
        </w:r>
        <w:r w:rsidR="00101E13" w:rsidDel="00016688">
          <w:rPr>
            <w:rFonts w:ascii="Times New Roman" w:hAnsi="Times New Roman" w:cs="Times New Roman"/>
            <w:snapToGrid w:val="0"/>
            <w:sz w:val="24"/>
            <w:szCs w:val="24"/>
            <w:lang w:val="it-IT" w:eastAsia="it-IT"/>
          </w:rPr>
          <w:delText>e Boom della Celiachia'</w:delText>
        </w:r>
        <w:r w:rsidRPr="00D3340D" w:rsidDel="00016688">
          <w:rPr>
            <w:rFonts w:ascii="Times New Roman" w:hAnsi="Times New Roman" w:cs="Times New Roman"/>
            <w:snapToGrid w:val="0"/>
            <w:sz w:val="24"/>
            <w:szCs w:val="24"/>
            <w:lang w:val="it-IT" w:eastAsia="it-IT"/>
          </w:rPr>
          <w:delText>: è solo che la scopriamo come è presente in f</w:delText>
        </w:r>
        <w:r w:rsidR="00101E13" w:rsidDel="00016688">
          <w:rPr>
            <w:rFonts w:ascii="Times New Roman" w:hAnsi="Times New Roman" w:cs="Times New Roman"/>
            <w:snapToGrid w:val="0"/>
            <w:sz w:val="24"/>
            <w:szCs w:val="24"/>
            <w:lang w:val="it-IT" w:eastAsia="it-IT"/>
          </w:rPr>
          <w:delText>orma chiara, silente</w:delText>
        </w:r>
        <w:r w:rsidRPr="00D3340D" w:rsidDel="00016688">
          <w:rPr>
            <w:rFonts w:ascii="Times New Roman" w:hAnsi="Times New Roman" w:cs="Times New Roman"/>
            <w:snapToGrid w:val="0"/>
            <w:sz w:val="24"/>
            <w:szCs w:val="24"/>
            <w:lang w:val="it-IT" w:eastAsia="it-IT"/>
          </w:rPr>
          <w:delText xml:space="preserve">, latente o potenziale. Tra le nuove coorti di nati troviamo casi classici, ma tanti invero con sintomi sfumati o del tutto lontani da quelli tipici dell'apparato gastrointestinale. </w:delText>
        </w:r>
      </w:del>
    </w:p>
    <w:p w:rsidR="002876A1" w:rsidRPr="00D3340D" w:rsidDel="00016688" w:rsidRDefault="002876A1" w:rsidP="00930E64">
      <w:pPr>
        <w:pStyle w:val="Paragrafoelenco"/>
        <w:widowControl w:val="0"/>
        <w:numPr>
          <w:ilvl w:val="0"/>
          <w:numId w:val="1"/>
        </w:numPr>
        <w:spacing w:after="0" w:line="240" w:lineRule="auto"/>
        <w:ind w:left="0" w:firstLine="426"/>
        <w:rPr>
          <w:del w:id="241" w:author="Luigi Iuppariello" w:date="2019-02-23T18:07:00Z"/>
          <w:rFonts w:ascii="Times New Roman" w:hAnsi="Times New Roman" w:cs="Times New Roman"/>
          <w:snapToGrid w:val="0"/>
          <w:sz w:val="24"/>
          <w:szCs w:val="24"/>
          <w:lang w:val="it-IT" w:eastAsia="it-IT"/>
        </w:rPr>
      </w:pPr>
      <w:del w:id="242" w:author="Luigi Iuppariello" w:date="2019-02-23T18:07:00Z">
        <w:r w:rsidRPr="00D3340D" w:rsidDel="00016688">
          <w:rPr>
            <w:rFonts w:ascii="Times New Roman" w:hAnsi="Times New Roman" w:cs="Times New Roman"/>
            <w:snapToGrid w:val="0"/>
            <w:sz w:val="24"/>
            <w:szCs w:val="24"/>
            <w:lang w:val="it-IT" w:eastAsia="it-IT"/>
          </w:rPr>
          <w:delText xml:space="preserve">I mesolitici sono parte integrante della nostra comunità, il glutine è invece un prodotto commerciale dell'uomo, che ci piace, ma non ha affatto un gran valore nutritivo.  </w:delText>
        </w:r>
      </w:del>
    </w:p>
    <w:p w:rsidR="005E2769" w:rsidRPr="005E2769" w:rsidDel="00016688" w:rsidRDefault="00F112F2" w:rsidP="00F97D3D">
      <w:pPr>
        <w:pStyle w:val="NormaleWeb"/>
        <w:numPr>
          <w:ilvl w:val="0"/>
          <w:numId w:val="1"/>
        </w:numPr>
        <w:shd w:val="clear" w:color="auto" w:fill="FFFFFF"/>
        <w:spacing w:before="0" w:beforeAutospacing="0" w:after="300" w:afterAutospacing="0" w:line="300" w:lineRule="atLeast"/>
        <w:ind w:left="0" w:firstLine="0"/>
        <w:textAlignment w:val="baseline"/>
        <w:rPr>
          <w:del w:id="243" w:author="Luigi Iuppariello" w:date="2019-02-23T18:07:00Z"/>
          <w:rStyle w:val="Enfasigrassetto"/>
          <w:b w:val="0"/>
          <w:bCs w:val="0"/>
        </w:rPr>
      </w:pPr>
      <w:del w:id="244" w:author="Luigi Iuppariello" w:date="2019-02-23T18:07:00Z">
        <w:r w:rsidRPr="00885C57" w:rsidDel="00016688">
          <w:rPr>
            <w:rStyle w:val="Enfasigrassetto"/>
          </w:rPr>
          <w:delText>Grani antichi. Sì ma quanto antichi?</w:delText>
        </w:r>
      </w:del>
    </w:p>
    <w:p w:rsidR="00F112F2" w:rsidRPr="00885C57" w:rsidDel="00016688" w:rsidRDefault="005E2769" w:rsidP="00F97D3D">
      <w:pPr>
        <w:pStyle w:val="NormaleWeb"/>
        <w:numPr>
          <w:ilvl w:val="0"/>
          <w:numId w:val="1"/>
        </w:numPr>
        <w:shd w:val="clear" w:color="auto" w:fill="FFFFFF"/>
        <w:spacing w:before="0" w:beforeAutospacing="0" w:after="300" w:afterAutospacing="0" w:line="300" w:lineRule="atLeast"/>
        <w:ind w:left="0" w:firstLine="0"/>
        <w:textAlignment w:val="baseline"/>
        <w:rPr>
          <w:del w:id="245" w:author="Luigi Iuppariello" w:date="2019-02-23T18:07:00Z"/>
        </w:rPr>
      </w:pPr>
      <w:del w:id="246" w:author="Luigi Iuppariello" w:date="2019-02-23T18:07:00Z">
        <w:r w:rsidDel="00016688">
          <w:delText xml:space="preserve">E’ difficile e talora arbitrario definire quali siano i ‘grani antichi’ perché vi è stata una continua manipolazione selettiva da parte dell’uomo sin dagli albori della agricoltura. </w:delText>
        </w:r>
        <w:r w:rsidR="002B15C3" w:rsidRPr="00885C57" w:rsidDel="00016688">
          <w:delText>I</w:delText>
        </w:r>
        <w:r w:rsidR="00F112F2" w:rsidRPr="00885C57" w:rsidDel="00016688">
          <w:delText xml:space="preserve">l grano tenero </w:delText>
        </w:r>
        <w:r w:rsidDel="00016688">
          <w:delText>antico ‘</w:delText>
        </w:r>
        <w:r w:rsidR="002B15C3" w:rsidRPr="00885C57" w:rsidDel="00016688">
          <w:delText xml:space="preserve">originale </w:delText>
        </w:r>
        <w:r w:rsidR="00F112F2" w:rsidRPr="00885C57" w:rsidDel="00016688">
          <w:delText>selvatico</w:delText>
        </w:r>
        <w:r w:rsidDel="00016688">
          <w:delText>’</w:delText>
        </w:r>
        <w:r w:rsidR="00F112F2" w:rsidRPr="00885C57" w:rsidDel="00016688">
          <w:delText xml:space="preserve"> non</w:delText>
        </w:r>
        <w:r w:rsidR="002B15C3" w:rsidRPr="00885C57" w:rsidDel="00016688">
          <w:delText xml:space="preserve"> è mai esistito in natura, perché </w:delText>
        </w:r>
        <w:r w:rsidR="00F112F2" w:rsidRPr="00885C57" w:rsidDel="00016688">
          <w:delText xml:space="preserve"> </w:delText>
        </w:r>
        <w:r w:rsidDel="00016688">
          <w:delText xml:space="preserve">questa </w:delText>
        </w:r>
        <w:r w:rsidR="00F112F2" w:rsidRPr="00885C57" w:rsidDel="00016688">
          <w:delText>specie è </w:delText>
        </w:r>
        <w:r w:rsidR="003F41BB" w:rsidDel="00016688">
          <w:rPr>
            <w:rStyle w:val="Collegamentoipertestuale"/>
            <w:color w:val="auto"/>
            <w:u w:val="none"/>
            <w:bdr w:val="none" w:sz="0" w:space="0" w:color="auto" w:frame="1"/>
          </w:rPr>
          <w:fldChar w:fldCharType="begin"/>
        </w:r>
        <w:r w:rsidR="003F41BB" w:rsidDel="00016688">
          <w:rPr>
            <w:rStyle w:val="Collegamentoipertestuale"/>
            <w:color w:val="auto"/>
            <w:u w:val="none"/>
            <w:bdr w:val="none" w:sz="0" w:space="0" w:color="auto" w:frame="1"/>
          </w:rPr>
          <w:delInstrText xml:space="preserve"> HYPERLINK "http://bressanini-lescienze.blogautore.espresso.repubblica.it/2016/03/24/quel-mostro-genetico-chiamato-frumento/" </w:delInstrText>
        </w:r>
        <w:r w:rsidR="003F41BB" w:rsidDel="00016688">
          <w:rPr>
            <w:rStyle w:val="Collegamentoipertestuale"/>
            <w:color w:val="auto"/>
            <w:u w:val="none"/>
            <w:bdr w:val="none" w:sz="0" w:space="0" w:color="auto" w:frame="1"/>
          </w:rPr>
          <w:fldChar w:fldCharType="separate"/>
        </w:r>
        <w:r w:rsidR="00F112F2" w:rsidRPr="005E2769" w:rsidDel="00016688">
          <w:rPr>
            <w:rStyle w:val="Collegamentoipertestuale"/>
            <w:color w:val="auto"/>
            <w:u w:val="none"/>
            <w:bdr w:val="none" w:sz="0" w:space="0" w:color="auto" w:frame="1"/>
          </w:rPr>
          <w:delText>nata per effetto di una fusione genetica</w:delText>
        </w:r>
        <w:r w:rsidR="002B15C3" w:rsidRPr="005E2769" w:rsidDel="00016688">
          <w:rPr>
            <w:rStyle w:val="Collegamentoipertestuale"/>
            <w:color w:val="auto"/>
            <w:u w:val="none"/>
            <w:bdr w:val="none" w:sz="0" w:space="0" w:color="auto" w:frame="1"/>
          </w:rPr>
          <w:delText xml:space="preserve">, operata dall’uomo, </w:delText>
        </w:r>
        <w:r w:rsidR="00F112F2" w:rsidRPr="005E2769" w:rsidDel="00016688">
          <w:rPr>
            <w:rStyle w:val="Collegamentoipertestuale"/>
            <w:color w:val="auto"/>
            <w:u w:val="none"/>
            <w:bdr w:val="none" w:sz="0" w:space="0" w:color="auto" w:frame="1"/>
          </w:rPr>
          <w:delText xml:space="preserve"> tra il farro coltivato e una graminacea spontanea</w:delText>
        </w:r>
        <w:r w:rsidR="003F41BB" w:rsidDel="00016688">
          <w:rPr>
            <w:rStyle w:val="Collegamentoipertestuale"/>
            <w:color w:val="auto"/>
            <w:u w:val="none"/>
            <w:bdr w:val="none" w:sz="0" w:space="0" w:color="auto" w:frame="1"/>
          </w:rPr>
          <w:fldChar w:fldCharType="end"/>
        </w:r>
        <w:r w:rsidR="00F112F2" w:rsidRPr="00885C57" w:rsidDel="00016688">
          <w:delText>.</w:delText>
        </w:r>
      </w:del>
    </w:p>
    <w:p w:rsidR="00F112F2" w:rsidRPr="00885C57" w:rsidDel="00016688" w:rsidRDefault="00F112F2" w:rsidP="00FC2F95">
      <w:pPr>
        <w:pStyle w:val="NormaleWeb"/>
        <w:numPr>
          <w:ilvl w:val="0"/>
          <w:numId w:val="1"/>
        </w:numPr>
        <w:shd w:val="clear" w:color="auto" w:fill="FFFFFF"/>
        <w:spacing w:before="0" w:beforeAutospacing="0" w:after="0" w:afterAutospacing="0" w:line="300" w:lineRule="atLeast"/>
        <w:ind w:left="0" w:hanging="720"/>
        <w:textAlignment w:val="baseline"/>
        <w:rPr>
          <w:del w:id="247" w:author="Luigi Iuppariello" w:date="2019-02-23T18:07:00Z"/>
        </w:rPr>
      </w:pPr>
      <w:del w:id="248" w:author="Luigi Iuppariello" w:date="2019-02-23T18:07:00Z">
        <w:r w:rsidRPr="00885C57" w:rsidDel="00016688">
          <w:delText>Il Farro monococco, domesticato 10.000 a</w:delText>
        </w:r>
        <w:r w:rsidR="00D22248" w:rsidRPr="00885C57" w:rsidDel="00016688">
          <w:delText>nni fa è</w:delText>
        </w:r>
        <w:r w:rsidR="002B15C3" w:rsidRPr="00885C57" w:rsidDel="00016688">
          <w:delText xml:space="preserve"> l’unico grano che possiamo definire </w:delText>
        </w:r>
        <w:r w:rsidR="00D22248" w:rsidRPr="00885C57" w:rsidDel="00016688">
          <w:delText>antico</w:delText>
        </w:r>
        <w:r w:rsidR="002B15C3" w:rsidRPr="00885C57" w:rsidDel="00016688">
          <w:delText xml:space="preserve"> perchè</w:delText>
        </w:r>
        <w:r w:rsidRPr="00885C57" w:rsidDel="00016688">
          <w:delText xml:space="preserve"> era geneticamente </w:delText>
        </w:r>
        <w:r w:rsidR="00D22248" w:rsidRPr="00885C57" w:rsidDel="00016688">
          <w:delText>semplice, con 14 cromosomi, ma</w:delText>
        </w:r>
        <w:r w:rsidRPr="00885C57" w:rsidDel="00016688">
          <w:delText xml:space="preserve"> </w:delText>
        </w:r>
        <w:r w:rsidR="002B15C3" w:rsidRPr="00885C57" w:rsidDel="00016688">
          <w:delText xml:space="preserve">certo </w:delText>
        </w:r>
        <w:r w:rsidRPr="00885C57" w:rsidDel="00016688">
          <w:delText>con caratteristiche panificatorie inferiori a quello che lo avrebbe soppiantato: il farro dicocco</w:delText>
        </w:r>
        <w:r w:rsidR="002B15C3" w:rsidRPr="00885C57" w:rsidDel="00016688">
          <w:delText>, che già mostrava una amplificazione dei suoi geni</w:delText>
        </w:r>
        <w:r w:rsidR="005E2769" w:rsidDel="00016688">
          <w:delText>.</w:delText>
        </w:r>
        <w:r w:rsidR="002B15C3" w:rsidRPr="00885C57" w:rsidDel="00016688">
          <w:delText xml:space="preserve"> </w:delText>
        </w:r>
        <w:r w:rsidRPr="00885C57" w:rsidDel="00016688">
          <w:delText>Il farro dicocco era il vero “grano dell’antichità”, consumato in gran quantità dai Romani</w:delText>
        </w:r>
        <w:r w:rsidR="00D81C4E" w:rsidDel="00016688">
          <w:delText xml:space="preserve"> </w:delText>
        </w:r>
        <w:r w:rsidR="005E2769" w:rsidDel="00016688">
          <w:delText>(</w:delText>
        </w:r>
        <w:r w:rsidR="00D81C4E" w:rsidDel="00016688">
          <w:delText>Fig. 2.8</w:delText>
        </w:r>
        <w:r w:rsidRPr="00885C57" w:rsidDel="00016688">
          <w:delText>.</w:delText>
        </w:r>
        <w:r w:rsidR="005E2769" w:rsidDel="00016688">
          <w:delText>)</w:delText>
        </w:r>
        <w:r w:rsidRPr="00885C57" w:rsidDel="00016688">
          <w:delText xml:space="preserve"> Le migliori capacità agronomiche e gastronomiche del farro sono dovute all’aggiunta di decine di migliaia di geni sui 14 cromosomi donati da un’erba selvatica. Alcune mutazioni genetiche porteranno poi al grano duro (</w:delText>
        </w:r>
        <w:r w:rsidRPr="00885C57" w:rsidDel="00016688">
          <w:rPr>
            <w:rStyle w:val="Enfasicorsivo"/>
            <w:rFonts w:eastAsiaTheme="majorEastAsia"/>
            <w:bdr w:val="none" w:sz="0" w:space="0" w:color="auto" w:frame="1"/>
          </w:rPr>
          <w:delText>Triticum durum</w:delText>
        </w:r>
        <w:r w:rsidRPr="00885C57" w:rsidDel="00016688">
          <w:delText>) che usiamo principalmente per la pasta, mentre un’ulteriore fusione genetica con geni provenienti da un’altra graminacea spontanea porterà, ultimi arrivati, al Farro spelta e al Grano tenero (</w:delText>
        </w:r>
        <w:r w:rsidRPr="00885C57" w:rsidDel="00016688">
          <w:rPr>
            <w:rStyle w:val="Enfasicorsivo"/>
            <w:rFonts w:eastAsiaTheme="majorEastAsia"/>
            <w:bdr w:val="none" w:sz="0" w:space="0" w:color="auto" w:frame="1"/>
          </w:rPr>
          <w:delText>Triticum aestivum</w:delText>
        </w:r>
        <w:r w:rsidRPr="00885C57" w:rsidDel="00016688">
          <w:delText>), un vero e proprio mostro genetico</w:delText>
        </w:r>
        <w:r w:rsidR="005E2769" w:rsidDel="00016688">
          <w:delText xml:space="preserve"> (Fig. 2.8)</w:delText>
        </w:r>
        <w:r w:rsidRPr="00885C57" w:rsidDel="00016688">
          <w:delText>.</w:delText>
        </w:r>
      </w:del>
    </w:p>
    <w:p w:rsidR="00F112F2" w:rsidRPr="00885C57" w:rsidDel="00016688" w:rsidRDefault="00F112F2" w:rsidP="00FC2F95">
      <w:pPr>
        <w:pStyle w:val="NormaleWeb"/>
        <w:numPr>
          <w:ilvl w:val="0"/>
          <w:numId w:val="1"/>
        </w:numPr>
        <w:shd w:val="clear" w:color="auto" w:fill="FFFFFF"/>
        <w:spacing w:before="0" w:beforeAutospacing="0" w:after="300" w:afterAutospacing="0" w:line="300" w:lineRule="atLeast"/>
        <w:ind w:left="0" w:hanging="720"/>
        <w:textAlignment w:val="baseline"/>
        <w:rPr>
          <w:del w:id="249" w:author="Luigi Iuppariello" w:date="2019-02-23T18:07:00Z"/>
        </w:rPr>
      </w:pPr>
      <w:del w:id="250" w:author="Luigi Iuppariello" w:date="2019-02-23T18:07:00Z">
        <w:r w:rsidRPr="00885C57" w:rsidDel="00016688">
          <w:delText>Di tutte le specie del genere Triticum che coltiviamo è proprio il grano tenero quella più diffusa, che con più di 700 milioni di tonnellate/anno rappresenta il 95% dei grani coltivati. Buon secondo abbiamo il grano duro con 40 milioni di tonnellate. Il più “moderno” è il frumento tenero, con tutte le sue varietà che si sono create nei millenni dopo la sua coltivazione che però differiscono geneticamente tra loro molto meno di quanto questa specie differisca dalle altre, avendo una biodiversità molto ridotta.</w:delText>
        </w:r>
      </w:del>
    </w:p>
    <w:p w:rsidR="0047277D" w:rsidRPr="00383D36" w:rsidDel="00016688" w:rsidRDefault="002B15C3" w:rsidP="00383D36">
      <w:pPr>
        <w:pStyle w:val="Paragrafoelenco"/>
        <w:numPr>
          <w:ilvl w:val="0"/>
          <w:numId w:val="1"/>
        </w:numPr>
        <w:shd w:val="clear" w:color="auto" w:fill="FFFFFF"/>
        <w:spacing w:after="300" w:line="300" w:lineRule="atLeast"/>
        <w:ind w:left="0" w:hanging="720"/>
        <w:textAlignment w:val="baseline"/>
        <w:rPr>
          <w:del w:id="251" w:author="Luigi Iuppariello" w:date="2019-02-23T18:07:00Z"/>
          <w:rFonts w:ascii="Times New Roman" w:eastAsia="Times New Roman" w:hAnsi="Times New Roman" w:cs="Times New Roman"/>
          <w:sz w:val="24"/>
          <w:szCs w:val="24"/>
          <w:lang w:val="it-IT" w:eastAsia="it-IT"/>
        </w:rPr>
      </w:pPr>
      <w:del w:id="252" w:author="Luigi Iuppariello" w:date="2019-02-23T18:07:00Z">
        <w:r w:rsidRPr="00885C57" w:rsidDel="00016688">
          <w:rPr>
            <w:rFonts w:ascii="Times New Roman" w:eastAsia="Times New Roman" w:hAnsi="Times New Roman" w:cs="Times New Roman"/>
            <w:sz w:val="24"/>
            <w:szCs w:val="24"/>
            <w:lang w:val="it-IT" w:eastAsia="it-IT"/>
          </w:rPr>
          <w:delText>Il grano antico</w:delText>
        </w:r>
        <w:r w:rsidR="0047277D" w:rsidRPr="00885C57" w:rsidDel="00016688">
          <w:rPr>
            <w:rFonts w:ascii="Times New Roman" w:eastAsia="Times New Roman" w:hAnsi="Times New Roman" w:cs="Times New Roman"/>
            <w:sz w:val="24"/>
            <w:szCs w:val="24"/>
            <w:lang w:val="it-IT" w:eastAsia="it-IT"/>
          </w:rPr>
          <w:delText xml:space="preserve"> Monococco conteneva proteine, e glutine, non inferiori al contenuto dei grani attuali. Ma il Monococco ha una tipologia di ‘p</w:delText>
        </w:r>
        <w:r w:rsidRPr="00885C57" w:rsidDel="00016688">
          <w:rPr>
            <w:rFonts w:ascii="Times New Roman" w:eastAsia="Times New Roman" w:hAnsi="Times New Roman" w:cs="Times New Roman"/>
            <w:sz w:val="24"/>
            <w:szCs w:val="24"/>
            <w:lang w:val="it-IT" w:eastAsia="it-IT"/>
          </w:rPr>
          <w:delText>e</w:delText>
        </w:r>
        <w:r w:rsidR="005E2769" w:rsidDel="00016688">
          <w:rPr>
            <w:rFonts w:ascii="Times New Roman" w:eastAsia="Times New Roman" w:hAnsi="Times New Roman" w:cs="Times New Roman"/>
            <w:sz w:val="24"/>
            <w:szCs w:val="24"/>
            <w:lang w:val="it-IT" w:eastAsia="it-IT"/>
          </w:rPr>
          <w:delText>p</w:delText>
        </w:r>
        <w:r w:rsidR="0047277D" w:rsidRPr="00383D36" w:rsidDel="00016688">
          <w:rPr>
            <w:rFonts w:ascii="Times New Roman" w:eastAsia="Times New Roman" w:hAnsi="Times New Roman" w:cs="Times New Roman"/>
            <w:sz w:val="24"/>
            <w:szCs w:val="24"/>
            <w:lang w:val="it-IT" w:eastAsia="it-IT"/>
          </w:rPr>
          <w:delText>tidi tossici’ che lo</w:delText>
        </w:r>
        <w:r w:rsidRPr="00383D36" w:rsidDel="00016688">
          <w:rPr>
            <w:rFonts w:ascii="Times New Roman" w:eastAsia="Times New Roman" w:hAnsi="Times New Roman" w:cs="Times New Roman"/>
            <w:sz w:val="24"/>
            <w:szCs w:val="24"/>
            <w:lang w:val="it-IT" w:eastAsia="it-IT"/>
          </w:rPr>
          <w:delText xml:space="preserve"> differenzia sostanzialmente dal grano tenero. E’ infatti riconosciuto dal sistema HLA del celiaco, ma non attiva una risposta immunitaria</w:delText>
        </w:r>
        <w:r w:rsidR="00383D36" w:rsidRPr="00383D36" w:rsidDel="00016688">
          <w:rPr>
            <w:rFonts w:ascii="Times New Roman" w:eastAsia="Times New Roman" w:hAnsi="Times New Roman" w:cs="Times New Roman"/>
            <w:sz w:val="24"/>
            <w:szCs w:val="24"/>
            <w:lang w:val="it-IT" w:eastAsia="it-IT"/>
          </w:rPr>
          <w:delText xml:space="preserve"> </w:delText>
        </w:r>
        <w:r w:rsidR="00383D36" w:rsidDel="00016688">
          <w:rPr>
            <w:rFonts w:ascii="Times New Roman" w:eastAsia="Times New Roman" w:hAnsi="Times New Roman" w:cs="Times New Roman"/>
            <w:sz w:val="24"/>
            <w:szCs w:val="24"/>
            <w:lang w:val="it-IT" w:eastAsia="it-IT"/>
          </w:rPr>
          <w:delText xml:space="preserve">molto </w:delText>
        </w:r>
        <w:r w:rsidR="00383D36" w:rsidRPr="00383D36" w:rsidDel="00016688">
          <w:rPr>
            <w:rFonts w:ascii="Times New Roman" w:eastAsia="Times New Roman" w:hAnsi="Times New Roman" w:cs="Times New Roman"/>
            <w:sz w:val="24"/>
            <w:szCs w:val="24"/>
            <w:lang w:val="it-IT" w:eastAsia="it-IT"/>
          </w:rPr>
          <w:delText>energica</w:delText>
        </w:r>
        <w:r w:rsidRPr="00383D36" w:rsidDel="00016688">
          <w:rPr>
            <w:rFonts w:ascii="Times New Roman" w:eastAsia="Times New Roman" w:hAnsi="Times New Roman" w:cs="Times New Roman"/>
            <w:sz w:val="24"/>
            <w:szCs w:val="24"/>
            <w:lang w:val="it-IT" w:eastAsia="it-IT"/>
          </w:rPr>
          <w:delText>.</w:delText>
        </w:r>
        <w:r w:rsidR="0047277D" w:rsidRPr="00383D36" w:rsidDel="00016688">
          <w:rPr>
            <w:rFonts w:ascii="Times New Roman" w:eastAsia="Times New Roman" w:hAnsi="Times New Roman" w:cs="Times New Roman"/>
            <w:sz w:val="24"/>
            <w:szCs w:val="24"/>
            <w:lang w:val="it-IT" w:eastAsia="it-IT"/>
          </w:rPr>
          <w:delText xml:space="preserve"> </w:delText>
        </w:r>
      </w:del>
    </w:p>
    <w:p w:rsidR="002B15C3" w:rsidRPr="00885C57" w:rsidDel="00016688" w:rsidRDefault="00690323" w:rsidP="00FC2F95">
      <w:pPr>
        <w:pStyle w:val="Paragrafoelenco"/>
        <w:numPr>
          <w:ilvl w:val="0"/>
          <w:numId w:val="1"/>
        </w:numPr>
        <w:shd w:val="clear" w:color="auto" w:fill="FFFFFF"/>
        <w:spacing w:after="300" w:line="300" w:lineRule="atLeast"/>
        <w:ind w:left="0" w:hanging="720"/>
        <w:textAlignment w:val="baseline"/>
        <w:rPr>
          <w:del w:id="253" w:author="Luigi Iuppariello" w:date="2019-02-23T18:07:00Z"/>
          <w:rFonts w:ascii="Times New Roman" w:eastAsia="Times New Roman" w:hAnsi="Times New Roman" w:cs="Times New Roman"/>
          <w:sz w:val="24"/>
          <w:szCs w:val="24"/>
          <w:lang w:val="it-IT" w:eastAsia="it-IT"/>
        </w:rPr>
      </w:pPr>
      <w:del w:id="254" w:author="Luigi Iuppariello" w:date="2019-02-23T18:07:00Z">
        <w:r w:rsidRPr="00885C57" w:rsidDel="00016688">
          <w:rPr>
            <w:rFonts w:ascii="Times New Roman" w:eastAsia="Times New Roman" w:hAnsi="Times New Roman" w:cs="Times New Roman"/>
            <w:sz w:val="24"/>
            <w:szCs w:val="24"/>
            <w:lang w:val="it-IT" w:eastAsia="it-IT"/>
          </w:rPr>
          <w:delText xml:space="preserve">In realtà il miglioramento genetico non si è mai posto l’obiettivo di aumentare il contenuto di glutine, ma più spesso di aumentare il contenuto di amido, direttamente collegato alle rese. </w:delText>
        </w:r>
      </w:del>
    </w:p>
    <w:p w:rsidR="0047277D" w:rsidRPr="00885C57" w:rsidDel="00016688" w:rsidRDefault="002B15C3" w:rsidP="00FC2F95">
      <w:pPr>
        <w:pStyle w:val="Paragrafoelenco"/>
        <w:numPr>
          <w:ilvl w:val="0"/>
          <w:numId w:val="1"/>
        </w:numPr>
        <w:shd w:val="clear" w:color="auto" w:fill="FFFFFF"/>
        <w:spacing w:after="300" w:line="300" w:lineRule="atLeast"/>
        <w:ind w:left="0" w:hanging="720"/>
        <w:textAlignment w:val="baseline"/>
        <w:rPr>
          <w:del w:id="255" w:author="Luigi Iuppariello" w:date="2019-02-23T18:07:00Z"/>
          <w:rFonts w:ascii="Times New Roman" w:eastAsia="Times New Roman" w:hAnsi="Times New Roman" w:cs="Times New Roman"/>
          <w:sz w:val="24"/>
          <w:szCs w:val="24"/>
          <w:lang w:val="it-IT" w:eastAsia="it-IT"/>
        </w:rPr>
      </w:pPr>
      <w:del w:id="256" w:author="Luigi Iuppariello" w:date="2019-02-23T18:07:00Z">
        <w:r w:rsidRPr="00885C57" w:rsidDel="00016688">
          <w:rPr>
            <w:rFonts w:ascii="Times New Roman" w:eastAsia="Times New Roman" w:hAnsi="Times New Roman" w:cs="Times New Roman"/>
            <w:sz w:val="24"/>
            <w:szCs w:val="24"/>
            <w:lang w:val="it-IT" w:eastAsia="it-IT"/>
          </w:rPr>
          <w:delText xml:space="preserve">Donald </w:delText>
        </w:r>
        <w:r w:rsidR="00690323" w:rsidRPr="00885C57" w:rsidDel="00016688">
          <w:rPr>
            <w:rFonts w:ascii="Times New Roman" w:eastAsia="Times New Roman" w:hAnsi="Times New Roman" w:cs="Times New Roman"/>
            <w:sz w:val="24"/>
            <w:szCs w:val="24"/>
            <w:lang w:val="it-IT" w:eastAsia="it-IT"/>
          </w:rPr>
          <w:delText>Kasarda</w:delText>
        </w:r>
        <w:r w:rsidRPr="00885C57" w:rsidDel="00016688">
          <w:rPr>
            <w:rFonts w:ascii="Times New Roman" w:eastAsia="Times New Roman" w:hAnsi="Times New Roman" w:cs="Times New Roman"/>
            <w:sz w:val="24"/>
            <w:szCs w:val="24"/>
            <w:lang w:val="it-IT" w:eastAsia="it-IT"/>
          </w:rPr>
          <w:delText xml:space="preserve">, il massimo esperto mondiale sui grani, si è chiesto se l’epidemia attuale di celiachia sia dovuta al fatto che mangiamo più grano, dato che il contenuto in glutine era costante attraverso i secoli.  Egli ha osservato che </w:delText>
        </w:r>
        <w:r w:rsidR="00690323" w:rsidRPr="00885C57" w:rsidDel="00016688">
          <w:rPr>
            <w:rFonts w:ascii="Times New Roman" w:eastAsia="Times New Roman" w:hAnsi="Times New Roman" w:cs="Times New Roman"/>
            <w:sz w:val="24"/>
            <w:szCs w:val="24"/>
            <w:lang w:val="it-IT" w:eastAsia="it-IT"/>
          </w:rPr>
          <w:delText>all’inizio del 20° secolo negli USA si mangiava molto più grano --principalmente attraverso il pane-- che nel resto del secolo. Il consumo di grano è costantemente diminuito fino agli anni ’60,</w:delText>
        </w:r>
        <w:r w:rsidR="00D81C4E" w:rsidDel="00016688">
          <w:rPr>
            <w:rFonts w:ascii="Times New Roman" w:eastAsia="Times New Roman" w:hAnsi="Times New Roman" w:cs="Times New Roman"/>
            <w:sz w:val="24"/>
            <w:szCs w:val="24"/>
            <w:lang w:val="it-IT" w:eastAsia="it-IT"/>
          </w:rPr>
          <w:delText xml:space="preserve"> (Figura 2.9</w:delText>
        </w:r>
        <w:r w:rsidR="0047277D" w:rsidRPr="00885C57" w:rsidDel="00016688">
          <w:rPr>
            <w:rFonts w:ascii="Times New Roman" w:eastAsia="Times New Roman" w:hAnsi="Times New Roman" w:cs="Times New Roman"/>
            <w:sz w:val="24"/>
            <w:szCs w:val="24"/>
            <w:lang w:val="it-IT" w:eastAsia="it-IT"/>
          </w:rPr>
          <w:delText>)</w:delText>
        </w:r>
        <w:r w:rsidR="00690323" w:rsidRPr="00885C57" w:rsidDel="00016688">
          <w:rPr>
            <w:rFonts w:ascii="Times New Roman" w:eastAsia="Times New Roman" w:hAnsi="Times New Roman" w:cs="Times New Roman"/>
            <w:sz w:val="24"/>
            <w:szCs w:val="24"/>
            <w:lang w:val="it-IT" w:eastAsia="it-IT"/>
          </w:rPr>
          <w:delText xml:space="preserve"> negli Stati Uniti, quasi dimezzandosi, per poi riaumentare un pochino e diminuire di nuovo negli anni 2000.</w:delText>
        </w:r>
        <w:r w:rsidRPr="00885C57" w:rsidDel="00016688">
          <w:rPr>
            <w:rFonts w:ascii="Times New Roman" w:eastAsia="Times New Roman" w:hAnsi="Times New Roman" w:cs="Times New Roman"/>
            <w:sz w:val="24"/>
            <w:szCs w:val="24"/>
            <w:lang w:val="it-IT" w:eastAsia="it-IT"/>
          </w:rPr>
          <w:delText xml:space="preserve"> Similmente la dieta di un contadino della fine del </w:delText>
        </w:r>
        <w:r w:rsidR="00383D36" w:rsidDel="00016688">
          <w:rPr>
            <w:rFonts w:ascii="Times New Roman" w:eastAsia="Times New Roman" w:hAnsi="Times New Roman" w:cs="Times New Roman"/>
            <w:sz w:val="24"/>
            <w:szCs w:val="24"/>
            <w:lang w:val="it-IT" w:eastAsia="it-IT"/>
          </w:rPr>
          <w:delText>‘</w:delText>
        </w:r>
        <w:r w:rsidRPr="00885C57" w:rsidDel="00016688">
          <w:rPr>
            <w:rFonts w:ascii="Times New Roman" w:eastAsia="Times New Roman" w:hAnsi="Times New Roman" w:cs="Times New Roman"/>
            <w:sz w:val="24"/>
            <w:szCs w:val="24"/>
            <w:lang w:val="it-IT" w:eastAsia="it-IT"/>
          </w:rPr>
          <w:delText>700 era sostanzialmente basata sul pane, molto di più di quanto avvenga nell’ultimo secolo, quando abbiamo scoperto la celiachia. I</w:delText>
        </w:r>
        <w:r w:rsidR="0047277D" w:rsidRPr="00885C57" w:rsidDel="00016688">
          <w:rPr>
            <w:rFonts w:ascii="Times New Roman" w:eastAsia="Times New Roman" w:hAnsi="Times New Roman" w:cs="Times New Roman"/>
            <w:sz w:val="24"/>
            <w:szCs w:val="24"/>
            <w:lang w:val="it-IT" w:eastAsia="it-IT"/>
          </w:rPr>
          <w:delText>n Italia la Dieta-tipo fino al ‘700 era basata sull’uso del pane, spesso alimento preponder</w:delText>
        </w:r>
        <w:r w:rsidR="0062329D" w:rsidRPr="00885C57" w:rsidDel="00016688">
          <w:rPr>
            <w:rFonts w:ascii="Times New Roman" w:eastAsia="Times New Roman" w:hAnsi="Times New Roman" w:cs="Times New Roman"/>
            <w:sz w:val="24"/>
            <w:szCs w:val="24"/>
            <w:lang w:val="it-IT" w:eastAsia="it-IT"/>
          </w:rPr>
          <w:delText>an</w:delText>
        </w:r>
        <w:r w:rsidR="0047277D" w:rsidRPr="00885C57" w:rsidDel="00016688">
          <w:rPr>
            <w:rFonts w:ascii="Times New Roman" w:eastAsia="Times New Roman" w:hAnsi="Times New Roman" w:cs="Times New Roman"/>
            <w:sz w:val="24"/>
            <w:szCs w:val="24"/>
            <w:lang w:val="it-IT" w:eastAsia="it-IT"/>
          </w:rPr>
          <w:delText>te dei contadini, mentre la pasta ha iniziat</w:delText>
        </w:r>
        <w:r w:rsidR="00383D36" w:rsidDel="00016688">
          <w:rPr>
            <w:rFonts w:ascii="Times New Roman" w:eastAsia="Times New Roman" w:hAnsi="Times New Roman" w:cs="Times New Roman"/>
            <w:sz w:val="24"/>
            <w:szCs w:val="24"/>
            <w:lang w:val="it-IT" w:eastAsia="it-IT"/>
          </w:rPr>
          <w:delText>o</w:delText>
        </w:r>
        <w:r w:rsidR="0047277D" w:rsidRPr="00885C57" w:rsidDel="00016688">
          <w:rPr>
            <w:rFonts w:ascii="Times New Roman" w:eastAsia="Times New Roman" w:hAnsi="Times New Roman" w:cs="Times New Roman"/>
            <w:sz w:val="24"/>
            <w:szCs w:val="24"/>
            <w:lang w:val="it-IT" w:eastAsia="it-IT"/>
          </w:rPr>
          <w:delText xml:space="preserve"> la sua grande diffusione solo con l’avvento dell</w:delText>
        </w:r>
        <w:r w:rsidR="00383D36" w:rsidDel="00016688">
          <w:rPr>
            <w:rFonts w:ascii="Times New Roman" w:eastAsia="Times New Roman" w:hAnsi="Times New Roman" w:cs="Times New Roman"/>
            <w:sz w:val="24"/>
            <w:szCs w:val="24"/>
            <w:lang w:val="it-IT" w:eastAsia="it-IT"/>
          </w:rPr>
          <w:delText>a produzione industriale nell’</w:delText>
        </w:r>
        <w:r w:rsidR="0047277D" w:rsidRPr="00885C57" w:rsidDel="00016688">
          <w:rPr>
            <w:rFonts w:ascii="Times New Roman" w:eastAsia="Times New Roman" w:hAnsi="Times New Roman" w:cs="Times New Roman"/>
            <w:sz w:val="24"/>
            <w:szCs w:val="24"/>
            <w:lang w:val="it-IT" w:eastAsia="it-IT"/>
          </w:rPr>
          <w:delText>800.</w:delText>
        </w:r>
      </w:del>
    </w:p>
    <w:p w:rsidR="0047277D" w:rsidRPr="00885C57" w:rsidDel="00016688" w:rsidRDefault="0047277D" w:rsidP="0047277D">
      <w:pPr>
        <w:shd w:val="clear" w:color="auto" w:fill="FFFFFF"/>
        <w:spacing w:after="300" w:line="300" w:lineRule="atLeast"/>
        <w:textAlignment w:val="baseline"/>
        <w:rPr>
          <w:del w:id="257" w:author="Luigi Iuppariello" w:date="2019-02-23T18:07:00Z"/>
          <w:rFonts w:ascii="Times New Roman" w:eastAsia="Times New Roman" w:hAnsi="Times New Roman" w:cs="Times New Roman"/>
          <w:sz w:val="24"/>
          <w:szCs w:val="24"/>
          <w:lang w:val="it-IT" w:eastAsia="it-IT"/>
        </w:rPr>
      </w:pPr>
      <w:del w:id="258" w:author="Luigi Iuppariello" w:date="2019-02-23T18:07:00Z">
        <w:r w:rsidRPr="00885C57" w:rsidDel="00016688">
          <w:rPr>
            <w:rFonts w:ascii="Times New Roman" w:eastAsia="Times New Roman" w:hAnsi="Times New Roman" w:cs="Times New Roman"/>
            <w:sz w:val="24"/>
            <w:szCs w:val="24"/>
            <w:lang w:val="it-IT" w:eastAsia="it-IT"/>
          </w:rPr>
          <w:delText>Non c’è dubbio che il consumo di pane/pro capite è molto diminuito negli ultimi 2 secoli, mentre è aumentato il consumo di pasta. Gli Italiani ne sono i ma</w:delText>
        </w:r>
        <w:r w:rsidR="00F06F11" w:rsidRPr="00885C57" w:rsidDel="00016688">
          <w:rPr>
            <w:rFonts w:ascii="Times New Roman" w:eastAsia="Times New Roman" w:hAnsi="Times New Roman" w:cs="Times New Roman"/>
            <w:sz w:val="24"/>
            <w:szCs w:val="24"/>
            <w:lang w:val="it-IT" w:eastAsia="it-IT"/>
          </w:rPr>
          <w:delText>ggiori consumatori con circa 26</w:delText>
        </w:r>
        <w:r w:rsidRPr="00885C57" w:rsidDel="00016688">
          <w:rPr>
            <w:rFonts w:ascii="Times New Roman" w:eastAsia="Times New Roman" w:hAnsi="Times New Roman" w:cs="Times New Roman"/>
            <w:sz w:val="24"/>
            <w:szCs w:val="24"/>
            <w:lang w:val="it-IT" w:eastAsia="it-IT"/>
          </w:rPr>
          <w:delText xml:space="preserve"> kg/a</w:delText>
        </w:r>
        <w:r w:rsidR="00F06F11" w:rsidRPr="00885C57" w:rsidDel="00016688">
          <w:rPr>
            <w:rFonts w:ascii="Times New Roman" w:eastAsia="Times New Roman" w:hAnsi="Times New Roman" w:cs="Times New Roman"/>
            <w:sz w:val="24"/>
            <w:szCs w:val="24"/>
            <w:lang w:val="it-IT" w:eastAsia="it-IT"/>
          </w:rPr>
          <w:delText>nno/persona (contro i 6-8 kg di Francia, Canada, Argentina, stati Uniti).</w:delText>
        </w:r>
      </w:del>
    </w:p>
    <w:p w:rsidR="0047277D" w:rsidDel="00016688" w:rsidRDefault="0047277D" w:rsidP="0047277D">
      <w:pPr>
        <w:shd w:val="clear" w:color="auto" w:fill="FFFFFF"/>
        <w:spacing w:after="300" w:line="300" w:lineRule="atLeast"/>
        <w:textAlignment w:val="baseline"/>
        <w:rPr>
          <w:del w:id="259" w:author="Luigi Iuppariello" w:date="2019-02-23T18:07:00Z"/>
          <w:rFonts w:ascii="Arial" w:eastAsia="Times New Roman" w:hAnsi="Arial" w:cs="Arial"/>
          <w:color w:val="444444"/>
          <w:sz w:val="21"/>
          <w:szCs w:val="21"/>
          <w:lang w:val="it-IT" w:eastAsia="it-IT"/>
        </w:rPr>
      </w:pPr>
      <w:del w:id="260" w:author="Luigi Iuppariello" w:date="2019-02-23T18:07:00Z">
        <w:r w:rsidRPr="00885C57" w:rsidDel="00016688">
          <w:rPr>
            <w:rFonts w:ascii="Times New Roman" w:eastAsia="Times New Roman" w:hAnsi="Times New Roman" w:cs="Times New Roman"/>
            <w:sz w:val="24"/>
            <w:szCs w:val="24"/>
            <w:lang w:val="it-IT" w:eastAsia="it-IT"/>
          </w:rPr>
          <w:delText>La grande crescita della incidenza della Celiachia non può attualmente essere attribuita al maggior consumo di farine, né ad un sostanziale ca</w:delText>
        </w:r>
        <w:r w:rsidR="00F06F11" w:rsidRPr="00885C57" w:rsidDel="00016688">
          <w:rPr>
            <w:rFonts w:ascii="Times New Roman" w:eastAsia="Times New Roman" w:hAnsi="Times New Roman" w:cs="Times New Roman"/>
            <w:sz w:val="24"/>
            <w:szCs w:val="24"/>
            <w:lang w:val="it-IT" w:eastAsia="it-IT"/>
          </w:rPr>
          <w:delText>mbiamento sul tipo di grano</w:delText>
        </w:r>
        <w:r w:rsidRPr="00885C57" w:rsidDel="00016688">
          <w:rPr>
            <w:rFonts w:ascii="Times New Roman" w:eastAsia="Times New Roman" w:hAnsi="Times New Roman" w:cs="Times New Roman"/>
            <w:sz w:val="24"/>
            <w:szCs w:val="24"/>
            <w:lang w:val="it-IT" w:eastAsia="it-IT"/>
          </w:rPr>
          <w:delText>, e di glutine, che consumiamo</w:delText>
        </w:r>
        <w:r w:rsidDel="00016688">
          <w:rPr>
            <w:rFonts w:ascii="Arial" w:eastAsia="Times New Roman" w:hAnsi="Arial" w:cs="Arial"/>
            <w:color w:val="444444"/>
            <w:sz w:val="21"/>
            <w:szCs w:val="21"/>
            <w:lang w:val="it-IT" w:eastAsia="it-IT"/>
          </w:rPr>
          <w:delText>.</w:delText>
        </w:r>
      </w:del>
    </w:p>
    <w:p w:rsidR="00D81C4E" w:rsidDel="00016688" w:rsidRDefault="00D81C4E" w:rsidP="0047277D">
      <w:pPr>
        <w:shd w:val="clear" w:color="auto" w:fill="FFFFFF"/>
        <w:spacing w:after="300" w:line="300" w:lineRule="atLeast"/>
        <w:textAlignment w:val="baseline"/>
        <w:rPr>
          <w:del w:id="261" w:author="Luigi Iuppariello" w:date="2019-02-23T18:07:00Z"/>
          <w:rFonts w:ascii="Arial" w:eastAsia="Times New Roman" w:hAnsi="Arial" w:cs="Arial"/>
          <w:color w:val="444444"/>
          <w:sz w:val="21"/>
          <w:szCs w:val="21"/>
          <w:lang w:val="it-IT" w:eastAsia="it-IT"/>
        </w:rPr>
      </w:pPr>
      <w:del w:id="262" w:author="Luigi Iuppariello" w:date="2019-02-23T18:07:00Z">
        <w:r w:rsidDel="00016688">
          <w:rPr>
            <w:rFonts w:ascii="Arial" w:eastAsia="Times New Roman" w:hAnsi="Arial" w:cs="Arial"/>
            <w:color w:val="444444"/>
            <w:sz w:val="21"/>
            <w:szCs w:val="21"/>
            <w:lang w:val="it-IT" w:eastAsia="it-IT"/>
          </w:rPr>
          <w:delText>LETTERATURA</w:delText>
        </w:r>
      </w:del>
    </w:p>
    <w:p w:rsidR="00BB1E04" w:rsidRPr="00BB1E04" w:rsidDel="00016688" w:rsidRDefault="00BB1E04" w:rsidP="00F953CE">
      <w:pPr>
        <w:widowControl w:val="0"/>
        <w:rPr>
          <w:del w:id="263" w:author="Luigi Iuppariello" w:date="2019-02-23T18:07:00Z"/>
          <w:snapToGrid w:val="0"/>
          <w:sz w:val="24"/>
          <w:lang w:eastAsia="it-IT"/>
        </w:rPr>
      </w:pPr>
      <w:del w:id="264" w:author="Luigi Iuppariello" w:date="2019-02-23T18:07:00Z">
        <w:r w:rsidRPr="00BB1E04" w:rsidDel="00016688">
          <w:rPr>
            <w:snapToGrid w:val="0"/>
            <w:sz w:val="24"/>
            <w:lang w:val="it-IT" w:eastAsia="it-IT"/>
          </w:rPr>
          <w:delText xml:space="preserve">Cavalli Sforza Luca e Francesco : Chi Siamo. </w:delText>
        </w:r>
        <w:r w:rsidRPr="00BB1E04" w:rsidDel="00016688">
          <w:rPr>
            <w:snapToGrid w:val="0"/>
            <w:sz w:val="24"/>
            <w:lang w:eastAsia="it-IT"/>
          </w:rPr>
          <w:delText>Mondadori Ed.</w:delText>
        </w:r>
      </w:del>
    </w:p>
    <w:p w:rsidR="00F953CE" w:rsidRPr="00F97D3D" w:rsidDel="00016688" w:rsidRDefault="00F953CE" w:rsidP="00F953CE">
      <w:pPr>
        <w:widowControl w:val="0"/>
        <w:rPr>
          <w:del w:id="265" w:author="Luigi Iuppariello" w:date="2019-02-23T18:07:00Z"/>
          <w:snapToGrid w:val="0"/>
          <w:sz w:val="24"/>
          <w:lang w:val="it-IT" w:eastAsia="it-IT"/>
        </w:rPr>
      </w:pPr>
      <w:del w:id="266" w:author="Luigi Iuppariello" w:date="2019-02-23T18:07:00Z">
        <w:r w:rsidDel="00016688">
          <w:rPr>
            <w:snapToGrid w:val="0"/>
            <w:sz w:val="24"/>
            <w:lang w:eastAsia="it-IT"/>
          </w:rPr>
          <w:delText xml:space="preserve">Greco L. " From the neolithic revolution to gluten </w:delText>
        </w:r>
        <w:r w:rsidR="00BB1E04" w:rsidDel="00016688">
          <w:rPr>
            <w:snapToGrid w:val="0"/>
            <w:sz w:val="24"/>
            <w:lang w:eastAsia="it-IT"/>
          </w:rPr>
          <w:delText>intolerance</w:delText>
        </w:r>
        <w:r w:rsidDel="00016688">
          <w:rPr>
            <w:snapToGrid w:val="0"/>
            <w:sz w:val="24"/>
            <w:lang w:eastAsia="it-IT"/>
          </w:rPr>
          <w:delText>: benefits and problems associated with the      cultivation of wheat.</w:delText>
        </w:r>
        <w:r w:rsidR="00BB1E04" w:rsidDel="00016688">
          <w:rPr>
            <w:snapToGrid w:val="0"/>
            <w:sz w:val="24"/>
            <w:lang w:eastAsia="it-IT"/>
          </w:rPr>
          <w:delText xml:space="preserve">   </w:delText>
        </w:r>
        <w:r w:rsidDel="00016688">
          <w:rPr>
            <w:snapToGrid w:val="0"/>
            <w:sz w:val="24"/>
            <w:lang w:eastAsia="it-IT"/>
          </w:rPr>
          <w:delText xml:space="preserve"> </w:delText>
        </w:r>
        <w:r w:rsidRPr="00F97D3D" w:rsidDel="00016688">
          <w:rPr>
            <w:snapToGrid w:val="0"/>
            <w:sz w:val="24"/>
            <w:lang w:val="it-IT" w:eastAsia="it-IT"/>
          </w:rPr>
          <w:delText>J.</w:delText>
        </w:r>
        <w:r w:rsidR="00BB1E04" w:rsidRPr="00F97D3D" w:rsidDel="00016688">
          <w:rPr>
            <w:snapToGrid w:val="0"/>
            <w:sz w:val="24"/>
            <w:lang w:val="it-IT" w:eastAsia="it-IT"/>
          </w:rPr>
          <w:delText xml:space="preserve"> </w:delText>
        </w:r>
        <w:r w:rsidRPr="00F97D3D" w:rsidDel="00016688">
          <w:rPr>
            <w:snapToGrid w:val="0"/>
            <w:sz w:val="24"/>
            <w:lang w:val="it-IT" w:eastAsia="it-IT"/>
          </w:rPr>
          <w:delText>Ped Gastroenterol Nutrit, 1997 ; 24: S14-S16</w:delText>
        </w:r>
      </w:del>
    </w:p>
    <w:p w:rsidR="00F953CE" w:rsidRPr="00F953CE" w:rsidDel="00016688" w:rsidRDefault="00F953CE" w:rsidP="00F953CE">
      <w:pPr>
        <w:widowControl w:val="0"/>
        <w:rPr>
          <w:del w:id="267" w:author="Luigi Iuppariello" w:date="2019-02-23T18:07:00Z"/>
          <w:snapToGrid w:val="0"/>
          <w:sz w:val="24"/>
          <w:lang w:val="it-IT" w:eastAsia="it-IT"/>
        </w:rPr>
      </w:pPr>
      <w:del w:id="268" w:author="Luigi Iuppariello" w:date="2019-02-23T18:07:00Z">
        <w:r w:rsidRPr="00F953CE" w:rsidDel="00016688">
          <w:rPr>
            <w:snapToGrid w:val="0"/>
            <w:sz w:val="24"/>
            <w:lang w:val="it-IT" w:eastAsia="it-IT"/>
          </w:rPr>
          <w:delText xml:space="preserve">Greco L "Dagli Assiro-babilonesi al DQW2 : il lungo viaggio dell'intolleranza al glutine" in Assael BM edt :'Aggiornamenti di Fisiopatologia  e Terapia in Pediatria' 1996; 3:20-28. </w:delText>
        </w:r>
      </w:del>
    </w:p>
    <w:p w:rsidR="00D81C4E" w:rsidDel="00016688" w:rsidRDefault="00D81C4E" w:rsidP="00D81C4E">
      <w:pPr>
        <w:pStyle w:val="Paragrafoelenco"/>
        <w:widowControl w:val="0"/>
        <w:numPr>
          <w:ilvl w:val="0"/>
          <w:numId w:val="1"/>
        </w:numPr>
        <w:ind w:left="0" w:hanging="720"/>
        <w:rPr>
          <w:del w:id="269" w:author="Luigi Iuppariello" w:date="2019-02-23T18:07:00Z"/>
          <w:snapToGrid w:val="0"/>
          <w:sz w:val="24"/>
          <w:lang w:eastAsia="it-IT"/>
        </w:rPr>
      </w:pPr>
      <w:del w:id="270" w:author="Luigi Iuppariello" w:date="2019-02-23T18:07:00Z">
        <w:r w:rsidRPr="008B3652" w:rsidDel="00016688">
          <w:rPr>
            <w:snapToGrid w:val="0"/>
            <w:sz w:val="24"/>
            <w:lang w:eastAsia="it-IT"/>
          </w:rPr>
          <w:delText>Greco L.      "Mediterranean diet in Italy : historical and socioeconomic           perspective"       Nutr Metab Cardiovasc Dis (1991) 1: 144-147</w:delText>
        </w:r>
      </w:del>
    </w:p>
    <w:p w:rsidR="00BB1E04" w:rsidRPr="00BB1E04" w:rsidDel="00016688" w:rsidRDefault="00BB1E04" w:rsidP="00BB1E04">
      <w:pPr>
        <w:pStyle w:val="Paragrafoelenco"/>
        <w:widowControl w:val="0"/>
        <w:numPr>
          <w:ilvl w:val="0"/>
          <w:numId w:val="1"/>
        </w:numPr>
        <w:ind w:left="0" w:hanging="720"/>
        <w:rPr>
          <w:del w:id="271" w:author="Luigi Iuppariello" w:date="2019-02-23T18:07:00Z"/>
          <w:snapToGrid w:val="0"/>
          <w:sz w:val="24"/>
          <w:lang w:eastAsia="it-IT"/>
        </w:rPr>
      </w:pPr>
    </w:p>
    <w:p w:rsidR="005E2769" w:rsidRPr="004603EC" w:rsidDel="00016688" w:rsidRDefault="005E2769" w:rsidP="00BB1E04">
      <w:pPr>
        <w:pStyle w:val="Paragrafoelenco"/>
        <w:widowControl w:val="0"/>
        <w:numPr>
          <w:ilvl w:val="0"/>
          <w:numId w:val="1"/>
        </w:numPr>
        <w:ind w:left="0" w:hanging="720"/>
        <w:rPr>
          <w:del w:id="272" w:author="Luigi Iuppariello" w:date="2019-02-23T18:07:00Z"/>
          <w:snapToGrid w:val="0"/>
          <w:sz w:val="24"/>
          <w:lang w:val="it-IT" w:eastAsia="it-IT"/>
        </w:rPr>
      </w:pPr>
      <w:del w:id="273" w:author="Luigi Iuppariello" w:date="2019-02-23T18:07:00Z">
        <w:r w:rsidRPr="00BB1E04" w:rsidDel="00016688">
          <w:rPr>
            <w:snapToGrid w:val="0"/>
            <w:sz w:val="24"/>
            <w:lang w:val="it-IT" w:eastAsia="it-IT"/>
          </w:rPr>
          <w:delText>Greco,L.: " Malnutrizione di classe a Napoli"</w:delText>
        </w:r>
        <w:r w:rsidR="00BB1E04" w:rsidRPr="00BB1E04" w:rsidDel="00016688">
          <w:rPr>
            <w:snapToGrid w:val="0"/>
            <w:sz w:val="24"/>
            <w:lang w:val="it-IT" w:eastAsia="it-IT"/>
          </w:rPr>
          <w:delText xml:space="preserve"> </w:delText>
        </w:r>
        <w:r w:rsidRPr="00BB1E04" w:rsidDel="00016688">
          <w:rPr>
            <w:snapToGrid w:val="0"/>
            <w:sz w:val="24"/>
            <w:lang w:val="it-IT" w:eastAsia="it-IT"/>
          </w:rPr>
          <w:delText xml:space="preserve">     Inchiesta, 24, 53-63, 1976.</w:delText>
        </w:r>
      </w:del>
    </w:p>
    <w:p w:rsidR="00F953CE" w:rsidRPr="00BB1E04" w:rsidDel="00016688" w:rsidRDefault="00F953CE" w:rsidP="005E2769">
      <w:pPr>
        <w:widowControl w:val="0"/>
        <w:rPr>
          <w:del w:id="274" w:author="Luigi Iuppariello" w:date="2019-02-23T18:07:00Z"/>
          <w:snapToGrid w:val="0"/>
          <w:sz w:val="24"/>
          <w:lang w:val="it-IT" w:eastAsia="it-IT"/>
        </w:rPr>
      </w:pPr>
    </w:p>
    <w:p w:rsidR="00F953CE" w:rsidRPr="00F953CE" w:rsidDel="00016688" w:rsidRDefault="00F953CE" w:rsidP="00F953CE">
      <w:pPr>
        <w:pStyle w:val="Paragrafoelenco"/>
        <w:widowControl w:val="0"/>
        <w:numPr>
          <w:ilvl w:val="0"/>
          <w:numId w:val="1"/>
        </w:numPr>
        <w:rPr>
          <w:del w:id="275" w:author="Luigi Iuppariello" w:date="2019-02-23T18:07:00Z"/>
          <w:snapToGrid w:val="0"/>
          <w:sz w:val="24"/>
          <w:lang w:val="it-IT" w:eastAsia="it-IT"/>
        </w:rPr>
      </w:pPr>
      <w:del w:id="276" w:author="Luigi Iuppariello" w:date="2019-02-23T18:07:00Z">
        <w:r w:rsidRPr="00F953CE" w:rsidDel="00016688">
          <w:rPr>
            <w:snapToGrid w:val="0"/>
            <w:sz w:val="24"/>
            <w:lang w:val="it-IT" w:eastAsia="it-IT"/>
          </w:rPr>
          <w:delText>102) Catassi C, Greco L. " La malattia dell'intolleranza al      glutine", Le Scienze 1997; 345 :60-67</w:delText>
        </w:r>
      </w:del>
    </w:p>
    <w:p w:rsidR="00F953CE" w:rsidRPr="00F953CE" w:rsidDel="00016688" w:rsidRDefault="00F953CE" w:rsidP="00F953CE">
      <w:pPr>
        <w:pStyle w:val="Paragrafoelenco"/>
        <w:widowControl w:val="0"/>
        <w:numPr>
          <w:ilvl w:val="0"/>
          <w:numId w:val="1"/>
        </w:numPr>
        <w:rPr>
          <w:del w:id="277" w:author="Luigi Iuppariello" w:date="2019-02-23T18:07:00Z"/>
          <w:snapToGrid w:val="0"/>
          <w:sz w:val="24"/>
          <w:lang w:val="it-IT" w:eastAsia="it-IT"/>
        </w:rPr>
      </w:pPr>
    </w:p>
    <w:p w:rsidR="00D81C4E" w:rsidRPr="00F97D3D" w:rsidDel="00016688" w:rsidRDefault="00D81C4E" w:rsidP="00690323">
      <w:pPr>
        <w:spacing w:after="0" w:line="240" w:lineRule="auto"/>
        <w:rPr>
          <w:del w:id="278" w:author="Luigi Iuppariello" w:date="2019-02-23T18:07:00Z"/>
          <w:rFonts w:ascii="Times New Roman" w:hAnsi="Times New Roman" w:cs="Times New Roman"/>
          <w:b/>
          <w:i/>
          <w:sz w:val="24"/>
          <w:szCs w:val="24"/>
          <w:u w:val="single"/>
          <w:lang w:val="it-IT"/>
        </w:rPr>
      </w:pPr>
    </w:p>
    <w:p w:rsidR="002876A1" w:rsidDel="00016688" w:rsidRDefault="00690323" w:rsidP="00690323">
      <w:pPr>
        <w:spacing w:after="0" w:line="240" w:lineRule="auto"/>
        <w:rPr>
          <w:del w:id="279" w:author="Luigi Iuppariello" w:date="2019-02-23T18:07:00Z"/>
          <w:rFonts w:ascii="Times New Roman" w:hAnsi="Times New Roman" w:cs="Times New Roman"/>
          <w:b/>
          <w:i/>
          <w:sz w:val="24"/>
          <w:szCs w:val="24"/>
          <w:u w:val="single"/>
          <w:lang w:val="it-IT"/>
        </w:rPr>
      </w:pPr>
      <w:del w:id="280" w:author="Luigi Iuppariello" w:date="2019-02-23T18:07:00Z">
        <w:r w:rsidRPr="00690323" w:rsidDel="00016688">
          <w:rPr>
            <w:rFonts w:ascii="Times New Roman" w:hAnsi="Times New Roman" w:cs="Times New Roman"/>
            <w:b/>
            <w:i/>
            <w:sz w:val="24"/>
            <w:szCs w:val="24"/>
            <w:u w:val="single"/>
            <w:lang w:val="it-IT"/>
          </w:rPr>
          <w:delText xml:space="preserve">Capitolo 3: </w:delText>
        </w:r>
        <w:r w:rsidR="002876A1" w:rsidRPr="00690323" w:rsidDel="00016688">
          <w:rPr>
            <w:rFonts w:ascii="Times New Roman" w:hAnsi="Times New Roman" w:cs="Times New Roman"/>
            <w:b/>
            <w:i/>
            <w:sz w:val="24"/>
            <w:szCs w:val="24"/>
            <w:u w:val="single"/>
            <w:lang w:val="it-IT"/>
          </w:rPr>
          <w:delText>Quanti ne sono</w:delText>
        </w:r>
      </w:del>
    </w:p>
    <w:p w:rsidR="00690323" w:rsidRPr="00690323" w:rsidDel="00016688" w:rsidRDefault="00690323" w:rsidP="00690323">
      <w:pPr>
        <w:spacing w:after="0" w:line="240" w:lineRule="auto"/>
        <w:rPr>
          <w:del w:id="281" w:author="Luigi Iuppariello" w:date="2019-02-23T18:07:00Z"/>
          <w:rFonts w:ascii="Times New Roman" w:hAnsi="Times New Roman" w:cs="Times New Roman"/>
          <w:b/>
          <w:i/>
          <w:sz w:val="24"/>
          <w:szCs w:val="24"/>
          <w:u w:val="single"/>
          <w:lang w:val="it-IT"/>
        </w:rPr>
      </w:pPr>
    </w:p>
    <w:p w:rsidR="00181FC0" w:rsidDel="00016688" w:rsidRDefault="00181FC0" w:rsidP="00930E64">
      <w:pPr>
        <w:spacing w:after="0" w:line="240" w:lineRule="auto"/>
        <w:ind w:firstLine="426"/>
        <w:rPr>
          <w:del w:id="282" w:author="Luigi Iuppariello" w:date="2019-02-23T18:07:00Z"/>
          <w:rFonts w:ascii="Times New Roman" w:hAnsi="Times New Roman" w:cs="Times New Roman"/>
          <w:sz w:val="24"/>
          <w:szCs w:val="24"/>
          <w:lang w:val="it-IT"/>
        </w:rPr>
      </w:pPr>
      <w:del w:id="283" w:author="Luigi Iuppariello" w:date="2019-02-23T18:07:00Z">
        <w:r w:rsidDel="00016688">
          <w:rPr>
            <w:rFonts w:ascii="Times New Roman" w:hAnsi="Times New Roman" w:cs="Times New Roman"/>
            <w:sz w:val="24"/>
            <w:szCs w:val="24"/>
            <w:lang w:val="it-IT"/>
          </w:rPr>
          <w:delText>La Celiachia è la più comune intolleranza alimentare conosciuta a livello globale tra tutt</w:delText>
        </w:r>
        <w:r w:rsidR="004603EC" w:rsidDel="00016688">
          <w:rPr>
            <w:rFonts w:ascii="Times New Roman" w:hAnsi="Times New Roman" w:cs="Times New Roman"/>
            <w:sz w:val="24"/>
            <w:szCs w:val="24"/>
            <w:lang w:val="it-IT"/>
          </w:rPr>
          <w:delText>i</w:delText>
        </w:r>
        <w:r w:rsidR="00383D36" w:rsidDel="00016688">
          <w:rPr>
            <w:rFonts w:ascii="Times New Roman" w:hAnsi="Times New Roman" w:cs="Times New Roman"/>
            <w:sz w:val="24"/>
            <w:szCs w:val="24"/>
            <w:lang w:val="it-IT"/>
          </w:rPr>
          <w:delText xml:space="preserve"> i consumatori di grano, orzo e</w:delText>
        </w:r>
        <w:r w:rsidDel="00016688">
          <w:rPr>
            <w:rFonts w:ascii="Times New Roman" w:hAnsi="Times New Roman" w:cs="Times New Roman"/>
            <w:sz w:val="24"/>
            <w:szCs w:val="24"/>
            <w:lang w:val="it-IT"/>
          </w:rPr>
          <w:delText xml:space="preserve"> segale. </w:delText>
        </w:r>
      </w:del>
    </w:p>
    <w:p w:rsidR="00DF1D13" w:rsidDel="00016688" w:rsidRDefault="00181FC0" w:rsidP="00930E64">
      <w:pPr>
        <w:spacing w:after="0" w:line="240" w:lineRule="auto"/>
        <w:ind w:firstLine="426"/>
        <w:rPr>
          <w:del w:id="284" w:author="Luigi Iuppariello" w:date="2019-02-23T18:07:00Z"/>
          <w:rFonts w:ascii="Times New Roman" w:hAnsi="Times New Roman" w:cs="Times New Roman"/>
          <w:sz w:val="24"/>
          <w:szCs w:val="24"/>
          <w:lang w:val="it-IT"/>
        </w:rPr>
      </w:pPr>
      <w:del w:id="285" w:author="Luigi Iuppariello" w:date="2019-02-23T18:07:00Z">
        <w:r w:rsidDel="00016688">
          <w:rPr>
            <w:rFonts w:ascii="Times New Roman" w:hAnsi="Times New Roman" w:cs="Times New Roman"/>
            <w:sz w:val="24"/>
            <w:szCs w:val="24"/>
            <w:lang w:val="it-IT"/>
          </w:rPr>
          <w:delText xml:space="preserve">Attualmente stimiamo che circa </w:delText>
        </w:r>
        <w:r w:rsidR="00E01F78" w:rsidDel="00016688">
          <w:rPr>
            <w:rFonts w:ascii="Times New Roman" w:hAnsi="Times New Roman" w:cs="Times New Roman"/>
            <w:sz w:val="24"/>
            <w:szCs w:val="24"/>
            <w:lang w:val="it-IT"/>
          </w:rPr>
          <w:delText xml:space="preserve">una </w:delText>
        </w:r>
        <w:r w:rsidDel="00016688">
          <w:rPr>
            <w:rFonts w:ascii="Times New Roman" w:hAnsi="Times New Roman" w:cs="Times New Roman"/>
            <w:sz w:val="24"/>
            <w:szCs w:val="24"/>
            <w:lang w:val="it-IT"/>
          </w:rPr>
          <w:delText>persona ogni 50-100</w:delText>
        </w:r>
        <w:r w:rsidR="00BD2843" w:rsidDel="00016688">
          <w:rPr>
            <w:rFonts w:ascii="Times New Roman" w:hAnsi="Times New Roman" w:cs="Times New Roman"/>
            <w:sz w:val="24"/>
            <w:szCs w:val="24"/>
            <w:lang w:val="it-IT"/>
          </w:rPr>
          <w:delText xml:space="preserve"> (</w:delText>
        </w:r>
        <w:r w:rsidR="00E01F78" w:rsidDel="00016688">
          <w:rPr>
            <w:rFonts w:ascii="Times New Roman" w:hAnsi="Times New Roman" w:cs="Times New Roman"/>
            <w:sz w:val="24"/>
            <w:szCs w:val="24"/>
            <w:lang w:val="it-IT"/>
          </w:rPr>
          <w:delText>1</w:delText>
        </w:r>
        <w:r w:rsidR="00BD2843" w:rsidDel="00016688">
          <w:rPr>
            <w:rFonts w:ascii="Times New Roman" w:hAnsi="Times New Roman" w:cs="Times New Roman"/>
            <w:sz w:val="24"/>
            <w:szCs w:val="24"/>
            <w:lang w:val="it-IT"/>
          </w:rPr>
          <w:delText>-2</w:delText>
        </w:r>
        <w:r w:rsidR="00E01F78" w:rsidDel="00016688">
          <w:rPr>
            <w:rFonts w:ascii="Times New Roman" w:hAnsi="Times New Roman" w:cs="Times New Roman"/>
            <w:sz w:val="24"/>
            <w:szCs w:val="24"/>
            <w:lang w:val="it-IT"/>
          </w:rPr>
          <w:delText>%)</w:delText>
        </w:r>
        <w:r w:rsidDel="00016688">
          <w:rPr>
            <w:rFonts w:ascii="Times New Roman" w:hAnsi="Times New Roman" w:cs="Times New Roman"/>
            <w:sz w:val="24"/>
            <w:szCs w:val="24"/>
            <w:lang w:val="it-IT"/>
          </w:rPr>
          <w:delText xml:space="preserve"> sia affetta da celiachia.</w:delText>
        </w:r>
        <w:r w:rsidR="00752FE8" w:rsidDel="00016688">
          <w:rPr>
            <w:rFonts w:ascii="Times New Roman" w:hAnsi="Times New Roman" w:cs="Times New Roman"/>
            <w:sz w:val="24"/>
            <w:szCs w:val="24"/>
            <w:lang w:val="it-IT"/>
          </w:rPr>
          <w:delText xml:space="preserve"> In Italia stimiamo almeno 600.000 soggetti celiaci, di cui meno della metà sono correttamente diagnosticati e curati. </w:delText>
        </w:r>
      </w:del>
    </w:p>
    <w:p w:rsidR="00DF1D13" w:rsidDel="00016688" w:rsidRDefault="00DF1D13" w:rsidP="00DF1D13">
      <w:pPr>
        <w:spacing w:after="0" w:line="240" w:lineRule="auto"/>
        <w:ind w:firstLine="426"/>
        <w:rPr>
          <w:del w:id="286" w:author="Luigi Iuppariello" w:date="2019-02-23T18:07:00Z"/>
          <w:rFonts w:ascii="Times New Roman" w:hAnsi="Times New Roman" w:cs="Times New Roman"/>
          <w:color w:val="363536"/>
          <w:sz w:val="24"/>
          <w:szCs w:val="24"/>
          <w:lang w:val="it-IT"/>
        </w:rPr>
      </w:pPr>
      <w:del w:id="287" w:author="Luigi Iuppariello" w:date="2019-02-23T18:07:00Z">
        <w:r w:rsidRPr="00DF1D13" w:rsidDel="00016688">
          <w:rPr>
            <w:rFonts w:ascii="Times New Roman" w:hAnsi="Times New Roman" w:cs="Times New Roman"/>
            <w:sz w:val="24"/>
            <w:szCs w:val="24"/>
            <w:lang w:val="it-IT"/>
          </w:rPr>
          <w:delText xml:space="preserve">La relazione annuale </w:delText>
        </w:r>
        <w:r w:rsidR="00383D36" w:rsidDel="00016688">
          <w:rPr>
            <w:rFonts w:ascii="Times New Roman" w:hAnsi="Times New Roman" w:cs="Times New Roman"/>
            <w:sz w:val="24"/>
            <w:szCs w:val="24"/>
            <w:lang w:val="it-IT"/>
          </w:rPr>
          <w:delText xml:space="preserve">al Parlamento </w:delText>
        </w:r>
        <w:r w:rsidRPr="00DF1D13" w:rsidDel="00016688">
          <w:rPr>
            <w:rFonts w:ascii="Times New Roman" w:hAnsi="Times New Roman" w:cs="Times New Roman"/>
            <w:sz w:val="24"/>
            <w:szCs w:val="24"/>
            <w:lang w:val="it-IT"/>
          </w:rPr>
          <w:delText>2017</w:delText>
        </w:r>
        <w:r w:rsidR="00752FE8" w:rsidRPr="00DF1D13" w:rsidDel="00016688">
          <w:rPr>
            <w:rFonts w:ascii="Times New Roman" w:hAnsi="Times New Roman" w:cs="Times New Roman"/>
            <w:sz w:val="24"/>
            <w:szCs w:val="24"/>
            <w:lang w:val="it-IT"/>
          </w:rPr>
          <w:delText xml:space="preserve"> del Ministero della Sanità stima un numero </w:delText>
        </w:r>
        <w:r w:rsidR="00383D36" w:rsidDel="00016688">
          <w:rPr>
            <w:rFonts w:ascii="Times New Roman" w:hAnsi="Times New Roman" w:cs="Times New Roman"/>
            <w:sz w:val="24"/>
            <w:szCs w:val="24"/>
            <w:lang w:val="it-IT"/>
          </w:rPr>
          <w:delText>superiore alle</w:delText>
        </w:r>
        <w:r w:rsidRPr="00DF1D13" w:rsidDel="00016688">
          <w:rPr>
            <w:rFonts w:ascii="Times New Roman" w:hAnsi="Times New Roman" w:cs="Times New Roman"/>
            <w:sz w:val="24"/>
            <w:szCs w:val="24"/>
            <w:lang w:val="it-IT"/>
          </w:rPr>
          <w:delText xml:space="preserve"> 20</w:delText>
        </w:r>
        <w:r w:rsidR="00F168A7" w:rsidRPr="00DF1D13" w:rsidDel="00016688">
          <w:rPr>
            <w:rFonts w:ascii="Times New Roman" w:hAnsi="Times New Roman" w:cs="Times New Roman"/>
            <w:sz w:val="24"/>
            <w:szCs w:val="24"/>
            <w:lang w:val="it-IT"/>
          </w:rPr>
          <w:delText>0.000</w:delText>
        </w:r>
        <w:r w:rsidR="00383D36" w:rsidDel="00016688">
          <w:rPr>
            <w:rFonts w:ascii="Times New Roman" w:hAnsi="Times New Roman" w:cs="Times New Roman"/>
            <w:sz w:val="24"/>
            <w:szCs w:val="24"/>
            <w:lang w:val="it-IT"/>
          </w:rPr>
          <w:delText xml:space="preserve"> unità</w:delText>
        </w:r>
        <w:r w:rsidR="00F168A7" w:rsidRPr="00DF1D13" w:rsidDel="00016688">
          <w:rPr>
            <w:rFonts w:ascii="Times New Roman" w:hAnsi="Times New Roman" w:cs="Times New Roman"/>
            <w:sz w:val="24"/>
            <w:szCs w:val="24"/>
            <w:lang w:val="it-IT"/>
          </w:rPr>
          <w:delText xml:space="preserve"> </w:delText>
        </w:r>
        <w:r w:rsidRPr="00DF1D13" w:rsidDel="00016688">
          <w:rPr>
            <w:rFonts w:ascii="Times New Roman" w:hAnsi="Times New Roman" w:cs="Times New Roman"/>
            <w:color w:val="363536"/>
            <w:sz w:val="24"/>
            <w:szCs w:val="24"/>
            <w:lang w:val="it-IT"/>
          </w:rPr>
          <w:delText>con un incremento medio annuale di circa 10.000 diagnosi</w:delText>
        </w:r>
        <w:r w:rsidR="004603EC" w:rsidDel="00016688">
          <w:rPr>
            <w:rFonts w:ascii="Times New Roman" w:hAnsi="Times New Roman" w:cs="Times New Roman"/>
            <w:color w:val="363536"/>
            <w:sz w:val="24"/>
            <w:szCs w:val="24"/>
            <w:lang w:val="it-IT"/>
          </w:rPr>
          <w:delText xml:space="preserve">. Quasi </w:delText>
        </w:r>
        <w:r w:rsidRPr="00DF1D13" w:rsidDel="00016688">
          <w:rPr>
            <w:rFonts w:ascii="Times New Roman" w:hAnsi="Times New Roman" w:cs="Times New Roman"/>
            <w:color w:val="363536"/>
            <w:sz w:val="24"/>
            <w:szCs w:val="24"/>
            <w:lang w:val="it-IT"/>
          </w:rPr>
          <w:delText>2/3 della popolazione celiaca è di sesso femminile (donne 145.759 e uomini 60.802) con una proporzione media di 1</w:delText>
        </w:r>
        <w:r w:rsidR="00383D36" w:rsidDel="00016688">
          <w:rPr>
            <w:rFonts w:ascii="Times New Roman" w:hAnsi="Times New Roman" w:cs="Times New Roman"/>
            <w:color w:val="363536"/>
            <w:sz w:val="24"/>
            <w:szCs w:val="24"/>
            <w:lang w:val="it-IT"/>
          </w:rPr>
          <w:delText xml:space="preserve"> maschio </w:delText>
        </w:r>
        <w:r w:rsidR="004603EC" w:rsidDel="00016688">
          <w:rPr>
            <w:rFonts w:ascii="Times New Roman" w:hAnsi="Times New Roman" w:cs="Times New Roman"/>
            <w:color w:val="363536"/>
            <w:sz w:val="24"/>
            <w:szCs w:val="24"/>
            <w:lang w:val="it-IT"/>
          </w:rPr>
          <w:delText>:</w:delText>
        </w:r>
        <w:r w:rsidR="00383D36" w:rsidDel="00016688">
          <w:rPr>
            <w:rFonts w:ascii="Times New Roman" w:hAnsi="Times New Roman" w:cs="Times New Roman"/>
            <w:color w:val="363536"/>
            <w:sz w:val="24"/>
            <w:szCs w:val="24"/>
            <w:lang w:val="it-IT"/>
          </w:rPr>
          <w:delText xml:space="preserve"> </w:delText>
        </w:r>
        <w:r w:rsidR="004603EC" w:rsidDel="00016688">
          <w:rPr>
            <w:rFonts w:ascii="Times New Roman" w:hAnsi="Times New Roman" w:cs="Times New Roman"/>
            <w:color w:val="363536"/>
            <w:sz w:val="24"/>
            <w:szCs w:val="24"/>
            <w:lang w:val="it-IT"/>
          </w:rPr>
          <w:delText>2 femmine</w:delText>
        </w:r>
        <w:r w:rsidRPr="00DF1D13" w:rsidDel="00016688">
          <w:rPr>
            <w:rFonts w:ascii="Times New Roman" w:hAnsi="Times New Roman" w:cs="Times New Roman"/>
            <w:color w:val="363536"/>
            <w:sz w:val="24"/>
            <w:szCs w:val="24"/>
            <w:lang w:val="it-IT"/>
          </w:rPr>
          <w:delText>.   La regione italiana dove sono residenti più celiaci risulta essere la Lombardia (36.529), seguita da Lazio (21.063), Campania (19.673) ed Emilia Romagna (16.765) mentre quella che ne registra meno è la Valle d’Aosta (520) seguita dal Molise (943</w:delText>
        </w:r>
        <w:r w:rsidR="004603EC" w:rsidDel="00016688">
          <w:rPr>
            <w:rFonts w:ascii="Times New Roman" w:hAnsi="Times New Roman" w:cs="Times New Roman"/>
            <w:color w:val="363536"/>
            <w:sz w:val="24"/>
            <w:szCs w:val="24"/>
            <w:lang w:val="it-IT"/>
          </w:rPr>
          <w:delText xml:space="preserve">). In Italia la Regione con la prevalenza maggiore </w:delText>
        </w:r>
        <w:r w:rsidRPr="00DF1D13" w:rsidDel="00016688">
          <w:rPr>
            <w:rFonts w:ascii="Times New Roman" w:hAnsi="Times New Roman" w:cs="Times New Roman"/>
            <w:color w:val="363536"/>
            <w:sz w:val="24"/>
            <w:szCs w:val="24"/>
            <w:lang w:val="it-IT"/>
          </w:rPr>
          <w:delText xml:space="preserve">di celiachia maggiore in proporzione rispetto alla sua popolazione è la Sardegna (0,44%) seguita da Toscana e Provincia Autonoma di Trento”. </w:delText>
        </w:r>
      </w:del>
    </w:p>
    <w:p w:rsidR="00181FC0" w:rsidDel="00016688" w:rsidRDefault="00181FC0" w:rsidP="00930E64">
      <w:pPr>
        <w:spacing w:after="0" w:line="240" w:lineRule="auto"/>
        <w:ind w:firstLine="426"/>
        <w:rPr>
          <w:del w:id="288" w:author="Luigi Iuppariello" w:date="2019-02-23T18:07:00Z"/>
          <w:rFonts w:ascii="Times New Roman" w:hAnsi="Times New Roman" w:cs="Times New Roman"/>
          <w:sz w:val="24"/>
          <w:szCs w:val="24"/>
          <w:lang w:val="it-IT"/>
        </w:rPr>
      </w:pPr>
      <w:del w:id="289" w:author="Luigi Iuppariello" w:date="2019-02-23T18:07:00Z">
        <w:r w:rsidDel="00016688">
          <w:rPr>
            <w:rFonts w:ascii="Times New Roman" w:hAnsi="Times New Roman" w:cs="Times New Roman"/>
            <w:sz w:val="24"/>
            <w:szCs w:val="24"/>
            <w:lang w:val="it-IT"/>
          </w:rPr>
          <w:delText xml:space="preserve">Le differenze </w:delText>
        </w:r>
        <w:r w:rsidR="004603EC" w:rsidDel="00016688">
          <w:rPr>
            <w:rFonts w:ascii="Times New Roman" w:hAnsi="Times New Roman" w:cs="Times New Roman"/>
            <w:sz w:val="24"/>
            <w:szCs w:val="24"/>
            <w:lang w:val="it-IT"/>
          </w:rPr>
          <w:delText xml:space="preserve">nella incidenza di celiachia </w:delText>
        </w:r>
        <w:r w:rsidDel="00016688">
          <w:rPr>
            <w:rFonts w:ascii="Times New Roman" w:hAnsi="Times New Roman" w:cs="Times New Roman"/>
            <w:sz w:val="24"/>
            <w:szCs w:val="24"/>
            <w:lang w:val="it-IT"/>
          </w:rPr>
          <w:delText>che accaniti studiosi vanno inseguendo in o</w:delText>
        </w:r>
        <w:r w:rsidR="00E01F78" w:rsidDel="00016688">
          <w:rPr>
            <w:rFonts w:ascii="Times New Roman" w:hAnsi="Times New Roman" w:cs="Times New Roman"/>
            <w:sz w:val="24"/>
            <w:szCs w:val="24"/>
            <w:lang w:val="it-IT"/>
          </w:rPr>
          <w:delText>gni parte del mondo, sono dovute</w:delText>
        </w:r>
        <w:r w:rsidDel="00016688">
          <w:rPr>
            <w:rFonts w:ascii="Times New Roman" w:hAnsi="Times New Roman" w:cs="Times New Roman"/>
            <w:sz w:val="24"/>
            <w:szCs w:val="24"/>
            <w:lang w:val="it-IT"/>
          </w:rPr>
          <w:delText xml:space="preserve"> ad effetti contingenti alla singola coorte studiata nella singola popolazione. Nessuna altra patologia è </w:delText>
        </w:r>
        <w:r w:rsidR="00E01F78" w:rsidDel="00016688">
          <w:rPr>
            <w:rFonts w:ascii="Times New Roman" w:hAnsi="Times New Roman" w:cs="Times New Roman"/>
            <w:sz w:val="24"/>
            <w:szCs w:val="24"/>
            <w:lang w:val="it-IT"/>
          </w:rPr>
          <w:delText xml:space="preserve">infatti </w:delText>
        </w:r>
        <w:r w:rsidDel="00016688">
          <w:rPr>
            <w:rFonts w:ascii="Times New Roman" w:hAnsi="Times New Roman" w:cs="Times New Roman"/>
            <w:sz w:val="24"/>
            <w:szCs w:val="24"/>
            <w:lang w:val="it-IT"/>
          </w:rPr>
          <w:delText>così costante in tutte le popolazioni del mondo che mangiano il grano.</w:delText>
        </w:r>
      </w:del>
    </w:p>
    <w:p w:rsidR="00A7380E" w:rsidDel="00016688" w:rsidRDefault="00A7380E" w:rsidP="00930E64">
      <w:pPr>
        <w:spacing w:after="0" w:line="240" w:lineRule="auto"/>
        <w:ind w:firstLine="426"/>
        <w:rPr>
          <w:del w:id="290" w:author="Luigi Iuppariello" w:date="2019-02-23T18:07:00Z"/>
          <w:rFonts w:ascii="Times New Roman" w:hAnsi="Times New Roman" w:cs="Times New Roman"/>
          <w:sz w:val="24"/>
          <w:szCs w:val="24"/>
          <w:lang w:val="it-IT"/>
        </w:rPr>
      </w:pPr>
      <w:del w:id="291" w:author="Luigi Iuppariello" w:date="2019-02-23T18:07:00Z">
        <w:r w:rsidDel="00016688">
          <w:rPr>
            <w:rFonts w:ascii="Times New Roman" w:hAnsi="Times New Roman" w:cs="Times New Roman"/>
            <w:sz w:val="24"/>
            <w:szCs w:val="24"/>
            <w:lang w:val="it-IT"/>
          </w:rPr>
          <w:delText>I Prof. Francesco Cataldo e Giuseppe Montalto hanno analizzato, nel 2007, la frequenza di celiachia nelle popolazioni non selezionate per alcun sintomo o malattia, dei paesi europei.</w:delText>
        </w:r>
      </w:del>
    </w:p>
    <w:p w:rsidR="00D643FF" w:rsidDel="00016688" w:rsidRDefault="004603EC" w:rsidP="00930E64">
      <w:pPr>
        <w:spacing w:after="0" w:line="240" w:lineRule="auto"/>
        <w:ind w:firstLine="426"/>
        <w:rPr>
          <w:del w:id="292" w:author="Luigi Iuppariello" w:date="2019-02-23T18:07:00Z"/>
          <w:rFonts w:ascii="Times New Roman" w:hAnsi="Times New Roman" w:cs="Times New Roman"/>
          <w:sz w:val="24"/>
          <w:szCs w:val="24"/>
          <w:lang w:val="it-IT"/>
        </w:rPr>
      </w:pPr>
      <w:del w:id="293" w:author="Luigi Iuppariello" w:date="2019-02-23T18:07:00Z">
        <w:r w:rsidDel="00016688">
          <w:rPr>
            <w:rFonts w:ascii="Times New Roman" w:hAnsi="Times New Roman" w:cs="Times New Roman"/>
            <w:sz w:val="24"/>
            <w:szCs w:val="24"/>
            <w:lang w:val="it-IT"/>
          </w:rPr>
          <w:delText>La Tabella 3.1</w:delText>
        </w:r>
        <w:r w:rsidR="00A7380E" w:rsidDel="00016688">
          <w:rPr>
            <w:rFonts w:ascii="Times New Roman" w:hAnsi="Times New Roman" w:cs="Times New Roman"/>
            <w:sz w:val="24"/>
            <w:szCs w:val="24"/>
            <w:lang w:val="it-IT"/>
          </w:rPr>
          <w:delText xml:space="preserve"> mostra la incredibile omogeneità della prevalenza di celiachia nella popolazione generale: molto vicina ad 1 caso ogni 100 abitanti. Neanche per una malattia ereditaria a trasmissione ereditaria è stata mai osservata una simile omogeneità, che mette fine a tutte le discussioni sulla supposta diversa prevalenza di celiachia nei paesi che consumano il grano. </w:delText>
        </w:r>
        <w:r w:rsidDel="00016688">
          <w:rPr>
            <w:rFonts w:ascii="Times New Roman" w:hAnsi="Times New Roman" w:cs="Times New Roman"/>
            <w:sz w:val="24"/>
            <w:szCs w:val="24"/>
            <w:lang w:val="it-IT"/>
          </w:rPr>
          <w:delText>U</w:delText>
        </w:r>
        <w:r w:rsidR="00A7380E" w:rsidDel="00016688">
          <w:rPr>
            <w:rFonts w:ascii="Times New Roman" w:hAnsi="Times New Roman" w:cs="Times New Roman"/>
            <w:sz w:val="24"/>
            <w:szCs w:val="24"/>
            <w:lang w:val="it-IT"/>
          </w:rPr>
          <w:delText>n grande studio m</w:delText>
        </w:r>
        <w:r w:rsidDel="00016688">
          <w:rPr>
            <w:rFonts w:ascii="Times New Roman" w:hAnsi="Times New Roman" w:cs="Times New Roman"/>
            <w:sz w:val="24"/>
            <w:szCs w:val="24"/>
            <w:lang w:val="it-IT"/>
          </w:rPr>
          <w:delText>ultinazionale europeo</w:delText>
        </w:r>
        <w:r w:rsidR="009077ED" w:rsidDel="00016688">
          <w:rPr>
            <w:rFonts w:ascii="Times New Roman" w:hAnsi="Times New Roman" w:cs="Times New Roman"/>
            <w:sz w:val="24"/>
            <w:szCs w:val="24"/>
            <w:lang w:val="it-IT"/>
          </w:rPr>
          <w:delText xml:space="preserve"> </w:delText>
        </w:r>
        <w:r w:rsidDel="00016688">
          <w:rPr>
            <w:rFonts w:ascii="Times New Roman" w:hAnsi="Times New Roman" w:cs="Times New Roman"/>
            <w:sz w:val="24"/>
            <w:szCs w:val="24"/>
            <w:lang w:val="it-IT"/>
          </w:rPr>
          <w:delText xml:space="preserve">stima che </w:delText>
        </w:r>
        <w:r w:rsidR="00A7380E" w:rsidDel="00016688">
          <w:rPr>
            <w:rFonts w:ascii="Times New Roman" w:hAnsi="Times New Roman" w:cs="Times New Roman"/>
            <w:sz w:val="24"/>
            <w:szCs w:val="24"/>
            <w:lang w:val="it-IT"/>
          </w:rPr>
          <w:delText xml:space="preserve">il 2% della popolazione </w:delText>
        </w:r>
        <w:r w:rsidDel="00016688">
          <w:rPr>
            <w:rFonts w:ascii="Times New Roman" w:hAnsi="Times New Roman" w:cs="Times New Roman"/>
            <w:sz w:val="24"/>
            <w:szCs w:val="24"/>
            <w:lang w:val="it-IT"/>
          </w:rPr>
          <w:delText xml:space="preserve">è </w:delText>
        </w:r>
      </w:del>
      <w:del w:id="294" w:author="Luigi Iuppariello" w:date="2019-02-18T18:04:00Z">
        <w:r w:rsidDel="00D643FF">
          <w:rPr>
            <w:rFonts w:ascii="Times New Roman" w:hAnsi="Times New Roman" w:cs="Times New Roman"/>
            <w:sz w:val="24"/>
            <w:szCs w:val="24"/>
            <w:lang w:val="it-IT"/>
          </w:rPr>
          <w:delText xml:space="preserve"> </w:delText>
        </w:r>
      </w:del>
      <w:del w:id="295" w:author="Luigi Iuppariello" w:date="2019-02-23T18:07:00Z">
        <w:r w:rsidR="00A7380E" w:rsidDel="00016688">
          <w:rPr>
            <w:rFonts w:ascii="Times New Roman" w:hAnsi="Times New Roman" w:cs="Times New Roman"/>
            <w:sz w:val="24"/>
            <w:szCs w:val="24"/>
            <w:lang w:val="it-IT"/>
          </w:rPr>
          <w:delText>affetto da celiachia</w:delText>
        </w:r>
      </w:del>
      <w:del w:id="296" w:author="Luigi Iuppariello" w:date="2019-02-18T18:04:00Z">
        <w:r w:rsidR="00A7380E" w:rsidDel="00D643FF">
          <w:rPr>
            <w:rFonts w:ascii="Times New Roman" w:hAnsi="Times New Roman" w:cs="Times New Roman"/>
            <w:sz w:val="24"/>
            <w:szCs w:val="24"/>
            <w:lang w:val="it-IT"/>
          </w:rPr>
          <w:delText xml:space="preserve"> </w:delText>
        </w:r>
      </w:del>
      <w:del w:id="297" w:author="Luigi Iuppariello" w:date="2019-02-23T18:07:00Z">
        <w:r w:rsidR="00A7380E" w:rsidDel="00016688">
          <w:rPr>
            <w:rFonts w:ascii="Times New Roman" w:hAnsi="Times New Roman" w:cs="Times New Roman"/>
            <w:sz w:val="24"/>
            <w:szCs w:val="24"/>
            <w:lang w:val="it-IT"/>
          </w:rPr>
          <w:delText xml:space="preserve">: circa 1 caso ogni 50 individui </w:delText>
        </w:r>
      </w:del>
      <w:del w:id="298" w:author="Luigi Iuppariello" w:date="2019-02-18T18:04:00Z">
        <w:r w:rsidR="009077ED" w:rsidDel="00D643FF">
          <w:rPr>
            <w:rFonts w:ascii="Times New Roman" w:hAnsi="Times New Roman" w:cs="Times New Roman"/>
            <w:sz w:val="24"/>
            <w:szCs w:val="24"/>
            <w:lang w:val="it-IT"/>
          </w:rPr>
          <w:delText xml:space="preserve"> </w:delText>
        </w:r>
      </w:del>
      <w:del w:id="299" w:author="Luigi Iuppariello" w:date="2019-02-23T18:07:00Z">
        <w:r w:rsidR="009077ED" w:rsidDel="00016688">
          <w:rPr>
            <w:rFonts w:ascii="Times New Roman" w:hAnsi="Times New Roman" w:cs="Times New Roman"/>
            <w:sz w:val="24"/>
            <w:szCs w:val="24"/>
            <w:lang w:val="it-IT"/>
          </w:rPr>
          <w:delText xml:space="preserve">sia in Finlandia che in Svezia. </w:delText>
        </w:r>
      </w:del>
    </w:p>
    <w:p w:rsidR="00181FC0" w:rsidDel="00016688" w:rsidRDefault="00101E13" w:rsidP="004603EC">
      <w:pPr>
        <w:pBdr>
          <w:top w:val="single" w:sz="4" w:space="1" w:color="auto"/>
          <w:left w:val="single" w:sz="4" w:space="4" w:color="auto"/>
          <w:bottom w:val="single" w:sz="4" w:space="1" w:color="auto"/>
          <w:right w:val="single" w:sz="4" w:space="4" w:color="auto"/>
        </w:pBdr>
        <w:spacing w:after="0" w:line="240" w:lineRule="auto"/>
        <w:ind w:firstLine="426"/>
        <w:rPr>
          <w:del w:id="300" w:author="Luigi Iuppariello" w:date="2019-02-23T18:07:00Z"/>
          <w:rFonts w:ascii="Times New Roman" w:hAnsi="Times New Roman" w:cs="Times New Roman"/>
          <w:sz w:val="24"/>
          <w:szCs w:val="24"/>
          <w:lang w:val="it-IT"/>
        </w:rPr>
      </w:pPr>
      <w:del w:id="301" w:author="Luigi Iuppariello" w:date="2019-02-23T18:07:00Z">
        <w:r w:rsidDel="00016688">
          <w:rPr>
            <w:rFonts w:ascii="Times New Roman" w:hAnsi="Times New Roman" w:cs="Times New Roman"/>
            <w:sz w:val="24"/>
            <w:szCs w:val="24"/>
            <w:lang w:val="it-IT"/>
          </w:rPr>
          <w:delText>Esemplare è il caso del Giappone, la cui popolazione ha</w:delText>
        </w:r>
        <w:r w:rsidR="004603EC" w:rsidDel="00016688">
          <w:rPr>
            <w:rFonts w:ascii="Times New Roman" w:hAnsi="Times New Roman" w:cs="Times New Roman"/>
            <w:sz w:val="24"/>
            <w:szCs w:val="24"/>
            <w:lang w:val="it-IT"/>
          </w:rPr>
          <w:delText xml:space="preserve"> basato</w:delText>
        </w:r>
        <w:r w:rsidDel="00016688">
          <w:rPr>
            <w:rFonts w:ascii="Times New Roman" w:hAnsi="Times New Roman" w:cs="Times New Roman"/>
            <w:sz w:val="24"/>
            <w:szCs w:val="24"/>
            <w:lang w:val="it-IT"/>
          </w:rPr>
          <w:delText xml:space="preserve"> </w:delText>
        </w:r>
        <w:r w:rsidR="004603EC" w:rsidDel="00016688">
          <w:rPr>
            <w:rFonts w:ascii="Times New Roman" w:hAnsi="Times New Roman" w:cs="Times New Roman"/>
            <w:sz w:val="24"/>
            <w:szCs w:val="24"/>
            <w:lang w:val="it-IT"/>
          </w:rPr>
          <w:delText xml:space="preserve">per millenni </w:delText>
        </w:r>
        <w:r w:rsidDel="00016688">
          <w:rPr>
            <w:rFonts w:ascii="Times New Roman" w:hAnsi="Times New Roman" w:cs="Times New Roman"/>
            <w:sz w:val="24"/>
            <w:szCs w:val="24"/>
            <w:lang w:val="it-IT"/>
          </w:rPr>
          <w:delText>la sua alimentazione sul riso (che non contiene glutine) ed ignorava l’esistenza della celiachia.</w:delText>
        </w:r>
      </w:del>
    </w:p>
    <w:p w:rsidR="00DE0631" w:rsidDel="00016688" w:rsidRDefault="00DE0631" w:rsidP="004603EC">
      <w:pPr>
        <w:pStyle w:val="Titolo6"/>
        <w:pBdr>
          <w:top w:val="single" w:sz="4" w:space="1" w:color="auto"/>
          <w:left w:val="single" w:sz="4" w:space="4" w:color="auto"/>
          <w:bottom w:val="single" w:sz="4" w:space="1" w:color="auto"/>
          <w:right w:val="single" w:sz="4" w:space="4" w:color="auto"/>
        </w:pBdr>
        <w:shd w:val="clear" w:color="auto" w:fill="FFFFFF"/>
        <w:spacing w:before="0" w:line="240" w:lineRule="auto"/>
        <w:ind w:firstLine="426"/>
        <w:jc w:val="both"/>
        <w:rPr>
          <w:del w:id="302" w:author="Luigi Iuppariello" w:date="2019-02-23T18:07:00Z"/>
          <w:rFonts w:ascii="Times New Roman" w:hAnsi="Times New Roman" w:cs="Times New Roman"/>
          <w:color w:val="000000" w:themeColor="text1"/>
        </w:rPr>
      </w:pPr>
      <w:del w:id="303" w:author="Luigi Iuppariello" w:date="2019-02-23T18:07:00Z">
        <w:r w:rsidRPr="00241FD0" w:rsidDel="00016688">
          <w:rPr>
            <w:rFonts w:ascii="Times New Roman" w:hAnsi="Times New Roman" w:cs="Times New Roman"/>
            <w:color w:val="000000" w:themeColor="text1"/>
          </w:rPr>
          <w:delText xml:space="preserve">Nadia Arumugam </w:delText>
        </w:r>
        <w:r w:rsidDel="00016688">
          <w:rPr>
            <w:rFonts w:ascii="Times New Roman" w:hAnsi="Times New Roman" w:cs="Times New Roman"/>
            <w:color w:val="000000" w:themeColor="text1"/>
          </w:rPr>
          <w:delText xml:space="preserve">ha descritto questo evento in </w:delText>
        </w:r>
        <w:r w:rsidR="003F41BB" w:rsidDel="00016688">
          <w:rPr>
            <w:rStyle w:val="Enfasicorsivo"/>
            <w:rFonts w:ascii="Times New Roman" w:hAnsi="Times New Roman" w:cs="Times New Roman"/>
            <w:color w:val="000000" w:themeColor="text1"/>
          </w:rPr>
          <w:fldChar w:fldCharType="begin"/>
        </w:r>
        <w:r w:rsidR="003F41BB" w:rsidDel="00016688">
          <w:rPr>
            <w:rStyle w:val="Enfasicorsivo"/>
            <w:rFonts w:ascii="Times New Roman" w:hAnsi="Times New Roman" w:cs="Times New Roman"/>
            <w:color w:val="000000" w:themeColor="text1"/>
          </w:rPr>
          <w:delInstrText xml:space="preserve"> HYPERLINK "http://www.slate.com/articles/life/food/2012/04/wheat_in_japan_how_the_nation_learned_to_love_the_american_grain_instead_of_rice_.html" \o "How did Japan come to prefer wheat over rice?" </w:delInstrText>
        </w:r>
        <w:r w:rsidR="003F41BB" w:rsidDel="00016688">
          <w:rPr>
            <w:rStyle w:val="Enfasicorsivo"/>
            <w:rFonts w:ascii="Times New Roman" w:hAnsi="Times New Roman" w:cs="Times New Roman"/>
            <w:color w:val="000000" w:themeColor="text1"/>
          </w:rPr>
          <w:fldChar w:fldCharType="separate"/>
        </w:r>
        <w:r w:rsidRPr="00241FD0" w:rsidDel="00016688">
          <w:rPr>
            <w:rStyle w:val="Enfasicorsivo"/>
            <w:rFonts w:ascii="Times New Roman" w:hAnsi="Times New Roman" w:cs="Times New Roman"/>
            <w:color w:val="000000" w:themeColor="text1"/>
          </w:rPr>
          <w:delText>Waves of Grain: How did Japan come to prefer wheat over rise? </w:delText>
        </w:r>
        <w:r w:rsidR="003F41BB" w:rsidDel="00016688">
          <w:rPr>
            <w:rStyle w:val="Enfasicorsivo"/>
            <w:rFonts w:ascii="Times New Roman" w:hAnsi="Times New Roman" w:cs="Times New Roman"/>
            <w:color w:val="000000" w:themeColor="text1"/>
          </w:rPr>
          <w:fldChar w:fldCharType="end"/>
        </w:r>
        <w:r w:rsidRPr="00241FD0" w:rsidDel="00016688">
          <w:rPr>
            <w:rFonts w:ascii="Times New Roman" w:hAnsi="Times New Roman" w:cs="Times New Roman"/>
            <w:color w:val="000000" w:themeColor="text1"/>
          </w:rPr>
          <w:delText> </w:delText>
        </w:r>
      </w:del>
    </w:p>
    <w:p w:rsidR="00DE0631" w:rsidDel="00016688" w:rsidRDefault="00DE0631" w:rsidP="004603EC">
      <w:pPr>
        <w:pBdr>
          <w:top w:val="single" w:sz="4" w:space="1" w:color="auto"/>
          <w:left w:val="single" w:sz="4" w:space="4" w:color="auto"/>
          <w:bottom w:val="single" w:sz="4" w:space="1" w:color="auto"/>
          <w:right w:val="single" w:sz="4" w:space="4" w:color="auto"/>
        </w:pBdr>
        <w:spacing w:line="240" w:lineRule="auto"/>
        <w:ind w:firstLine="426"/>
        <w:rPr>
          <w:del w:id="304" w:author="Luigi Iuppariello" w:date="2019-02-23T18:07:00Z"/>
          <w:lang w:val="it-IT"/>
        </w:rPr>
      </w:pPr>
      <w:del w:id="305" w:author="Luigi Iuppariello" w:date="2019-02-23T18:07:00Z">
        <w:r w:rsidRPr="00DE0631" w:rsidDel="00016688">
          <w:rPr>
            <w:lang w:val="it-IT"/>
          </w:rPr>
          <w:delText xml:space="preserve">All’inizio del 900 </w:delText>
        </w:r>
        <w:r w:rsidR="00383D36" w:rsidDel="00016688">
          <w:rPr>
            <w:lang w:val="it-IT"/>
          </w:rPr>
          <w:delText>i</w:delText>
        </w:r>
        <w:r w:rsidRPr="00DE0631" w:rsidDel="00016688">
          <w:rPr>
            <w:lang w:val="it-IT"/>
          </w:rPr>
          <w:delText xml:space="preserve"> Giapponesi consumavano quan</w:delText>
        </w:r>
        <w:r w:rsidR="00383D36" w:rsidDel="00016688">
          <w:rPr>
            <w:lang w:val="it-IT"/>
          </w:rPr>
          <w:delText>tità minusco</w:delText>
        </w:r>
        <w:r w:rsidRPr="00DE0631" w:rsidDel="00016688">
          <w:rPr>
            <w:lang w:val="it-IT"/>
          </w:rPr>
          <w:delText>le di farina di grano in alcuni ‘</w:delText>
        </w:r>
        <w:r w:rsidRPr="00E01F78" w:rsidDel="00016688">
          <w:rPr>
            <w:i/>
            <w:lang w:val="it-IT"/>
          </w:rPr>
          <w:delText>udon noodles’</w:delText>
        </w:r>
        <w:r w:rsidRPr="00DE0631" w:rsidDel="00016688">
          <w:rPr>
            <w:lang w:val="it-IT"/>
          </w:rPr>
          <w:delText xml:space="preserve"> (spaghettini</w:delText>
        </w:r>
        <w:r w:rsidDel="00016688">
          <w:rPr>
            <w:lang w:val="it-IT"/>
          </w:rPr>
          <w:delText xml:space="preserve"> di farina di grano</w:delText>
        </w:r>
        <w:r w:rsidRPr="00DE0631" w:rsidDel="00016688">
          <w:rPr>
            <w:lang w:val="it-IT"/>
          </w:rPr>
          <w:delText>)</w:delText>
        </w:r>
        <w:r w:rsidDel="00016688">
          <w:rPr>
            <w:lang w:val="it-IT"/>
          </w:rPr>
          <w:delText xml:space="preserve">. Durante la guerra Cino-Giapponese (1937-1945) cominciarono a consumare più grano sia per la diffusione dei </w:delText>
        </w:r>
        <w:r w:rsidR="00185FE5" w:rsidDel="00016688">
          <w:rPr>
            <w:lang w:val="it-IT"/>
          </w:rPr>
          <w:delText xml:space="preserve">caffè (con relative brioches e </w:delText>
        </w:r>
        <w:r w:rsidDel="00016688">
          <w:rPr>
            <w:lang w:val="it-IT"/>
          </w:rPr>
          <w:delText>pasti</w:delText>
        </w:r>
        <w:r w:rsidR="00185FE5" w:rsidDel="00016688">
          <w:rPr>
            <w:lang w:val="it-IT"/>
          </w:rPr>
          <w:delText>c</w:delText>
        </w:r>
        <w:r w:rsidDel="00016688">
          <w:rPr>
            <w:lang w:val="it-IT"/>
          </w:rPr>
          <w:delText xml:space="preserve">cini occidentali), sia per carenza di riso. Durante la seconda guerra mondiale il riso fu riservato all’esercito, mentre i civili dovettero risolversi a consumare più grano, si diffuse il pane, gli gnocchetti e gli </w:delText>
        </w:r>
        <w:r w:rsidRPr="00E01F78" w:rsidDel="00016688">
          <w:rPr>
            <w:i/>
            <w:lang w:val="it-IT"/>
          </w:rPr>
          <w:delText>udon noodles</w:delText>
        </w:r>
        <w:r w:rsidDel="00016688">
          <w:rPr>
            <w:lang w:val="it-IT"/>
          </w:rPr>
          <w:delText>. Il d</w:delText>
        </w:r>
        <w:r w:rsidR="00D74A49" w:rsidDel="00016688">
          <w:rPr>
            <w:lang w:val="it-IT"/>
          </w:rPr>
          <w:delText>opoguerra è stato caratterizzat</w:delText>
        </w:r>
        <w:r w:rsidDel="00016688">
          <w:rPr>
            <w:lang w:val="it-IT"/>
          </w:rPr>
          <w:delText>o da una gravissima carestia con malnutrizione di massa: molti giapponesi sono sopravvissuti grazie agli aiuti alim</w:delText>
        </w:r>
        <w:r w:rsidR="00E01F78" w:rsidDel="00016688">
          <w:rPr>
            <w:lang w:val="it-IT"/>
          </w:rPr>
          <w:delText>entari americani costituiti da farina di g</w:delText>
        </w:r>
        <w:r w:rsidDel="00016688">
          <w:rPr>
            <w:lang w:val="it-IT"/>
          </w:rPr>
          <w:delText>rano e lardo. Si diffuse molto il consumo di pane e prodotti di farina di grano a basso prezzo. Nel 1950 gli Stati Uniti firmarono un accordo per fornire ai giapponesi la</w:delText>
        </w:r>
        <w:r w:rsidR="00185FE5" w:rsidDel="00016688">
          <w:rPr>
            <w:lang w:val="it-IT"/>
          </w:rPr>
          <w:delText xml:space="preserve"> loro</w:delText>
        </w:r>
        <w:r w:rsidDel="00016688">
          <w:rPr>
            <w:lang w:val="it-IT"/>
          </w:rPr>
          <w:delText xml:space="preserve"> sovra-produzione di grano. Ricercatori americani convinsero molti giapponesi a cambiare il riso, erroneamente ritenuto di minor valore nutrizionale, con il grano.</w:delText>
        </w:r>
        <w:r w:rsidR="00E01F78" w:rsidDel="00016688">
          <w:rPr>
            <w:lang w:val="it-IT"/>
          </w:rPr>
          <w:delText xml:space="preserve"> Durante l’occupazione americana</w:delText>
        </w:r>
        <w:r w:rsidR="00D74A49" w:rsidDel="00016688">
          <w:rPr>
            <w:lang w:val="it-IT"/>
          </w:rPr>
          <w:delText xml:space="preserve"> del 1945-1952 fu lanciato un esteso programma alimentare nelle scuole, co</w:delText>
        </w:r>
        <w:r w:rsidR="00185FE5" w:rsidDel="00016688">
          <w:rPr>
            <w:lang w:val="it-IT"/>
          </w:rPr>
          <w:delText>n distribuzione di pane, da gran</w:delText>
        </w:r>
        <w:r w:rsidR="00D74A49" w:rsidDel="00016688">
          <w:rPr>
            <w:lang w:val="it-IT"/>
          </w:rPr>
          <w:delText>o surplus americano, latte in polvere e minestre di carne.</w:delText>
        </w:r>
      </w:del>
    </w:p>
    <w:p w:rsidR="008A14E7" w:rsidRPr="002B1BF9" w:rsidDel="00016688" w:rsidRDefault="00D74A49" w:rsidP="004603EC">
      <w:pPr>
        <w:pBdr>
          <w:top w:val="single" w:sz="4" w:space="1" w:color="auto"/>
          <w:left w:val="single" w:sz="4" w:space="4" w:color="auto"/>
          <w:bottom w:val="single" w:sz="4" w:space="1" w:color="auto"/>
          <w:right w:val="single" w:sz="4" w:space="4" w:color="auto"/>
        </w:pBdr>
        <w:shd w:val="clear" w:color="auto" w:fill="FFFFFF"/>
        <w:spacing w:after="0" w:line="240" w:lineRule="auto"/>
        <w:ind w:firstLine="426"/>
        <w:rPr>
          <w:del w:id="306" w:author="Luigi Iuppariello" w:date="2019-02-23T18:07:00Z"/>
          <w:rFonts w:ascii="Times New Roman" w:hAnsi="Times New Roman" w:cs="Times New Roman"/>
          <w:color w:val="000000" w:themeColor="text1"/>
          <w:lang w:val="it-IT"/>
        </w:rPr>
      </w:pPr>
      <w:del w:id="307" w:author="Luigi Iuppariello" w:date="2019-02-23T18:07:00Z">
        <w:r w:rsidDel="00016688">
          <w:rPr>
            <w:lang w:val="it-IT"/>
          </w:rPr>
          <w:delText>Ora i Giapponesi hanno iniziato a diagnosticare la celiachia come nel resto del mondo che consuma grano.</w:delText>
        </w:r>
      </w:del>
    </w:p>
    <w:p w:rsidR="004603EC" w:rsidDel="00016688" w:rsidRDefault="004603EC" w:rsidP="00930E64">
      <w:pPr>
        <w:spacing w:line="240" w:lineRule="auto"/>
        <w:ind w:firstLine="426"/>
        <w:rPr>
          <w:del w:id="308" w:author="Luigi Iuppariello" w:date="2019-02-23T18:07:00Z"/>
          <w:lang w:val="it-IT"/>
        </w:rPr>
      </w:pPr>
    </w:p>
    <w:p w:rsidR="00D81C4E" w:rsidDel="00016688" w:rsidRDefault="00D74A49" w:rsidP="00930E64">
      <w:pPr>
        <w:spacing w:line="240" w:lineRule="auto"/>
        <w:ind w:firstLine="426"/>
        <w:rPr>
          <w:del w:id="309" w:author="Luigi Iuppariello" w:date="2019-02-23T18:07:00Z"/>
          <w:lang w:val="it-IT"/>
        </w:rPr>
      </w:pPr>
      <w:del w:id="310" w:author="Luigi Iuppariello" w:date="2019-02-23T18:07:00Z">
        <w:r w:rsidDel="00016688">
          <w:rPr>
            <w:lang w:val="it-IT"/>
          </w:rPr>
          <w:delText>La Cina ha recentemente scoperto la celiachia, documentando che alcune popolazioni consumano quantità rilevanti di farina di grano, oltre al riso.</w:delText>
        </w:r>
        <w:r w:rsidR="008A14E7" w:rsidDel="00016688">
          <w:rPr>
            <w:lang w:val="it-IT"/>
          </w:rPr>
          <w:delText xml:space="preserve"> Nella zona Nord-Ovest del paese la popolazione tende a consumare più grano e lì si verifi</w:delText>
        </w:r>
        <w:r w:rsidR="00E01F78" w:rsidDel="00016688">
          <w:rPr>
            <w:lang w:val="it-IT"/>
          </w:rPr>
          <w:delText>cano il maggior numero di casi franchi</w:delText>
        </w:r>
        <w:r w:rsidR="008A14E7" w:rsidDel="00016688">
          <w:rPr>
            <w:lang w:val="it-IT"/>
          </w:rPr>
          <w:delText xml:space="preserve"> di celiachia.</w:delText>
        </w:r>
        <w:r w:rsidR="00E01F78" w:rsidDel="00016688">
          <w:rPr>
            <w:lang w:val="it-IT"/>
          </w:rPr>
          <w:delText xml:space="preserve"> </w:delText>
        </w:r>
        <w:r w:rsidR="008A14E7" w:rsidDel="00016688">
          <w:rPr>
            <w:lang w:val="it-IT"/>
          </w:rPr>
          <w:delText>Ma l’intera Cina sta sempre più occidentalizzando le sue abitudini alimentari: aumenta il consumo di grano ed aumenta la celiachia.</w:delText>
        </w:r>
      </w:del>
    </w:p>
    <w:p w:rsidR="00DE0631" w:rsidDel="00016688" w:rsidRDefault="008A14E7" w:rsidP="00930E64">
      <w:pPr>
        <w:spacing w:after="0" w:line="240" w:lineRule="auto"/>
        <w:ind w:firstLine="426"/>
        <w:rPr>
          <w:del w:id="311" w:author="Luigi Iuppariello" w:date="2019-02-23T18:07:00Z"/>
          <w:rFonts w:ascii="Times New Roman" w:hAnsi="Times New Roman" w:cs="Times New Roman"/>
          <w:sz w:val="24"/>
          <w:szCs w:val="24"/>
          <w:lang w:val="it-IT"/>
        </w:rPr>
      </w:pPr>
      <w:del w:id="312" w:author="Luigi Iuppariello" w:date="2019-02-23T18:07:00Z">
        <w:r w:rsidRPr="008A14E7" w:rsidDel="00016688">
          <w:rPr>
            <w:rFonts w:ascii="Times New Roman" w:hAnsi="Times New Roman" w:cs="Times New Roman"/>
            <w:sz w:val="24"/>
            <w:szCs w:val="24"/>
            <w:lang w:val="it-IT"/>
          </w:rPr>
          <w:delText>In India</w:delText>
        </w:r>
        <w:r w:rsidR="004603EC" w:rsidDel="00016688">
          <w:rPr>
            <w:rFonts w:ascii="Times New Roman" w:hAnsi="Times New Roman" w:cs="Times New Roman"/>
            <w:sz w:val="24"/>
            <w:szCs w:val="24"/>
            <w:lang w:val="it-IT"/>
          </w:rPr>
          <w:delText>,</w:delText>
        </w:r>
        <w:r w:rsidRPr="008A14E7" w:rsidDel="00016688">
          <w:rPr>
            <w:rFonts w:ascii="Times New Roman" w:hAnsi="Times New Roman" w:cs="Times New Roman"/>
            <w:sz w:val="24"/>
            <w:szCs w:val="24"/>
            <w:lang w:val="it-IT"/>
          </w:rPr>
          <w:delText xml:space="preserve"> le regioni del Nord sono abituali consumatrici di gran</w:delText>
        </w:r>
        <w:r w:rsidR="00E01F78" w:rsidDel="00016688">
          <w:rPr>
            <w:rFonts w:ascii="Times New Roman" w:hAnsi="Times New Roman" w:cs="Times New Roman"/>
            <w:sz w:val="24"/>
            <w:szCs w:val="24"/>
            <w:lang w:val="it-IT"/>
          </w:rPr>
          <w:delText>i</w:delText>
        </w:r>
        <w:r w:rsidRPr="008A14E7" w:rsidDel="00016688">
          <w:rPr>
            <w:rFonts w:ascii="Times New Roman" w:hAnsi="Times New Roman" w:cs="Times New Roman"/>
            <w:sz w:val="24"/>
            <w:szCs w:val="24"/>
            <w:lang w:val="it-IT"/>
          </w:rPr>
          <w:delText xml:space="preserve"> e lì la prevalenza di celiachia è simile a quella del mondo occident</w:delText>
        </w:r>
        <w:r w:rsidR="00E01F78" w:rsidDel="00016688">
          <w:rPr>
            <w:rFonts w:ascii="Times New Roman" w:hAnsi="Times New Roman" w:cs="Times New Roman"/>
            <w:sz w:val="24"/>
            <w:szCs w:val="24"/>
            <w:lang w:val="it-IT"/>
          </w:rPr>
          <w:delText>ale mentre al Sud, ove si cons</w:delText>
        </w:r>
        <w:r w:rsidRPr="008A14E7" w:rsidDel="00016688">
          <w:rPr>
            <w:rFonts w:ascii="Times New Roman" w:hAnsi="Times New Roman" w:cs="Times New Roman"/>
            <w:sz w:val="24"/>
            <w:szCs w:val="24"/>
            <w:lang w:val="it-IT"/>
          </w:rPr>
          <w:delText>uma più riso</w:delText>
        </w:r>
        <w:r w:rsidR="00E01F78" w:rsidDel="00016688">
          <w:rPr>
            <w:rFonts w:ascii="Times New Roman" w:hAnsi="Times New Roman" w:cs="Times New Roman"/>
            <w:sz w:val="24"/>
            <w:szCs w:val="24"/>
            <w:lang w:val="it-IT"/>
          </w:rPr>
          <w:delText>, si verificano meno casi.</w:delText>
        </w:r>
      </w:del>
    </w:p>
    <w:p w:rsidR="00E01F78" w:rsidDel="00016688" w:rsidRDefault="00E01F78" w:rsidP="00930E64">
      <w:pPr>
        <w:spacing w:after="0" w:line="240" w:lineRule="auto"/>
        <w:ind w:firstLine="426"/>
        <w:rPr>
          <w:del w:id="313" w:author="Luigi Iuppariello" w:date="2019-02-23T18:07:00Z"/>
          <w:rFonts w:ascii="Times New Roman" w:hAnsi="Times New Roman" w:cs="Times New Roman"/>
          <w:sz w:val="24"/>
          <w:szCs w:val="24"/>
          <w:lang w:val="it-IT"/>
        </w:rPr>
      </w:pPr>
      <w:del w:id="314" w:author="Luigi Iuppariello" w:date="2019-02-23T18:07:00Z">
        <w:r w:rsidDel="00016688">
          <w:rPr>
            <w:rFonts w:ascii="Times New Roman" w:hAnsi="Times New Roman" w:cs="Times New Roman"/>
            <w:sz w:val="24"/>
            <w:szCs w:val="24"/>
            <w:lang w:val="it-IT"/>
          </w:rPr>
          <w:delText>Ovviamente la diversa prevalenza di celiachia è legata sì al consumo di grano, ma anche alla presenza nella popolazione dei geni ‘obbligati’ di predisposizione, quali l’HLA DQ2 e DQ8.</w:delText>
        </w:r>
      </w:del>
    </w:p>
    <w:p w:rsidR="00D81C4E" w:rsidDel="00016688" w:rsidRDefault="00D81C4E" w:rsidP="00930E64">
      <w:pPr>
        <w:pStyle w:val="Titolo1"/>
        <w:shd w:val="clear" w:color="auto" w:fill="FFFFFF"/>
        <w:spacing w:line="240" w:lineRule="auto"/>
        <w:ind w:firstLine="426"/>
        <w:rPr>
          <w:del w:id="315" w:author="Luigi Iuppariello" w:date="2019-02-23T18:07:00Z"/>
        </w:rPr>
      </w:pPr>
    </w:p>
    <w:p w:rsidR="00C672D6" w:rsidDel="00016688" w:rsidRDefault="00C672D6" w:rsidP="00930E64">
      <w:pPr>
        <w:spacing w:after="0" w:line="240" w:lineRule="auto"/>
        <w:ind w:firstLine="426"/>
        <w:rPr>
          <w:del w:id="316" w:author="Luigi Iuppariello" w:date="2019-02-23T18:07:00Z"/>
          <w:lang w:val="it-IT"/>
        </w:rPr>
      </w:pPr>
      <w:del w:id="317" w:author="Luigi Iuppariello" w:date="2019-02-23T18:07:00Z">
        <w:r w:rsidRPr="00C672D6" w:rsidDel="00016688">
          <w:rPr>
            <w:lang w:val="it-IT"/>
          </w:rPr>
          <w:delText>In Arabia Saudita, uno screening tra gruppi di pazienti ma rivelato che il 15,6% dei soggetti con Diabete, Bassa Statura e Sindrome di Down erano celiaci, senza esserne consapevoli.</w:delText>
        </w:r>
        <w:r w:rsidDel="00016688">
          <w:rPr>
            <w:lang w:val="it-IT"/>
          </w:rPr>
          <w:delText xml:space="preserve"> Nella stessa popolazione sana la prevalenza di celiachia era stimata 1,4-2,7%.</w:delText>
        </w:r>
      </w:del>
    </w:p>
    <w:p w:rsidR="00C672D6" w:rsidRPr="002B15C3" w:rsidDel="00016688" w:rsidRDefault="00C672D6" w:rsidP="00930E64">
      <w:pPr>
        <w:spacing w:after="0" w:line="240" w:lineRule="auto"/>
        <w:ind w:firstLine="426"/>
        <w:rPr>
          <w:del w:id="318" w:author="Luigi Iuppariello" w:date="2019-02-23T18:07:00Z"/>
          <w:rFonts w:ascii="Times New Roman" w:hAnsi="Times New Roman" w:cs="Times New Roman"/>
          <w:sz w:val="24"/>
          <w:szCs w:val="24"/>
          <w:lang w:val="it-IT"/>
        </w:rPr>
      </w:pPr>
    </w:p>
    <w:p w:rsidR="009877A2" w:rsidDel="00016688" w:rsidRDefault="00BD2843" w:rsidP="00930E64">
      <w:pPr>
        <w:spacing w:after="0" w:line="240" w:lineRule="auto"/>
        <w:ind w:firstLine="426"/>
        <w:rPr>
          <w:del w:id="319" w:author="Luigi Iuppariello" w:date="2019-02-23T18:07:00Z"/>
          <w:rFonts w:ascii="Times New Roman" w:hAnsi="Times New Roman" w:cs="Times New Roman"/>
          <w:sz w:val="24"/>
          <w:szCs w:val="24"/>
          <w:lang w:val="it-IT"/>
        </w:rPr>
      </w:pPr>
      <w:del w:id="320" w:author="Luigi Iuppariello" w:date="2019-02-23T18:07:00Z">
        <w:r w:rsidDel="00016688">
          <w:rPr>
            <w:rFonts w:ascii="Times New Roman" w:hAnsi="Times New Roman" w:cs="Times New Roman"/>
            <w:sz w:val="24"/>
            <w:szCs w:val="24"/>
            <w:lang w:val="it-IT"/>
          </w:rPr>
          <w:delText>In conclusione la prevalenza di celiachia tende ad essere omogenea in tutte le popolazioni che consumano grano, orzo o segale, con differenze più legate alle metodologie di indagini che reali differenze. Così dall’Iran a Cuba, dal Sud America all’Australia, dal Nord Africa alla Norvegia, quando è stata cercata</w:delText>
        </w:r>
        <w:r w:rsidR="004603EC" w:rsidDel="00016688">
          <w:rPr>
            <w:rFonts w:ascii="Times New Roman" w:hAnsi="Times New Roman" w:cs="Times New Roman"/>
            <w:sz w:val="24"/>
            <w:szCs w:val="24"/>
            <w:lang w:val="it-IT"/>
          </w:rPr>
          <w:delText>, almeno</w:delText>
        </w:r>
      </w:del>
      <w:del w:id="321" w:author="Luigi Iuppariello" w:date="2019-02-18T18:05:00Z">
        <w:r w:rsidR="004603EC" w:rsidDel="00D643FF">
          <w:rPr>
            <w:rFonts w:ascii="Times New Roman" w:hAnsi="Times New Roman" w:cs="Times New Roman"/>
            <w:sz w:val="24"/>
            <w:szCs w:val="24"/>
            <w:lang w:val="it-IT"/>
          </w:rPr>
          <w:delText xml:space="preserve"> </w:delText>
        </w:r>
      </w:del>
      <w:del w:id="322" w:author="Luigi Iuppariello" w:date="2019-02-23T18:07:00Z">
        <w:r w:rsidDel="00016688">
          <w:rPr>
            <w:rFonts w:ascii="Times New Roman" w:hAnsi="Times New Roman" w:cs="Times New Roman"/>
            <w:sz w:val="24"/>
            <w:szCs w:val="24"/>
            <w:lang w:val="it-IT"/>
          </w:rPr>
          <w:delText xml:space="preserve"> l’1% della popolazione</w:delText>
        </w:r>
        <w:r w:rsidR="00A772D7" w:rsidDel="00016688">
          <w:rPr>
            <w:rFonts w:ascii="Times New Roman" w:hAnsi="Times New Roman" w:cs="Times New Roman"/>
            <w:sz w:val="24"/>
            <w:szCs w:val="24"/>
            <w:lang w:val="it-IT"/>
          </w:rPr>
          <w:delText xml:space="preserve"> è risultata affetta. L’unica </w:delText>
        </w:r>
        <w:r w:rsidR="00346D35" w:rsidDel="00016688">
          <w:rPr>
            <w:rFonts w:ascii="Times New Roman" w:hAnsi="Times New Roman" w:cs="Times New Roman"/>
            <w:sz w:val="24"/>
            <w:szCs w:val="24"/>
            <w:lang w:val="it-IT"/>
          </w:rPr>
          <w:delText>eccezione</w:delText>
        </w:r>
        <w:r w:rsidR="00A772D7" w:rsidDel="00016688">
          <w:rPr>
            <w:rFonts w:ascii="Times New Roman" w:hAnsi="Times New Roman" w:cs="Times New Roman"/>
            <w:sz w:val="24"/>
            <w:szCs w:val="24"/>
            <w:lang w:val="it-IT"/>
          </w:rPr>
          <w:delText>, ai tempi attuali, è l’Africa Sub-Sahariana, ove in realtà il grano è stato solo importato dagli occidentali, ma non è parte della dieta quotidiana</w:delText>
        </w:r>
        <w:r w:rsidR="004603EC" w:rsidDel="00016688">
          <w:rPr>
            <w:rFonts w:ascii="Times New Roman" w:hAnsi="Times New Roman" w:cs="Times New Roman"/>
            <w:sz w:val="24"/>
            <w:szCs w:val="24"/>
            <w:lang w:val="it-IT"/>
          </w:rPr>
          <w:delText xml:space="preserve"> e </w:delText>
        </w:r>
        <w:r w:rsidR="00346D35" w:rsidDel="00016688">
          <w:rPr>
            <w:rFonts w:ascii="Times New Roman" w:hAnsi="Times New Roman" w:cs="Times New Roman"/>
            <w:sz w:val="24"/>
            <w:szCs w:val="24"/>
            <w:lang w:val="it-IT"/>
          </w:rPr>
          <w:delText>vi è anche una diversa prevalenza dei geni di predisposizione HLA DQ2 e DQ8</w:delText>
        </w:r>
        <w:r w:rsidR="00A772D7" w:rsidDel="00016688">
          <w:rPr>
            <w:rFonts w:ascii="Times New Roman" w:hAnsi="Times New Roman" w:cs="Times New Roman"/>
            <w:sz w:val="24"/>
            <w:szCs w:val="24"/>
            <w:lang w:val="it-IT"/>
          </w:rPr>
          <w:delText>.</w:delText>
        </w:r>
        <w:r w:rsidR="009877A2" w:rsidDel="00016688">
          <w:rPr>
            <w:rFonts w:ascii="Times New Roman" w:hAnsi="Times New Roman" w:cs="Times New Roman"/>
            <w:sz w:val="24"/>
            <w:szCs w:val="24"/>
            <w:lang w:val="it-IT"/>
          </w:rPr>
          <w:delText xml:space="preserve"> </w:delText>
        </w:r>
      </w:del>
    </w:p>
    <w:p w:rsidR="00611E43" w:rsidRPr="00C1063E" w:rsidDel="00016688" w:rsidRDefault="00611E43" w:rsidP="00930E64">
      <w:pPr>
        <w:spacing w:after="0" w:line="240" w:lineRule="auto"/>
        <w:ind w:firstLine="426"/>
        <w:rPr>
          <w:del w:id="323" w:author="Luigi Iuppariello" w:date="2019-02-23T18:07:00Z"/>
          <w:rFonts w:ascii="Times New Roman" w:hAnsi="Times New Roman" w:cs="Times New Roman"/>
          <w:color w:val="000000" w:themeColor="text1"/>
        </w:rPr>
      </w:pPr>
      <w:del w:id="324" w:author="Luigi Iuppariello" w:date="2019-02-23T18:07:00Z">
        <w:r w:rsidDel="00016688">
          <w:rPr>
            <w:rFonts w:ascii="Times New Roman" w:hAnsi="Times New Roman" w:cs="Times New Roman"/>
            <w:color w:val="000000" w:themeColor="text1"/>
            <w:lang w:val="it-IT"/>
          </w:rPr>
          <w:delText>Uno studio di meta a</w:delText>
        </w:r>
        <w:r w:rsidRPr="00611E43" w:rsidDel="00016688">
          <w:rPr>
            <w:rFonts w:ascii="Times New Roman" w:hAnsi="Times New Roman" w:cs="Times New Roman"/>
            <w:color w:val="000000" w:themeColor="text1"/>
            <w:lang w:val="it-IT"/>
          </w:rPr>
          <w:delText>nalisi del 2018 conferma che la prevalenza globale</w:delText>
        </w:r>
        <w:r w:rsidDel="00016688">
          <w:rPr>
            <w:rFonts w:ascii="Times New Roman" w:hAnsi="Times New Roman" w:cs="Times New Roman"/>
            <w:color w:val="000000" w:themeColor="text1"/>
            <w:lang w:val="it-IT"/>
          </w:rPr>
          <w:delText xml:space="preserve"> della celiachia è almeno dell’</w:delText>
        </w:r>
        <w:r w:rsidRPr="00611E43" w:rsidDel="00016688">
          <w:rPr>
            <w:rFonts w:ascii="Times New Roman" w:hAnsi="Times New Roman" w:cs="Times New Roman"/>
            <w:color w:val="000000" w:themeColor="text1"/>
            <w:lang w:val="it-IT"/>
          </w:rPr>
          <w:delText>1.4% (</w:delText>
        </w:r>
        <w:r w:rsidDel="00016688">
          <w:rPr>
            <w:rFonts w:ascii="Times New Roman" w:hAnsi="Times New Roman" w:cs="Times New Roman"/>
            <w:color w:val="000000" w:themeColor="text1"/>
            <w:lang w:val="it-IT"/>
          </w:rPr>
          <w:delText>con oscillazioni che vanno dall’ 1.1% al 1.7%</w:delText>
        </w:r>
        <w:r w:rsidRPr="00611E43" w:rsidDel="00016688">
          <w:rPr>
            <w:rFonts w:ascii="Times New Roman" w:hAnsi="Times New Roman" w:cs="Times New Roman"/>
            <w:color w:val="000000" w:themeColor="text1"/>
            <w:lang w:val="it-IT"/>
          </w:rPr>
          <w:delText>.</w:delText>
        </w:r>
        <w:r w:rsidR="004603EC" w:rsidDel="00016688">
          <w:rPr>
            <w:rFonts w:ascii="Times New Roman" w:hAnsi="Times New Roman" w:cs="Times New Roman"/>
            <w:color w:val="000000" w:themeColor="text1"/>
            <w:lang w:val="it-IT"/>
          </w:rPr>
          <w:delText>)</w:delText>
        </w:r>
        <w:r w:rsidR="00D81C4E" w:rsidDel="00016688">
          <w:rPr>
            <w:rFonts w:ascii="Times New Roman" w:hAnsi="Times New Roman" w:cs="Times New Roman"/>
            <w:color w:val="000000" w:themeColor="text1"/>
            <w:lang w:val="it-IT"/>
          </w:rPr>
          <w:delText xml:space="preserve">  </w:delText>
        </w:r>
        <w:r w:rsidR="00D81C4E" w:rsidRPr="00C1063E" w:rsidDel="00016688">
          <w:rPr>
            <w:rFonts w:ascii="Times New Roman" w:hAnsi="Times New Roman" w:cs="Times New Roman"/>
            <w:color w:val="000000" w:themeColor="text1"/>
          </w:rPr>
          <w:delText>Fig. 3.1</w:delText>
        </w:r>
      </w:del>
    </w:p>
    <w:p w:rsidR="00D81C4E" w:rsidRPr="00C1063E" w:rsidDel="00016688" w:rsidRDefault="00D81C4E" w:rsidP="00930E64">
      <w:pPr>
        <w:spacing w:after="0" w:line="240" w:lineRule="auto"/>
        <w:ind w:firstLine="426"/>
        <w:rPr>
          <w:del w:id="325" w:author="Luigi Iuppariello" w:date="2019-02-23T18:07:00Z"/>
          <w:rFonts w:ascii="Times New Roman" w:hAnsi="Times New Roman" w:cs="Times New Roman"/>
          <w:color w:val="000000" w:themeColor="text1"/>
        </w:rPr>
      </w:pPr>
    </w:p>
    <w:p w:rsidR="00D81C4E" w:rsidRPr="00C1063E" w:rsidDel="00016688" w:rsidRDefault="00D81C4E" w:rsidP="00930E64">
      <w:pPr>
        <w:spacing w:after="0" w:line="240" w:lineRule="auto"/>
        <w:ind w:firstLine="426"/>
        <w:rPr>
          <w:del w:id="326" w:author="Luigi Iuppariello" w:date="2019-02-23T18:07:00Z"/>
          <w:rFonts w:ascii="Times New Roman" w:hAnsi="Times New Roman" w:cs="Times New Roman"/>
          <w:color w:val="000000" w:themeColor="text1"/>
        </w:rPr>
      </w:pPr>
      <w:del w:id="327" w:author="Luigi Iuppariello" w:date="2019-02-23T18:07:00Z">
        <w:r w:rsidRPr="00C1063E" w:rsidDel="00016688">
          <w:rPr>
            <w:rFonts w:ascii="Times New Roman" w:hAnsi="Times New Roman" w:cs="Times New Roman"/>
            <w:color w:val="000000" w:themeColor="text1"/>
          </w:rPr>
          <w:delText>LETTERATURA</w:delText>
        </w:r>
      </w:del>
    </w:p>
    <w:p w:rsidR="004603EC" w:rsidDel="00016688" w:rsidRDefault="004603EC" w:rsidP="004603EC">
      <w:pPr>
        <w:pStyle w:val="Paragrafoelenco"/>
        <w:widowControl w:val="0"/>
        <w:numPr>
          <w:ilvl w:val="0"/>
          <w:numId w:val="1"/>
        </w:numPr>
        <w:rPr>
          <w:del w:id="328" w:author="Luigi Iuppariello" w:date="2019-02-23T18:07:00Z"/>
          <w:snapToGrid w:val="0"/>
          <w:sz w:val="24"/>
          <w:lang w:eastAsia="it-IT"/>
        </w:rPr>
      </w:pPr>
      <w:del w:id="329" w:author="Luigi Iuppariello" w:date="2019-02-23T18:07:00Z">
        <w:r w:rsidRPr="00F953CE" w:rsidDel="00016688">
          <w:rPr>
            <w:snapToGrid w:val="0"/>
            <w:sz w:val="24"/>
            <w:lang w:eastAsia="it-IT"/>
          </w:rPr>
          <w:delText xml:space="preserve">103) Greco L "Epidemiology of Coeliac Disease" in Maki M, Collin      P, Visakorpi J edt. "Coeliac Disease" , Coeliac Disease      Study Group.1997,  Tampere, Finland,pp 9-14. </w:delText>
        </w:r>
      </w:del>
    </w:p>
    <w:p w:rsidR="004603EC" w:rsidRPr="00F953CE" w:rsidDel="00016688" w:rsidRDefault="004603EC" w:rsidP="004603EC">
      <w:pPr>
        <w:pStyle w:val="Paragrafoelenco"/>
        <w:widowControl w:val="0"/>
        <w:numPr>
          <w:ilvl w:val="0"/>
          <w:numId w:val="1"/>
        </w:numPr>
        <w:rPr>
          <w:del w:id="330" w:author="Luigi Iuppariello" w:date="2019-02-23T18:07:00Z"/>
          <w:snapToGrid w:val="0"/>
          <w:sz w:val="24"/>
          <w:lang w:eastAsia="it-IT"/>
        </w:rPr>
      </w:pPr>
    </w:p>
    <w:p w:rsidR="004603EC" w:rsidRPr="00042535" w:rsidDel="00016688" w:rsidRDefault="004603EC" w:rsidP="004603EC">
      <w:pPr>
        <w:pStyle w:val="Paragrafoelenco"/>
        <w:numPr>
          <w:ilvl w:val="0"/>
          <w:numId w:val="1"/>
        </w:numPr>
        <w:rPr>
          <w:del w:id="331" w:author="Luigi Iuppariello" w:date="2019-02-23T18:07:00Z"/>
          <w:rStyle w:val="Collegamentoipertestuale"/>
          <w:rFonts w:ascii="Bookman Old Style" w:hAnsi="Bookman Old Style"/>
          <w:lang w:val="it-IT"/>
        </w:rPr>
      </w:pPr>
      <w:del w:id="332" w:author="Luigi Iuppariello" w:date="2019-02-23T18:07:00Z">
        <w:r w:rsidRPr="00042535" w:rsidDel="00016688">
          <w:rPr>
            <w:rFonts w:ascii="Bookman Old Style" w:hAnsi="Bookman Old Style"/>
          </w:rPr>
          <w:fldChar w:fldCharType="begin"/>
        </w:r>
        <w:r w:rsidRPr="00042535" w:rsidDel="00016688">
          <w:rPr>
            <w:rFonts w:ascii="Bookman Old Style" w:hAnsi="Bookman Old Style"/>
            <w:lang w:val="it-IT"/>
          </w:rPr>
          <w:delInstrText xml:space="preserve"> HYPERLINK "http://www.ncbi.nlm.nih.gov/entrez/query.fcgi?cmd=Retrieve&amp;db=pubmed&amp;dopt=Abstract&amp;list_uids=15571002&amp;query_hl=3" </w:delInstrText>
        </w:r>
        <w:r w:rsidRPr="00042535" w:rsidDel="00016688">
          <w:rPr>
            <w:rFonts w:ascii="Bookman Old Style" w:hAnsi="Bookman Old Style"/>
          </w:rPr>
          <w:fldChar w:fldCharType="separate"/>
        </w:r>
        <w:r w:rsidRPr="00042535" w:rsidDel="00016688">
          <w:rPr>
            <w:rStyle w:val="Collegamentoipertestuale"/>
            <w:rFonts w:ascii="Bookman Old Style" w:hAnsi="Bookman Old Style"/>
            <w:lang w:val="it-IT"/>
          </w:rPr>
          <w:delText xml:space="preserve">Cataldo F, Pitarresi N, Accomando S, Greco L; SIGENP; GLNBI Working  </w:delText>
        </w:r>
      </w:del>
    </w:p>
    <w:p w:rsidR="004603EC" w:rsidRPr="00042535" w:rsidDel="00016688" w:rsidRDefault="004603EC" w:rsidP="004603EC">
      <w:pPr>
        <w:pStyle w:val="Paragrafoelenco"/>
        <w:numPr>
          <w:ilvl w:val="0"/>
          <w:numId w:val="1"/>
        </w:numPr>
        <w:rPr>
          <w:del w:id="333" w:author="Luigi Iuppariello" w:date="2019-02-23T18:07:00Z"/>
          <w:rFonts w:ascii="Bookman Old Style" w:hAnsi="Bookman Old Style"/>
        </w:rPr>
      </w:pPr>
      <w:del w:id="334" w:author="Luigi Iuppariello" w:date="2019-02-23T18:07:00Z">
        <w:r w:rsidRPr="00042535" w:rsidDel="00016688">
          <w:rPr>
            <w:rStyle w:val="Collegamentoipertestuale"/>
            <w:rFonts w:ascii="Bookman Old Style" w:hAnsi="Bookman Old Style"/>
            <w:lang w:val="it-IT"/>
          </w:rPr>
          <w:delText xml:space="preserve">         </w:delText>
        </w:r>
        <w:r w:rsidRPr="00042535" w:rsidDel="00016688">
          <w:rPr>
            <w:rStyle w:val="Collegamentoipertestuale"/>
            <w:rFonts w:ascii="Bookman Old Style" w:hAnsi="Bookman Old Style"/>
          </w:rPr>
          <w:delText>Group on Coeliac Disease.</w:delText>
        </w:r>
        <w:r w:rsidRPr="00042535" w:rsidDel="00016688">
          <w:rPr>
            <w:rFonts w:ascii="Bookman Old Style" w:hAnsi="Bookman Old Style"/>
          </w:rPr>
          <w:fldChar w:fldCharType="end"/>
        </w:r>
      </w:del>
    </w:p>
    <w:p w:rsidR="004603EC" w:rsidDel="00016688" w:rsidRDefault="004603EC" w:rsidP="004603EC">
      <w:pPr>
        <w:pStyle w:val="Paragrafoelenco"/>
        <w:numPr>
          <w:ilvl w:val="0"/>
          <w:numId w:val="1"/>
        </w:numPr>
        <w:rPr>
          <w:del w:id="335" w:author="Luigi Iuppariello" w:date="2019-02-23T18:07:00Z"/>
          <w:rFonts w:ascii="Bookman Old Style" w:hAnsi="Bookman Old Style"/>
        </w:rPr>
      </w:pPr>
      <w:del w:id="336" w:author="Luigi Iuppariello" w:date="2019-02-23T18:07:00Z">
        <w:r w:rsidRPr="00042535" w:rsidDel="00016688">
          <w:rPr>
            <w:rFonts w:ascii="Bookman Old Style" w:hAnsi="Bookman Old Style"/>
          </w:rPr>
          <w:delText>Epidemiological and clinical features in immigrant children with coeliac disease: an Italian multicentre study.</w:delText>
        </w:r>
        <w:r w:rsidRPr="00042535" w:rsidDel="00016688">
          <w:rPr>
            <w:rFonts w:ascii="Bookman Old Style" w:hAnsi="Bookman Old Style"/>
          </w:rPr>
          <w:br/>
          <w:delText>Dig Liver Dis. 2004 Nov;36(11):722-9.</w:delText>
        </w:r>
      </w:del>
    </w:p>
    <w:p w:rsidR="004603EC" w:rsidRPr="004603EC" w:rsidDel="00016688" w:rsidRDefault="004603EC" w:rsidP="004603EC">
      <w:pPr>
        <w:pStyle w:val="Paragrafoelenco"/>
        <w:numPr>
          <w:ilvl w:val="0"/>
          <w:numId w:val="1"/>
        </w:numPr>
        <w:rPr>
          <w:del w:id="337" w:author="Luigi Iuppariello" w:date="2019-02-23T18:07:00Z"/>
          <w:rFonts w:ascii="Times New Roman" w:hAnsi="Times New Roman" w:cs="Times New Roman"/>
        </w:rPr>
      </w:pPr>
      <w:del w:id="338" w:author="Luigi Iuppariello" w:date="2019-02-23T18:07:00Z">
        <w:r w:rsidRPr="004603EC" w:rsidDel="00016688">
          <w:rPr>
            <w:rFonts w:ascii="Times New Roman" w:hAnsi="Times New Roman" w:cs="Times New Roman"/>
          </w:rPr>
          <w:delText xml:space="preserve">Francesco Cataldo, Giuseppe Montalto </w:delText>
        </w:r>
      </w:del>
    </w:p>
    <w:p w:rsidR="004603EC" w:rsidRPr="004603EC" w:rsidDel="00016688" w:rsidRDefault="004603EC" w:rsidP="004603EC">
      <w:pPr>
        <w:pStyle w:val="Paragrafoelenco"/>
        <w:numPr>
          <w:ilvl w:val="0"/>
          <w:numId w:val="1"/>
        </w:numPr>
        <w:autoSpaceDE w:val="0"/>
        <w:autoSpaceDN w:val="0"/>
        <w:adjustRightInd w:val="0"/>
        <w:spacing w:after="0" w:line="240" w:lineRule="auto"/>
        <w:rPr>
          <w:del w:id="339" w:author="Luigi Iuppariello" w:date="2019-02-23T18:07:00Z"/>
          <w:rFonts w:ascii="Times New Roman" w:hAnsi="Times New Roman" w:cs="Times New Roman"/>
          <w:bCs/>
        </w:rPr>
      </w:pPr>
      <w:del w:id="340" w:author="Luigi Iuppariello" w:date="2019-02-23T18:07:00Z">
        <w:r w:rsidRPr="004603EC" w:rsidDel="00016688">
          <w:rPr>
            <w:rFonts w:ascii="Times New Roman" w:hAnsi="Times New Roman" w:cs="Times New Roman"/>
            <w:bCs/>
          </w:rPr>
          <w:delText>Celiac disease in the developing countries: A new and</w:delText>
        </w:r>
      </w:del>
    </w:p>
    <w:p w:rsidR="004603EC" w:rsidRPr="004603EC" w:rsidDel="00016688" w:rsidRDefault="004603EC" w:rsidP="004603EC">
      <w:pPr>
        <w:pStyle w:val="Paragrafoelenco"/>
        <w:numPr>
          <w:ilvl w:val="0"/>
          <w:numId w:val="1"/>
        </w:numPr>
        <w:autoSpaceDE w:val="0"/>
        <w:autoSpaceDN w:val="0"/>
        <w:adjustRightInd w:val="0"/>
        <w:spacing w:after="0" w:line="240" w:lineRule="auto"/>
        <w:rPr>
          <w:del w:id="341" w:author="Luigi Iuppariello" w:date="2019-02-23T18:07:00Z"/>
          <w:rFonts w:ascii="Times New Roman" w:hAnsi="Times New Roman" w:cs="Times New Roman"/>
          <w:bCs/>
        </w:rPr>
      </w:pPr>
      <w:del w:id="342" w:author="Luigi Iuppariello" w:date="2019-02-23T18:07:00Z">
        <w:r w:rsidRPr="004603EC" w:rsidDel="00016688">
          <w:rPr>
            <w:rFonts w:ascii="Times New Roman" w:hAnsi="Times New Roman" w:cs="Times New Roman"/>
            <w:bCs/>
          </w:rPr>
          <w:delText xml:space="preserve">challenging public health problem </w:delText>
        </w:r>
        <w:r w:rsidRPr="004603EC" w:rsidDel="00016688">
          <w:rPr>
            <w:rFonts w:ascii="Times New Roman" w:hAnsi="Times New Roman" w:cs="Times New Roman"/>
            <w:i/>
            <w:iCs/>
          </w:rPr>
          <w:delText xml:space="preserve">World J Gastroenterol </w:delText>
        </w:r>
        <w:r w:rsidRPr="004603EC" w:rsidDel="00016688">
          <w:rPr>
            <w:rFonts w:ascii="Times New Roman" w:hAnsi="Times New Roman" w:cs="Times New Roman"/>
          </w:rPr>
          <w:delText>2007 April 21; 13(15): 2153-2159</w:delText>
        </w:r>
      </w:del>
    </w:p>
    <w:p w:rsidR="004603EC" w:rsidRPr="00042535" w:rsidDel="00016688" w:rsidRDefault="004603EC" w:rsidP="004603EC">
      <w:pPr>
        <w:pStyle w:val="Paragrafoelenco"/>
        <w:numPr>
          <w:ilvl w:val="0"/>
          <w:numId w:val="1"/>
        </w:numPr>
        <w:rPr>
          <w:del w:id="343" w:author="Luigi Iuppariello" w:date="2019-02-23T18:07:00Z"/>
          <w:rFonts w:ascii="Bookman Old Style" w:hAnsi="Bookman Old Style"/>
        </w:rPr>
      </w:pPr>
    </w:p>
    <w:p w:rsidR="004603EC" w:rsidRPr="004603EC" w:rsidDel="00016688" w:rsidRDefault="004603EC" w:rsidP="004603EC">
      <w:pPr>
        <w:pStyle w:val="Paragrafoelenco"/>
        <w:numPr>
          <w:ilvl w:val="0"/>
          <w:numId w:val="1"/>
        </w:numPr>
        <w:spacing w:after="0" w:line="240" w:lineRule="auto"/>
        <w:rPr>
          <w:del w:id="344" w:author="Luigi Iuppariello" w:date="2019-02-23T18:07:00Z"/>
          <w:rFonts w:ascii="Times New Roman" w:hAnsi="Times New Roman" w:cs="Times New Roman"/>
          <w:sz w:val="24"/>
          <w:szCs w:val="24"/>
          <w:lang w:val="it-IT"/>
        </w:rPr>
      </w:pPr>
      <w:del w:id="345" w:author="Luigi Iuppariello" w:date="2019-02-23T18:07:00Z">
        <w:r w:rsidRPr="004603EC" w:rsidDel="00016688">
          <w:rPr>
            <w:rFonts w:ascii="Times New Roman" w:hAnsi="Times New Roman" w:cs="Times New Roman"/>
            <w:sz w:val="24"/>
            <w:szCs w:val="24"/>
            <w:lang w:val="it-IT"/>
          </w:rPr>
          <w:delText>(Maki et al , Europa, Ann Med + Annelise Ivarsson).</w:delText>
        </w:r>
      </w:del>
    </w:p>
    <w:p w:rsidR="00D81C4E" w:rsidRPr="004603EC" w:rsidDel="00016688" w:rsidRDefault="00D81C4E" w:rsidP="00930E64">
      <w:pPr>
        <w:spacing w:after="0" w:line="240" w:lineRule="auto"/>
        <w:ind w:firstLine="426"/>
        <w:rPr>
          <w:del w:id="346" w:author="Luigi Iuppariello" w:date="2019-02-23T18:07:00Z"/>
          <w:rFonts w:ascii="Times New Roman" w:hAnsi="Times New Roman" w:cs="Times New Roman"/>
          <w:color w:val="000000" w:themeColor="text1"/>
          <w:lang w:val="it-IT"/>
        </w:rPr>
      </w:pPr>
    </w:p>
    <w:p w:rsidR="00D81C4E" w:rsidRPr="00D81C4E" w:rsidDel="00016688" w:rsidRDefault="003F41BB" w:rsidP="00D81C4E">
      <w:pPr>
        <w:spacing w:line="240" w:lineRule="auto"/>
        <w:ind w:firstLine="426"/>
        <w:rPr>
          <w:del w:id="347" w:author="Luigi Iuppariello" w:date="2019-02-23T18:07:00Z"/>
          <w:rFonts w:ascii="Times New Roman" w:hAnsi="Times New Roman" w:cs="Times New Roman"/>
          <w:color w:val="000000" w:themeColor="text1"/>
          <w:sz w:val="24"/>
          <w:szCs w:val="24"/>
          <w:shd w:val="clear" w:color="auto" w:fill="FFFFFF"/>
        </w:rPr>
      </w:pPr>
      <w:del w:id="348" w:author="Luigi Iuppariello" w:date="2019-02-23T18:07:00Z">
        <w:r w:rsidDel="00016688">
          <w:rPr>
            <w:rStyle w:val="Collegamentoipertestuale"/>
            <w:rFonts w:ascii="Times New Roman" w:hAnsi="Times New Roman" w:cs="Times New Roman"/>
            <w:color w:val="000000" w:themeColor="text1"/>
            <w:sz w:val="24"/>
            <w:szCs w:val="24"/>
            <w:u w:val="none"/>
          </w:rPr>
          <w:fldChar w:fldCharType="begin"/>
        </w:r>
        <w:r w:rsidDel="00016688">
          <w:rPr>
            <w:rStyle w:val="Collegamentoipertestuale"/>
            <w:rFonts w:ascii="Times New Roman" w:hAnsi="Times New Roman" w:cs="Times New Roman"/>
            <w:color w:val="000000" w:themeColor="text1"/>
            <w:sz w:val="24"/>
            <w:szCs w:val="24"/>
            <w:u w:val="none"/>
          </w:rPr>
          <w:delInstrText xml:space="preserve"> HYPERLINK "https://www.ncbi.nlm.nih.gov/pubmed/19702902" \o "Journal of gastroenterology and hepatology." </w:delInstrText>
        </w:r>
        <w:r w:rsidDel="00016688">
          <w:rPr>
            <w:rStyle w:val="Collegamentoipertestuale"/>
            <w:rFonts w:ascii="Times New Roman" w:hAnsi="Times New Roman" w:cs="Times New Roman"/>
            <w:color w:val="000000" w:themeColor="text1"/>
            <w:sz w:val="24"/>
            <w:szCs w:val="24"/>
            <w:u w:val="none"/>
          </w:rPr>
          <w:fldChar w:fldCharType="separate"/>
        </w:r>
        <w:r w:rsidR="00D81C4E" w:rsidRPr="00D81C4E" w:rsidDel="00016688">
          <w:rPr>
            <w:rStyle w:val="Collegamentoipertestuale"/>
            <w:rFonts w:ascii="Times New Roman" w:hAnsi="Times New Roman" w:cs="Times New Roman"/>
            <w:color w:val="000000" w:themeColor="text1"/>
            <w:sz w:val="24"/>
            <w:szCs w:val="24"/>
            <w:u w:val="none"/>
          </w:rPr>
          <w:delText>J Gastroenterol Hepatol.</w:delText>
        </w:r>
        <w:r w:rsidDel="00016688">
          <w:rPr>
            <w:rStyle w:val="Collegamentoipertestuale"/>
            <w:rFonts w:ascii="Times New Roman" w:hAnsi="Times New Roman" w:cs="Times New Roman"/>
            <w:color w:val="000000" w:themeColor="text1"/>
            <w:sz w:val="24"/>
            <w:szCs w:val="24"/>
            <w:u w:val="none"/>
          </w:rPr>
          <w:fldChar w:fldCharType="end"/>
        </w:r>
        <w:r w:rsidR="00D81C4E" w:rsidRPr="00D81C4E" w:rsidDel="00016688">
          <w:rPr>
            <w:rFonts w:ascii="Times New Roman" w:hAnsi="Times New Roman" w:cs="Times New Roman"/>
            <w:color w:val="000000" w:themeColor="text1"/>
            <w:sz w:val="24"/>
            <w:szCs w:val="24"/>
          </w:rPr>
          <w:delText> 2009 Aug;24(8):1347-51. doi: 10.1111/j.1440-1746.2009.05932.x.</w:delText>
        </w:r>
      </w:del>
    </w:p>
    <w:p w:rsidR="00D81C4E" w:rsidDel="00016688" w:rsidRDefault="00D81C4E" w:rsidP="00D81C4E">
      <w:pPr>
        <w:pStyle w:val="Titolo1"/>
        <w:shd w:val="clear" w:color="auto" w:fill="FFFFFF"/>
        <w:spacing w:line="240" w:lineRule="auto"/>
        <w:ind w:firstLine="426"/>
        <w:rPr>
          <w:del w:id="349" w:author="Luigi Iuppariello" w:date="2019-02-23T18:07:00Z"/>
          <w:rStyle w:val="Collegamentoipertestuale"/>
          <w:b w:val="0"/>
          <w:i w:val="0"/>
          <w:color w:val="000000" w:themeColor="text1"/>
          <w:sz w:val="24"/>
          <w:szCs w:val="24"/>
          <w:u w:val="none"/>
          <w:shd w:val="clear" w:color="auto" w:fill="FFFFFF"/>
          <w:lang w:val="en-GB"/>
        </w:rPr>
      </w:pPr>
      <w:del w:id="350" w:author="Luigi Iuppariello" w:date="2019-02-23T18:07:00Z">
        <w:r w:rsidRPr="00D81C4E" w:rsidDel="00016688">
          <w:rPr>
            <w:b w:val="0"/>
            <w:i w:val="0"/>
            <w:color w:val="000000" w:themeColor="text1"/>
            <w:sz w:val="24"/>
            <w:szCs w:val="24"/>
            <w:shd w:val="clear" w:color="auto" w:fill="FFFFFF"/>
            <w:lang w:val="en-GB"/>
          </w:rPr>
          <w:delText xml:space="preserve"> PLOS ONE. Yuan J et al. (2013) The Tip of the “Celiac Iceberg” in China: A Systematic Review and Meta-Analysis. </w:delText>
        </w:r>
      </w:del>
    </w:p>
    <w:p w:rsidR="004603EC" w:rsidRPr="004603EC" w:rsidDel="00016688" w:rsidRDefault="004603EC" w:rsidP="004603EC">
      <w:pPr>
        <w:rPr>
          <w:del w:id="351" w:author="Luigi Iuppariello" w:date="2019-02-23T18:07:00Z"/>
          <w:lang w:eastAsia="it-IT" w:bidi="he-IL"/>
        </w:rPr>
      </w:pPr>
    </w:p>
    <w:p w:rsidR="00D81C4E" w:rsidRPr="00D81C4E" w:rsidDel="00016688" w:rsidRDefault="003F41BB" w:rsidP="00D81C4E">
      <w:pPr>
        <w:pStyle w:val="Titolo1"/>
        <w:shd w:val="clear" w:color="auto" w:fill="FFFFFF"/>
        <w:spacing w:line="240" w:lineRule="auto"/>
        <w:ind w:firstLine="426"/>
        <w:rPr>
          <w:del w:id="352" w:author="Luigi Iuppariello" w:date="2019-02-23T18:07:00Z"/>
          <w:b w:val="0"/>
          <w:i w:val="0"/>
          <w:color w:val="000000" w:themeColor="text1"/>
          <w:sz w:val="24"/>
          <w:szCs w:val="24"/>
          <w:lang w:val="en-GB"/>
        </w:rPr>
      </w:pPr>
      <w:del w:id="353" w:author="Luigi Iuppariello" w:date="2019-02-23T18:07:00Z">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"https://www.ncbi.nlm.nih.gov/pubmed/?term=Cummins%20AG%5BAuthor%5D&amp;cauthor=true&amp;cauthor_uid=19702902" </w:delInstrText>
        </w:r>
        <w:r w:rsidDel="00016688">
          <w:rPr>
            <w:rStyle w:val="Collegamentoipertestuale"/>
            <w:color w:val="000000" w:themeColor="text1"/>
            <w:sz w:val="24"/>
            <w:szCs w:val="24"/>
            <w:u w:val="none"/>
          </w:rPr>
          <w:fldChar w:fldCharType="separate"/>
        </w:r>
        <w:r w:rsidR="00D81C4E" w:rsidRPr="00D81C4E" w:rsidDel="00016688">
          <w:rPr>
            <w:rStyle w:val="Collegamentoipertestuale"/>
            <w:b w:val="0"/>
            <w:i w:val="0"/>
            <w:color w:val="000000" w:themeColor="text1"/>
            <w:sz w:val="24"/>
            <w:szCs w:val="24"/>
            <w:u w:val="none"/>
            <w:lang w:val="en-GB"/>
          </w:rPr>
          <w:delText>Cummins AG</w:delText>
        </w:r>
        <w:r w:rsidDel="00016688">
          <w:rPr>
            <w:rStyle w:val="Collegamentoipertestuale"/>
            <w:color w:val="000000" w:themeColor="text1"/>
            <w:sz w:val="24"/>
            <w:szCs w:val="24"/>
            <w:u w:val="none"/>
          </w:rPr>
          <w:fldChar w:fldCharType="end"/>
        </w:r>
        <w:r w:rsidR="00D81C4E" w:rsidRPr="00D81C4E" w:rsidDel="00016688">
          <w:rPr>
            <w:b w:val="0"/>
            <w:i w:val="0"/>
            <w:color w:val="000000" w:themeColor="text1"/>
            <w:sz w:val="24"/>
            <w:szCs w:val="24"/>
            <w:vertAlign w:val="superscript"/>
            <w:lang w:val="en-GB"/>
          </w:rPr>
          <w:delText>1</w:delText>
        </w:r>
        <w:r w:rsidR="00D81C4E" w:rsidRPr="00D81C4E" w:rsidDel="00016688">
          <w:rPr>
            <w:b w:val="0"/>
            <w:i w:val="0"/>
            <w:color w:val="000000" w:themeColor="text1"/>
            <w:sz w:val="24"/>
            <w:szCs w:val="24"/>
            <w:lang w:val="en-GB"/>
          </w:rPr>
          <w:delText>,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"https://www.ncbi.nlm.nih.gov/pubmed/?term=Roberts-Thomson%20IC%5BAuthor%5D&amp;cauthor=true&amp;cauthor_uid=19702902" </w:delInstrText>
        </w:r>
        <w:r w:rsidDel="00016688">
          <w:rPr>
            <w:rStyle w:val="Collegamentoipertestuale"/>
            <w:color w:val="000000" w:themeColor="text1"/>
            <w:sz w:val="24"/>
            <w:szCs w:val="24"/>
            <w:u w:val="none"/>
          </w:rPr>
          <w:fldChar w:fldCharType="separate"/>
        </w:r>
        <w:r w:rsidR="00D81C4E" w:rsidRPr="00D81C4E" w:rsidDel="00016688">
          <w:rPr>
            <w:rStyle w:val="Collegamentoipertestuale"/>
            <w:b w:val="0"/>
            <w:i w:val="0"/>
            <w:color w:val="000000" w:themeColor="text1"/>
            <w:sz w:val="24"/>
            <w:szCs w:val="24"/>
            <w:u w:val="none"/>
            <w:lang w:val="en-GB"/>
          </w:rPr>
          <w:delText>Roberts-Thomson IC</w:delText>
        </w:r>
        <w:r w:rsidDel="00016688">
          <w:rPr>
            <w:rStyle w:val="Collegamentoipertestuale"/>
            <w:color w:val="000000" w:themeColor="text1"/>
            <w:sz w:val="24"/>
            <w:szCs w:val="24"/>
            <w:u w:val="none"/>
          </w:rPr>
          <w:fldChar w:fldCharType="end"/>
        </w:r>
        <w:r w:rsidR="00D81C4E" w:rsidRPr="00D81C4E" w:rsidDel="00016688">
          <w:rPr>
            <w:b w:val="0"/>
            <w:i w:val="0"/>
            <w:color w:val="000000" w:themeColor="text1"/>
            <w:sz w:val="24"/>
            <w:szCs w:val="24"/>
            <w:lang w:val="en-GB"/>
          </w:rPr>
          <w:delText>. Prevalence of celiac disease in the Asia-Pacific region.</w:delText>
        </w:r>
      </w:del>
    </w:p>
    <w:p w:rsidR="00D81C4E" w:rsidRPr="00D81C4E" w:rsidDel="00016688" w:rsidRDefault="003F41BB" w:rsidP="00D81C4E">
      <w:pPr>
        <w:shd w:val="clear" w:color="auto" w:fill="FFFFFF"/>
        <w:spacing w:after="0" w:line="240" w:lineRule="auto"/>
        <w:ind w:firstLine="426"/>
        <w:rPr>
          <w:del w:id="354" w:author="Luigi Iuppariello" w:date="2019-02-23T18:07:00Z"/>
          <w:rFonts w:ascii="Times New Roman" w:hAnsi="Times New Roman" w:cs="Times New Roman"/>
          <w:color w:val="000000" w:themeColor="text1"/>
          <w:sz w:val="24"/>
          <w:szCs w:val="24"/>
        </w:rPr>
      </w:pPr>
      <w:del w:id="355" w:author="Luigi Iuppariello" w:date="2019-02-23T18:07:00Z">
        <w:r w:rsidDel="00016688">
          <w:rPr>
            <w:rStyle w:val="Collegamentoipertestuale"/>
            <w:rFonts w:ascii="Times New Roman" w:hAnsi="Times New Roman" w:cs="Times New Roman"/>
            <w:color w:val="000000" w:themeColor="text1"/>
            <w:sz w:val="24"/>
            <w:szCs w:val="24"/>
            <w:u w:val="none"/>
          </w:rPr>
          <w:fldChar w:fldCharType="begin"/>
        </w:r>
        <w:r w:rsidDel="00016688">
          <w:rPr>
            <w:rStyle w:val="Collegamentoipertestuale"/>
            <w:rFonts w:ascii="Times New Roman" w:hAnsi="Times New Roman" w:cs="Times New Roman"/>
            <w:color w:val="000000" w:themeColor="text1"/>
            <w:sz w:val="24"/>
            <w:szCs w:val="24"/>
            <w:u w:val="none"/>
          </w:rPr>
          <w:delInstrText xml:space="preserve"> HYPERLINK "https://www.ncbi.nlm.nih.gov/pubmed/19702902" \o "Journal of gastroenterology and hepatology." </w:delInstrText>
        </w:r>
        <w:r w:rsidDel="00016688">
          <w:rPr>
            <w:rStyle w:val="Collegamentoipertestuale"/>
            <w:rFonts w:ascii="Times New Roman" w:hAnsi="Times New Roman" w:cs="Times New Roman"/>
            <w:color w:val="000000" w:themeColor="text1"/>
            <w:sz w:val="24"/>
            <w:szCs w:val="24"/>
            <w:u w:val="none"/>
          </w:rPr>
          <w:fldChar w:fldCharType="separate"/>
        </w:r>
        <w:r w:rsidR="00D81C4E" w:rsidRPr="00D81C4E" w:rsidDel="00016688">
          <w:rPr>
            <w:rStyle w:val="Collegamentoipertestuale"/>
            <w:rFonts w:ascii="Times New Roman" w:hAnsi="Times New Roman" w:cs="Times New Roman"/>
            <w:color w:val="000000" w:themeColor="text1"/>
            <w:sz w:val="24"/>
            <w:szCs w:val="24"/>
            <w:u w:val="none"/>
          </w:rPr>
          <w:delText>J Gastroenterol Hepatol.</w:delText>
        </w:r>
        <w:r w:rsidDel="00016688">
          <w:rPr>
            <w:rStyle w:val="Collegamentoipertestuale"/>
            <w:rFonts w:ascii="Times New Roman" w:hAnsi="Times New Roman" w:cs="Times New Roman"/>
            <w:color w:val="000000" w:themeColor="text1"/>
            <w:sz w:val="24"/>
            <w:szCs w:val="24"/>
            <w:u w:val="none"/>
          </w:rPr>
          <w:fldChar w:fldCharType="end"/>
        </w:r>
        <w:r w:rsidR="00D81C4E" w:rsidRPr="00D81C4E" w:rsidDel="00016688">
          <w:rPr>
            <w:rFonts w:ascii="Times New Roman" w:hAnsi="Times New Roman" w:cs="Times New Roman"/>
            <w:color w:val="000000" w:themeColor="text1"/>
            <w:sz w:val="24"/>
            <w:szCs w:val="24"/>
          </w:rPr>
          <w:delText> 2009 Aug;24(8):1347-51. doi: 10.1111/j.1440-1746.2009.05932.x.</w:delText>
        </w:r>
      </w:del>
    </w:p>
    <w:p w:rsidR="00D81C4E" w:rsidRPr="00D81C4E" w:rsidDel="00016688" w:rsidRDefault="00D81C4E" w:rsidP="00D81C4E">
      <w:pPr>
        <w:spacing w:after="0" w:line="240" w:lineRule="auto"/>
        <w:ind w:firstLine="426"/>
        <w:rPr>
          <w:del w:id="356" w:author="Luigi Iuppariello" w:date="2019-02-23T18:07:00Z"/>
          <w:rFonts w:ascii="Times New Roman" w:hAnsi="Times New Roman" w:cs="Times New Roman"/>
          <w:sz w:val="24"/>
          <w:szCs w:val="24"/>
        </w:rPr>
      </w:pPr>
    </w:p>
    <w:p w:rsidR="00D81C4E" w:rsidRPr="00D81C4E" w:rsidDel="00016688" w:rsidRDefault="00D81C4E" w:rsidP="00D81C4E">
      <w:pPr>
        <w:spacing w:after="0" w:line="240" w:lineRule="auto"/>
        <w:ind w:firstLine="426"/>
        <w:rPr>
          <w:del w:id="357" w:author="Luigi Iuppariello" w:date="2019-02-23T18:07:00Z"/>
          <w:rFonts w:ascii="Times New Roman" w:hAnsi="Times New Roman" w:cs="Times New Roman"/>
          <w:color w:val="000000" w:themeColor="text1"/>
          <w:sz w:val="24"/>
          <w:szCs w:val="24"/>
        </w:rPr>
      </w:pPr>
      <w:del w:id="358" w:author="Luigi Iuppariello" w:date="2019-02-23T18:07:00Z">
        <w:r w:rsidRPr="00D81C4E" w:rsidDel="00016688">
          <w:rPr>
            <w:rFonts w:ascii="Times New Roman" w:hAnsi="Times New Roman" w:cs="Times New Roman"/>
            <w:sz w:val="24"/>
            <w:szCs w:val="24"/>
          </w:rPr>
          <w:delText xml:space="preserve">Safi M.-A.A </w:delText>
        </w:r>
        <w:r w:rsidRPr="00D81C4E" w:rsidDel="00016688">
          <w:rPr>
            <w:rFonts w:ascii="Times New Roman" w:hAnsi="Times New Roman" w:cs="Times New Roman"/>
            <w:sz w:val="24"/>
            <w:szCs w:val="24"/>
            <w:highlight w:val="yellow"/>
          </w:rPr>
          <w:delText>Celiac</w:delText>
        </w:r>
        <w:r w:rsidRPr="00D81C4E" w:rsidDel="00016688">
          <w:rPr>
            <w:rFonts w:ascii="Times New Roman" w:hAnsi="Times New Roman" w:cs="Times New Roman"/>
            <w:sz w:val="24"/>
            <w:szCs w:val="24"/>
          </w:rPr>
          <w:delText xml:space="preserve"> disease among at-risk individuals in Saudi Arabia Saudi medical journal (</w:delText>
        </w:r>
        <w:r w:rsidRPr="00D81C4E" w:rsidDel="00016688">
          <w:rPr>
            <w:rFonts w:ascii="Times New Roman" w:hAnsi="Times New Roman" w:cs="Times New Roman"/>
            <w:sz w:val="24"/>
            <w:szCs w:val="24"/>
            <w:highlight w:val="yellow"/>
          </w:rPr>
          <w:delText>2019</w:delText>
        </w:r>
        <w:r w:rsidRPr="00D81C4E" w:rsidDel="00016688">
          <w:rPr>
            <w:rFonts w:ascii="Times New Roman" w:hAnsi="Times New Roman" w:cs="Times New Roman"/>
            <w:sz w:val="24"/>
            <w:szCs w:val="24"/>
          </w:rPr>
          <w:delText xml:space="preserve">) 40:1 (9-18). </w:delText>
        </w:r>
        <w:r w:rsidRPr="00D81C4E" w:rsidDel="00016688">
          <w:rPr>
            <w:rFonts w:ascii="Times New Roman" w:hAnsi="Times New Roman" w:cs="Times New Roman"/>
            <w:sz w:val="24"/>
            <w:szCs w:val="24"/>
          </w:rPr>
          <w:br/>
        </w:r>
      </w:del>
    </w:p>
    <w:p w:rsidR="009877A2" w:rsidRPr="00D81C4E" w:rsidDel="00016688" w:rsidRDefault="003F41BB" w:rsidP="00930E64">
      <w:pPr>
        <w:pStyle w:val="Titolo1"/>
        <w:shd w:val="clear" w:color="auto" w:fill="FFFFFF"/>
        <w:spacing w:line="240" w:lineRule="auto"/>
        <w:ind w:firstLine="426"/>
        <w:rPr>
          <w:del w:id="359" w:author="Luigi Iuppariello" w:date="2019-02-23T18:07:00Z"/>
          <w:b w:val="0"/>
          <w:bCs/>
          <w:i w:val="0"/>
          <w:color w:val="000000" w:themeColor="text1"/>
          <w:sz w:val="24"/>
          <w:szCs w:val="24"/>
          <w:lang w:val="en-GB"/>
        </w:rPr>
      </w:pPr>
      <w:del w:id="360" w:author="Luigi Iuppariello" w:date="2019-02-23T18:07:00Z">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Prashant Singh</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Ananya Arora</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Tor A. Strand</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Daniel A. Leffler</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Carlo Catassi</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Peter H. Green</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Ciaran P. Kelly</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Vineet Ahuja</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 </w:delText>
        </w:r>
        <w:r w:rsidDel="00016688">
          <w:rPr>
            <w:rStyle w:val="Collegamentoipertestuale"/>
            <w:color w:val="000000" w:themeColor="text1"/>
            <w:sz w:val="24"/>
            <w:szCs w:val="24"/>
            <w:u w:val="none"/>
          </w:rPr>
          <w:fldChar w:fldCharType="begin"/>
        </w:r>
        <w:r w:rsidDel="00016688">
          <w:rPr>
            <w:rStyle w:val="Collegamentoipertestuale"/>
            <w:b w:val="0"/>
            <w:i w:val="0"/>
            <w:color w:val="000000" w:themeColor="text1"/>
            <w:sz w:val="24"/>
            <w:szCs w:val="24"/>
            <w:u w:val="none"/>
            <w:lang w:val="en-GB"/>
          </w:rPr>
          <w:delInstrText xml:space="preserve"> HYPERLINK "javascript:void(0);" </w:delInstrText>
        </w:r>
        <w:r w:rsidDel="00016688">
          <w:rPr>
            <w:rStyle w:val="Collegamentoipertestuale"/>
            <w:color w:val="000000" w:themeColor="text1"/>
            <w:sz w:val="24"/>
            <w:szCs w:val="24"/>
            <w:u w:val="none"/>
          </w:rPr>
          <w:fldChar w:fldCharType="separate"/>
        </w:r>
        <w:r w:rsidR="009877A2" w:rsidRPr="00D81C4E" w:rsidDel="00016688">
          <w:rPr>
            <w:rStyle w:val="Collegamentoipertestuale"/>
            <w:b w:val="0"/>
            <w:i w:val="0"/>
            <w:color w:val="000000" w:themeColor="text1"/>
            <w:sz w:val="24"/>
            <w:szCs w:val="24"/>
            <w:u w:val="none"/>
            <w:lang w:val="en-GB"/>
          </w:rPr>
          <w:delText>Govind K. Makharia</w:delText>
        </w:r>
        <w:r w:rsidDel="00016688">
          <w:rPr>
            <w:rStyle w:val="Collegamentoipertestuale"/>
            <w:color w:val="000000" w:themeColor="text1"/>
            <w:sz w:val="24"/>
            <w:szCs w:val="24"/>
            <w:u w:val="none"/>
          </w:rPr>
          <w:fldChar w:fldCharType="end"/>
        </w:r>
        <w:r w:rsidR="009877A2" w:rsidRPr="00D81C4E" w:rsidDel="00016688">
          <w:rPr>
            <w:b w:val="0"/>
            <w:i w:val="0"/>
            <w:color w:val="000000" w:themeColor="text1"/>
            <w:sz w:val="24"/>
            <w:szCs w:val="24"/>
            <w:lang w:val="en-GB"/>
          </w:rPr>
          <w:delText xml:space="preserve">   Global Prevalence of Celiac Disease: Systematic Review and Meta-analysis </w:delText>
        </w:r>
      </w:del>
    </w:p>
    <w:p w:rsidR="009877A2" w:rsidRPr="00D81C4E" w:rsidDel="00016688" w:rsidRDefault="009877A2" w:rsidP="00930E64">
      <w:pPr>
        <w:spacing w:after="0" w:line="240" w:lineRule="auto"/>
        <w:ind w:firstLine="426"/>
        <w:rPr>
          <w:del w:id="361" w:author="Luigi Iuppariello" w:date="2019-02-23T18:07:00Z"/>
          <w:rFonts w:ascii="Times New Roman" w:hAnsi="Times New Roman" w:cs="Times New Roman"/>
          <w:color w:val="000000" w:themeColor="text1"/>
          <w:sz w:val="24"/>
          <w:szCs w:val="24"/>
        </w:rPr>
      </w:pPr>
      <w:del w:id="362" w:author="Luigi Iuppariello" w:date="2019-02-23T18:07:00Z">
        <w:r w:rsidRPr="00D81C4E" w:rsidDel="00016688">
          <w:rPr>
            <w:rFonts w:ascii="Times New Roman" w:hAnsi="Times New Roman" w:cs="Times New Roman"/>
            <w:color w:val="000000" w:themeColor="text1"/>
            <w:sz w:val="24"/>
            <w:szCs w:val="24"/>
          </w:rPr>
          <w:delText xml:space="preserve">Clinic Gastroent Hepathol  </w:delText>
        </w:r>
        <w:r w:rsidR="003F41BB" w:rsidDel="00016688">
          <w:rPr>
            <w:rStyle w:val="Collegamentoipertestuale"/>
            <w:rFonts w:ascii="Times New Roman" w:hAnsi="Times New Roman" w:cs="Times New Roman"/>
            <w:bCs/>
            <w:color w:val="000000" w:themeColor="text1"/>
            <w:sz w:val="24"/>
            <w:szCs w:val="24"/>
            <w:u w:val="none"/>
          </w:rPr>
          <w:fldChar w:fldCharType="begin"/>
        </w:r>
        <w:r w:rsidR="003F41BB" w:rsidDel="00016688">
          <w:rPr>
            <w:rStyle w:val="Collegamentoipertestuale"/>
            <w:rFonts w:ascii="Times New Roman" w:hAnsi="Times New Roman" w:cs="Times New Roman"/>
            <w:bCs/>
            <w:color w:val="000000" w:themeColor="text1"/>
            <w:sz w:val="24"/>
            <w:szCs w:val="24"/>
            <w:u w:val="none"/>
          </w:rPr>
          <w:delInstrText xml:space="preserve"> HYPERLINK "https://www.cghjournal.org/issue/S1542-3565(18)X0005-6" </w:delInstrText>
        </w:r>
        <w:r w:rsidR="003F41BB" w:rsidDel="00016688">
          <w:rPr>
            <w:rStyle w:val="Collegamentoipertestuale"/>
            <w:rFonts w:ascii="Times New Roman" w:hAnsi="Times New Roman" w:cs="Times New Roman"/>
            <w:bCs/>
            <w:color w:val="000000" w:themeColor="text1"/>
            <w:sz w:val="24"/>
            <w:szCs w:val="24"/>
            <w:u w:val="none"/>
          </w:rPr>
          <w:fldChar w:fldCharType="separate"/>
        </w:r>
        <w:r w:rsidRPr="00D81C4E" w:rsidDel="00016688">
          <w:rPr>
            <w:rStyle w:val="Collegamentoipertestuale"/>
            <w:rFonts w:ascii="Times New Roman" w:hAnsi="Times New Roman" w:cs="Times New Roman"/>
            <w:bCs/>
            <w:color w:val="000000" w:themeColor="text1"/>
            <w:sz w:val="24"/>
            <w:szCs w:val="24"/>
            <w:u w:val="none"/>
          </w:rPr>
          <w:delText>June 2018</w:delText>
        </w:r>
        <w:r w:rsidR="003F41BB" w:rsidDel="00016688">
          <w:rPr>
            <w:rStyle w:val="Collegamentoipertestuale"/>
            <w:rFonts w:ascii="Times New Roman" w:hAnsi="Times New Roman" w:cs="Times New Roman"/>
            <w:bCs/>
            <w:color w:val="000000" w:themeColor="text1"/>
            <w:sz w:val="24"/>
            <w:szCs w:val="24"/>
            <w:u w:val="none"/>
          </w:rPr>
          <w:fldChar w:fldCharType="end"/>
        </w:r>
        <w:r w:rsidRPr="00D81C4E" w:rsidDel="00016688">
          <w:rPr>
            <w:rFonts w:ascii="Times New Roman" w:hAnsi="Times New Roman" w:cs="Times New Roman"/>
            <w:color w:val="000000" w:themeColor="text1"/>
            <w:sz w:val="24"/>
            <w:szCs w:val="24"/>
          </w:rPr>
          <w:delText>Volume 16, Issue 6, Pages 823–836.e2</w:delText>
        </w:r>
      </w:del>
    </w:p>
    <w:p w:rsidR="009877A2" w:rsidRPr="00D81C4E" w:rsidDel="00016688" w:rsidRDefault="009877A2" w:rsidP="00930E64">
      <w:pPr>
        <w:spacing w:after="0" w:line="240" w:lineRule="auto"/>
        <w:ind w:firstLine="426"/>
        <w:rPr>
          <w:del w:id="363" w:author="Luigi Iuppariello" w:date="2019-02-23T18:07:00Z"/>
          <w:rFonts w:ascii="Times New Roman" w:hAnsi="Times New Roman" w:cs="Times New Roman"/>
          <w:sz w:val="24"/>
          <w:szCs w:val="24"/>
        </w:rPr>
      </w:pPr>
    </w:p>
    <w:p w:rsidR="002876A1" w:rsidDel="00016688" w:rsidRDefault="00690323" w:rsidP="00930E64">
      <w:pPr>
        <w:pStyle w:val="Paragrafoelenco"/>
        <w:numPr>
          <w:ilvl w:val="0"/>
          <w:numId w:val="1"/>
        </w:numPr>
        <w:spacing w:after="0" w:line="240" w:lineRule="auto"/>
        <w:ind w:left="0" w:firstLine="426"/>
        <w:rPr>
          <w:del w:id="364" w:author="Luigi Iuppariello" w:date="2019-02-23T18:07:00Z"/>
          <w:rFonts w:ascii="Times New Roman" w:hAnsi="Times New Roman" w:cs="Times New Roman"/>
          <w:b/>
          <w:i/>
          <w:sz w:val="24"/>
          <w:szCs w:val="24"/>
          <w:u w:val="single"/>
          <w:lang w:val="it-IT"/>
        </w:rPr>
      </w:pPr>
      <w:del w:id="365" w:author="Luigi Iuppariello" w:date="2019-02-23T18:07:00Z">
        <w:r w:rsidRPr="00690323" w:rsidDel="00016688">
          <w:rPr>
            <w:rFonts w:ascii="Times New Roman" w:hAnsi="Times New Roman" w:cs="Times New Roman"/>
            <w:b/>
            <w:i/>
            <w:sz w:val="24"/>
            <w:szCs w:val="24"/>
            <w:u w:val="single"/>
            <w:lang w:val="it-IT"/>
          </w:rPr>
          <w:delText xml:space="preserve">Capitolo 4: </w:delText>
        </w:r>
        <w:r w:rsidR="002876A1" w:rsidRPr="00690323" w:rsidDel="00016688">
          <w:rPr>
            <w:rFonts w:ascii="Times New Roman" w:hAnsi="Times New Roman" w:cs="Times New Roman"/>
            <w:b/>
            <w:i/>
            <w:sz w:val="24"/>
            <w:szCs w:val="24"/>
            <w:u w:val="single"/>
            <w:lang w:val="it-IT"/>
          </w:rPr>
          <w:delText>Perché</w:delText>
        </w:r>
      </w:del>
    </w:p>
    <w:p w:rsidR="00690323" w:rsidRPr="00690323" w:rsidDel="00016688" w:rsidRDefault="00690323" w:rsidP="00930E64">
      <w:pPr>
        <w:pStyle w:val="Paragrafoelenco"/>
        <w:numPr>
          <w:ilvl w:val="0"/>
          <w:numId w:val="1"/>
        </w:numPr>
        <w:spacing w:after="0" w:line="240" w:lineRule="auto"/>
        <w:ind w:left="0" w:firstLine="426"/>
        <w:rPr>
          <w:del w:id="366" w:author="Luigi Iuppariello" w:date="2019-02-23T18:07:00Z"/>
          <w:rFonts w:ascii="Times New Roman" w:hAnsi="Times New Roman" w:cs="Times New Roman"/>
          <w:b/>
          <w:i/>
          <w:sz w:val="24"/>
          <w:szCs w:val="24"/>
          <w:u w:val="single"/>
          <w:lang w:val="it-IT"/>
        </w:rPr>
      </w:pPr>
    </w:p>
    <w:p w:rsidR="004F062B" w:rsidRPr="00690323" w:rsidDel="00016688" w:rsidRDefault="004F062B" w:rsidP="00930E64">
      <w:pPr>
        <w:spacing w:after="0" w:line="240" w:lineRule="auto"/>
        <w:ind w:firstLine="426"/>
        <w:rPr>
          <w:del w:id="367" w:author="Luigi Iuppariello" w:date="2019-02-23T18:07:00Z"/>
          <w:rFonts w:ascii="Times New Roman" w:hAnsi="Times New Roman" w:cs="Times New Roman"/>
          <w:b/>
          <w:sz w:val="24"/>
          <w:szCs w:val="24"/>
          <w:lang w:val="it-IT"/>
        </w:rPr>
      </w:pPr>
      <w:del w:id="368" w:author="Luigi Iuppariello" w:date="2019-02-23T18:07:00Z">
        <w:r w:rsidRPr="00690323" w:rsidDel="00016688">
          <w:rPr>
            <w:rFonts w:ascii="Times New Roman" w:hAnsi="Times New Roman" w:cs="Times New Roman"/>
            <w:b/>
            <w:sz w:val="24"/>
            <w:szCs w:val="24"/>
            <w:lang w:val="it-IT"/>
          </w:rPr>
          <w:delText>IL GLUTINE</w:delText>
        </w:r>
      </w:del>
    </w:p>
    <w:p w:rsidR="004F062B" w:rsidDel="00016688" w:rsidRDefault="004F062B" w:rsidP="00930E64">
      <w:pPr>
        <w:spacing w:after="0" w:line="240" w:lineRule="auto"/>
        <w:ind w:firstLine="426"/>
        <w:rPr>
          <w:del w:id="369" w:author="Luigi Iuppariello" w:date="2019-02-23T18:07:00Z"/>
          <w:rFonts w:ascii="Times New Roman" w:hAnsi="Times New Roman" w:cs="Times New Roman"/>
          <w:sz w:val="24"/>
          <w:szCs w:val="24"/>
          <w:lang w:val="it-IT"/>
        </w:rPr>
      </w:pPr>
    </w:p>
    <w:p w:rsidR="00E47289" w:rsidDel="00016688" w:rsidRDefault="00E47289" w:rsidP="00E47289">
      <w:pPr>
        <w:spacing w:after="0" w:line="240" w:lineRule="auto"/>
        <w:ind w:firstLine="426"/>
        <w:rPr>
          <w:del w:id="370" w:author="Luigi Iuppariello" w:date="2019-02-23T18:07:00Z"/>
          <w:rFonts w:ascii="Times New Roman" w:hAnsi="Times New Roman" w:cs="Times New Roman"/>
          <w:sz w:val="24"/>
          <w:szCs w:val="24"/>
          <w:lang w:val="it-IT"/>
        </w:rPr>
      </w:pPr>
      <w:del w:id="371" w:author="Luigi Iuppariello" w:date="2019-02-23T18:07:00Z">
        <w:r w:rsidDel="00016688">
          <w:rPr>
            <w:rFonts w:ascii="Times New Roman" w:hAnsi="Times New Roman" w:cs="Times New Roman"/>
            <w:sz w:val="24"/>
            <w:szCs w:val="24"/>
            <w:lang w:val="it-IT"/>
          </w:rPr>
          <w:delText>Il GLUTINE è la componente strutturale del chicco di grano (o orzo o segale), che serve a tenere insieme le particelle di amido (un carboidrato, non proteico), che è la riserva di energia del chicco. E’ in pratica l’involucro di questi ‘sacchetti’ di amido.</w:delText>
        </w:r>
      </w:del>
    </w:p>
    <w:p w:rsidR="004F062B" w:rsidDel="00016688" w:rsidRDefault="004F062B" w:rsidP="00930E64">
      <w:pPr>
        <w:spacing w:after="0" w:line="240" w:lineRule="auto"/>
        <w:ind w:firstLine="426"/>
        <w:rPr>
          <w:del w:id="372" w:author="Luigi Iuppariello" w:date="2019-02-23T18:07:00Z"/>
          <w:rFonts w:ascii="Times New Roman" w:hAnsi="Times New Roman" w:cs="Times New Roman"/>
          <w:sz w:val="24"/>
          <w:szCs w:val="24"/>
          <w:lang w:val="it-IT"/>
        </w:rPr>
      </w:pPr>
      <w:del w:id="373" w:author="Luigi Iuppariello" w:date="2019-02-23T18:07:00Z">
        <w:r w:rsidDel="00016688">
          <w:rPr>
            <w:rFonts w:ascii="Times New Roman" w:hAnsi="Times New Roman" w:cs="Times New Roman"/>
            <w:sz w:val="24"/>
            <w:szCs w:val="24"/>
            <w:lang w:val="it-IT"/>
          </w:rPr>
          <w:delText>Il GLUTINE è un insieme di circa 150-200 proteine di varia dimensione che contengono sequenze di aminoacidi tossici per i celiaci.</w:delText>
        </w:r>
        <w:r w:rsidR="00D81C4E" w:rsidDel="00016688">
          <w:rPr>
            <w:rFonts w:ascii="Times New Roman" w:hAnsi="Times New Roman" w:cs="Times New Roman"/>
            <w:sz w:val="24"/>
            <w:szCs w:val="24"/>
            <w:lang w:val="it-IT"/>
          </w:rPr>
          <w:delText xml:space="preserve"> Fig. 4.1</w:delText>
        </w:r>
      </w:del>
    </w:p>
    <w:p w:rsidR="004F062B" w:rsidRPr="00F71F80" w:rsidDel="00016688" w:rsidRDefault="004F062B" w:rsidP="00930E64">
      <w:pPr>
        <w:spacing w:after="0" w:line="240" w:lineRule="auto"/>
        <w:ind w:firstLine="426"/>
        <w:rPr>
          <w:del w:id="374" w:author="Luigi Iuppariello" w:date="2019-02-23T18:07:00Z"/>
          <w:rFonts w:ascii="Arial" w:hAnsi="Arial" w:cs="Arial"/>
          <w:color w:val="000000" w:themeColor="text1"/>
          <w:shd w:val="clear" w:color="auto" w:fill="FFFFFF"/>
          <w:lang w:val="it-IT"/>
        </w:rPr>
      </w:pPr>
      <w:del w:id="375" w:author="Luigi Iuppariello" w:date="2019-02-23T18:07:00Z">
        <w:r w:rsidRPr="00D81C4E" w:rsidDel="00016688">
          <w:rPr>
            <w:rFonts w:ascii="Arial" w:hAnsi="Arial" w:cs="Arial"/>
            <w:color w:val="000000" w:themeColor="text1"/>
            <w:shd w:val="clear" w:color="auto" w:fill="FFFFFF"/>
            <w:lang w:val="it-IT"/>
          </w:rPr>
          <w:delText>Dal punto di vista nutrizionale le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"http://www.tuscany-diet.net/proteine/definizione-composizione-struttura/"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proteine</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che compongono il glutine </w:delText>
        </w:r>
        <w:r w:rsidRPr="00E47289" w:rsidDel="00016688">
          <w:rPr>
            <w:rStyle w:val="Enfasigrassetto"/>
            <w:rFonts w:ascii="Arial" w:hAnsi="Arial" w:cs="Arial"/>
            <w:b w:val="0"/>
            <w:color w:val="000000" w:themeColor="text1"/>
            <w:bdr w:val="none" w:sz="0" w:space="0" w:color="auto" w:frame="1"/>
            <w:shd w:val="clear" w:color="auto" w:fill="FFFFFF"/>
            <w:lang w:val="it-IT"/>
          </w:rPr>
          <w:delText>non hanno un elevato valore biologico</w:delText>
        </w:r>
        <w:r w:rsidRPr="00D81C4E" w:rsidDel="00016688">
          <w:rPr>
            <w:rFonts w:ascii="Arial" w:hAnsi="Arial" w:cs="Arial"/>
            <w:color w:val="000000" w:themeColor="text1"/>
            <w:shd w:val="clear" w:color="auto" w:fill="FFFFFF"/>
            <w:lang w:val="it-IT"/>
          </w:rPr>
          <w:delText>, essendo povere di lisina,</w:delText>
        </w:r>
        <w:r w:rsidR="00D81C4E" w:rsidDel="00016688">
          <w:rPr>
            <w:rFonts w:ascii="Arial" w:hAnsi="Arial" w:cs="Arial"/>
            <w:color w:val="000000" w:themeColor="text1"/>
            <w:shd w:val="clear" w:color="auto" w:fill="FFFFFF"/>
            <w:lang w:val="it-IT"/>
          </w:rPr>
          <w:delText xml:space="preserve"> t</w:delText>
        </w:r>
        <w:r w:rsidR="00F71F80" w:rsidRPr="00D81C4E" w:rsidDel="00016688">
          <w:rPr>
            <w:rFonts w:ascii="Arial" w:hAnsi="Arial" w:cs="Arial"/>
            <w:color w:val="000000" w:themeColor="text1"/>
            <w:shd w:val="clear" w:color="auto" w:fill="FFFFFF"/>
            <w:lang w:val="it-IT"/>
          </w:rPr>
          <w:delText>riptofano e metionina, aminoacidi essenziali</w:delText>
        </w:r>
        <w:r w:rsidRPr="00D81C4E" w:rsidDel="00016688">
          <w:rPr>
            <w:rFonts w:ascii="Arial" w:hAnsi="Arial" w:cs="Arial"/>
            <w:color w:val="000000" w:themeColor="text1"/>
            <w:shd w:val="clear" w:color="auto" w:fill="FFFFFF"/>
            <w:lang w:val="it-IT"/>
          </w:rPr>
          <w:delText>. Il glutine non è una semplice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"http://www.tuscany-diet.net/proteine/definizione-composizione-struttura/"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proteina</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ma è una </w:delText>
        </w:r>
        <w:r w:rsidRPr="00D81C4E" w:rsidDel="00016688">
          <w:rPr>
            <w:rStyle w:val="Enfasigrassetto"/>
            <w:rFonts w:ascii="Arial" w:hAnsi="Arial" w:cs="Arial"/>
            <w:b w:val="0"/>
            <w:color w:val="000000" w:themeColor="text1"/>
            <w:bdr w:val="none" w:sz="0" w:space="0" w:color="auto" w:frame="1"/>
            <w:shd w:val="clear" w:color="auto" w:fill="FFFFFF"/>
            <w:lang w:val="it-IT"/>
          </w:rPr>
          <w:delText>miscela</w:delText>
        </w:r>
        <w:r w:rsidRPr="00D81C4E" w:rsidDel="00016688">
          <w:rPr>
            <w:rFonts w:ascii="Arial" w:hAnsi="Arial" w:cs="Arial"/>
            <w:color w:val="000000" w:themeColor="text1"/>
            <w:shd w:val="clear" w:color="auto" w:fill="FFFFFF"/>
            <w:lang w:val="it-IT"/>
          </w:rPr>
          <w:delText> composta da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"http://www.tuscany-diet.net/proteine/definizione-composizione-struttura/"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proteine</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dei cereali, per circa l’80% del suo peso secco (ad es. gliadine e glutenine per il frumento),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"http://www.tuscany-diet.net/lipidi/classificazione-funzioni/"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lipidi</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5-7%,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"http://www.tuscany-diet.net/carboidrati/amido/"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amido</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xml:space="preserve">, 5-10%, acqua, 5-8%, e sostanze minerali, &lt;2%. </w:delText>
        </w:r>
        <w:r w:rsidR="00F71F80" w:rsidRPr="00D81C4E" w:rsidDel="00016688">
          <w:rPr>
            <w:rFonts w:ascii="Arial" w:hAnsi="Arial" w:cs="Arial"/>
            <w:color w:val="000000" w:themeColor="text1"/>
            <w:shd w:val="clear" w:color="auto" w:fill="FFFFFF"/>
            <w:lang w:val="it-IT"/>
          </w:rPr>
          <w:delText xml:space="preserve"> </w:delText>
        </w:r>
        <w:r w:rsidRPr="00D81C4E" w:rsidDel="00016688">
          <w:rPr>
            <w:rFonts w:ascii="Arial" w:hAnsi="Arial" w:cs="Arial"/>
            <w:color w:val="000000" w:themeColor="text1"/>
            <w:shd w:val="clear" w:color="auto" w:fill="FFFFFF"/>
            <w:lang w:val="it-IT"/>
          </w:rPr>
          <w:delText>Nel frumento le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"http://www.tuscany-diet.net/proteine/definizione-composizione-struttura/"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proteine</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Fonts w:ascii="Arial" w:hAnsi="Arial" w:cs="Arial"/>
            <w:color w:val="000000" w:themeColor="text1"/>
            <w:shd w:val="clear" w:color="auto" w:fill="FFFFFF"/>
            <w:lang w:val="it-IT"/>
          </w:rPr>
          <w:delText> rappre</w:delText>
        </w:r>
        <w:r w:rsidR="00F71F80" w:rsidRPr="00D81C4E" w:rsidDel="00016688">
          <w:rPr>
            <w:rFonts w:ascii="Arial" w:hAnsi="Arial" w:cs="Arial"/>
            <w:color w:val="000000" w:themeColor="text1"/>
            <w:shd w:val="clear" w:color="auto" w:fill="FFFFFF"/>
            <w:lang w:val="it-IT"/>
          </w:rPr>
          <w:delText>sentano il 10-14% del peso del</w:delText>
        </w:r>
        <w:r w:rsidRPr="00D81C4E" w:rsidDel="00016688">
          <w:rPr>
            <w:rFonts w:ascii="Arial" w:hAnsi="Arial" w:cs="Arial"/>
            <w:color w:val="000000" w:themeColor="text1"/>
            <w:shd w:val="clear" w:color="auto" w:fill="FFFFFF"/>
            <w:lang w:val="it-IT"/>
          </w:rPr>
          <w:delText xml:space="preserve"> chicco mentre l’80% del peso è costituito dagli amidi, che sono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"http://www.tuscany-diet.net/carboidrati/classificazione-funzioni/"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carboidrati</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00F71F80" w:rsidRPr="00D81C4E" w:rsidDel="00016688">
          <w:rPr>
            <w:rFonts w:ascii="Arial" w:hAnsi="Arial" w:cs="Arial"/>
            <w:color w:val="000000" w:themeColor="text1"/>
            <w:shd w:val="clear" w:color="auto" w:fill="FFFFFF"/>
            <w:lang w:val="it-IT"/>
          </w:rPr>
          <w:delText>, che forniscono ottima energia.</w:delText>
        </w:r>
        <w:r w:rsidR="00D81C4E" w:rsidRPr="00D81C4E" w:rsidDel="00016688">
          <w:rPr>
            <w:rFonts w:ascii="Arial" w:hAnsi="Arial" w:cs="Arial"/>
            <w:color w:val="000000" w:themeColor="text1"/>
            <w:shd w:val="clear" w:color="auto" w:fill="FFFFFF"/>
            <w:lang w:val="it-IT"/>
          </w:rPr>
          <w:delText xml:space="preserve"> Fig. 4.2</w:delText>
        </w:r>
        <w:r w:rsidRPr="00D81C4E" w:rsidDel="00016688">
          <w:rPr>
            <w:rFonts w:ascii="Arial" w:hAnsi="Arial" w:cs="Arial"/>
            <w:color w:val="000000" w:themeColor="text1"/>
            <w:lang w:val="it-IT"/>
          </w:rPr>
          <w:br/>
        </w:r>
        <w:r w:rsidRPr="00D81C4E" w:rsidDel="00016688">
          <w:rPr>
            <w:rFonts w:ascii="Arial" w:hAnsi="Arial" w:cs="Arial"/>
            <w:color w:val="000000" w:themeColor="text1"/>
            <w:shd w:val="clear" w:color="auto" w:fill="FFFFFF"/>
            <w:lang w:val="it-IT"/>
          </w:rPr>
          <w:delText>Il 15-20% delle </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begin"/>
        </w:r>
        <w:r w:rsidR="003F41BB" w:rsidDel="00016688">
          <w:rPr>
            <w:rStyle w:val="Collegamentoipertestuale"/>
            <w:rFonts w:ascii="Arial" w:hAnsi="Arial" w:cs="Arial"/>
            <w:color w:val="000000" w:themeColor="text1"/>
            <w:u w:val="none"/>
            <w:bdr w:val="none" w:sz="0" w:space="0" w:color="auto" w:frame="1"/>
            <w:shd w:val="clear" w:color="auto" w:fill="FFFFFF"/>
            <w:lang w:val="it-IT"/>
          </w:rPr>
          <w:delInstrText xml:space="preserve"> HYPERLINK "http://www.tuscany-diet.net/proteine/definizione-composizione-struttura/" </w:delInstr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separate"/>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proteine</w:delText>
        </w:r>
        <w:r w:rsidR="003F41BB" w:rsidDel="00016688">
          <w:rPr>
            <w:rStyle w:val="Collegamentoipertestuale"/>
            <w:rFonts w:ascii="Arial" w:hAnsi="Arial" w:cs="Arial"/>
            <w:color w:val="000000" w:themeColor="text1"/>
            <w:u w:val="none"/>
            <w:bdr w:val="none" w:sz="0" w:space="0" w:color="auto" w:frame="1"/>
            <w:shd w:val="clear" w:color="auto" w:fill="FFFFFF"/>
            <w:lang w:val="it-IT"/>
          </w:rPr>
          <w:fldChar w:fldCharType="end"/>
        </w:r>
        <w:r w:rsidRPr="00D81C4E" w:rsidDel="00016688">
          <w:rPr>
            <w:rStyle w:val="Collegamentoipertestuale"/>
            <w:rFonts w:ascii="Arial" w:hAnsi="Arial" w:cs="Arial"/>
            <w:color w:val="000000" w:themeColor="text1"/>
            <w:u w:val="none"/>
            <w:bdr w:val="none" w:sz="0" w:space="0" w:color="auto" w:frame="1"/>
            <w:shd w:val="clear" w:color="auto" w:fill="FFFFFF"/>
            <w:lang w:val="it-IT"/>
          </w:rPr>
          <w:delText xml:space="preserve"> del Glutine </w:delText>
        </w:r>
        <w:r w:rsidRPr="00D81C4E" w:rsidDel="00016688">
          <w:rPr>
            <w:rFonts w:ascii="Arial" w:hAnsi="Arial" w:cs="Arial"/>
            <w:color w:val="000000" w:themeColor="text1"/>
            <w:shd w:val="clear" w:color="auto" w:fill="FFFFFF"/>
            <w:lang w:val="it-IT"/>
          </w:rPr>
          <w:delText>sono rappresentate da albumine e globuline, mentre il restante 80-85%, è cost</w:delText>
        </w:r>
        <w:r w:rsidR="00954982" w:rsidDel="00016688">
          <w:rPr>
            <w:rFonts w:ascii="Arial" w:hAnsi="Arial" w:cs="Arial"/>
            <w:color w:val="000000" w:themeColor="text1"/>
            <w:shd w:val="clear" w:color="auto" w:fill="FFFFFF"/>
            <w:lang w:val="it-IT"/>
          </w:rPr>
          <w:delText>ituito da prolamine e gluten</w:delText>
        </w:r>
        <w:r w:rsidRPr="00D81C4E" w:rsidDel="00016688">
          <w:rPr>
            <w:rFonts w:ascii="Arial" w:hAnsi="Arial" w:cs="Arial"/>
            <w:color w:val="000000" w:themeColor="text1"/>
            <w:shd w:val="clear" w:color="auto" w:fill="FFFFFF"/>
            <w:lang w:val="it-IT"/>
          </w:rPr>
          <w:delText>ine, rispettivamente gliadine, 30-40%, e glutenine, 40</w:delText>
        </w:r>
        <w:r w:rsidR="00F71F80" w:rsidRPr="00D81C4E" w:rsidDel="00016688">
          <w:rPr>
            <w:rFonts w:ascii="Arial" w:hAnsi="Arial" w:cs="Arial"/>
            <w:color w:val="000000" w:themeColor="text1"/>
            <w:shd w:val="clear" w:color="auto" w:fill="FFFFFF"/>
            <w:lang w:val="it-IT"/>
          </w:rPr>
          <w:delText>-5</w:delText>
        </w:r>
        <w:r w:rsidR="00954982" w:rsidDel="00016688">
          <w:rPr>
            <w:rFonts w:ascii="Arial" w:hAnsi="Arial" w:cs="Arial"/>
            <w:color w:val="000000" w:themeColor="text1"/>
            <w:shd w:val="clear" w:color="auto" w:fill="FFFFFF"/>
            <w:lang w:val="it-IT"/>
          </w:rPr>
          <w:delText>0%</w:delText>
        </w:r>
        <w:r w:rsidR="00F71F80" w:rsidRPr="00F71F80" w:rsidDel="00016688">
          <w:rPr>
            <w:rFonts w:ascii="Arial" w:hAnsi="Arial" w:cs="Arial"/>
            <w:color w:val="000000" w:themeColor="text1"/>
            <w:shd w:val="clear" w:color="auto" w:fill="FFFFFF"/>
            <w:lang w:val="it-IT"/>
          </w:rPr>
          <w:delText>: solo queste ultime due hanno sequenze tossiche per i celiaci.</w:delText>
        </w:r>
      </w:del>
    </w:p>
    <w:p w:rsidR="004F062B" w:rsidDel="00016688" w:rsidRDefault="004F062B" w:rsidP="00930E64">
      <w:pPr>
        <w:spacing w:after="0" w:line="240" w:lineRule="auto"/>
        <w:ind w:firstLine="426"/>
        <w:rPr>
          <w:del w:id="376" w:author="Luigi Iuppariello" w:date="2019-02-23T18:07:00Z"/>
          <w:rFonts w:ascii="Arial" w:hAnsi="Arial" w:cs="Arial"/>
          <w:color w:val="2B2B2B"/>
          <w:shd w:val="clear" w:color="auto" w:fill="FFFFFF"/>
          <w:lang w:val="it-IT"/>
        </w:rPr>
      </w:pPr>
      <w:del w:id="377" w:author="Luigi Iuppariello" w:date="2019-02-23T18:07:00Z">
        <w:r w:rsidRPr="008E73B1" w:rsidDel="00016688">
          <w:rPr>
            <w:rFonts w:ascii="Arial" w:hAnsi="Arial" w:cs="Arial"/>
            <w:color w:val="2B2B2B"/>
            <w:shd w:val="clear" w:color="auto" w:fill="FFFFFF"/>
            <w:lang w:val="it-IT"/>
          </w:rPr>
          <w:delText xml:space="preserve"> Dunque una dieta senza glutine non comporta alcuna carenza significativa di nutrienti importanti.</w:delText>
        </w:r>
        <w:r w:rsidDel="00016688">
          <w:rPr>
            <w:rFonts w:ascii="Arial" w:hAnsi="Arial" w:cs="Arial"/>
            <w:color w:val="2B2B2B"/>
            <w:shd w:val="clear" w:color="auto" w:fill="FFFFFF"/>
            <w:lang w:val="it-IT"/>
          </w:rPr>
          <w:delText xml:space="preserve"> </w:delText>
        </w:r>
        <w:r w:rsidRPr="008E73B1" w:rsidDel="00016688">
          <w:rPr>
            <w:rFonts w:ascii="Arial" w:hAnsi="Arial" w:cs="Arial"/>
            <w:color w:val="2B2B2B"/>
            <w:shd w:val="clear" w:color="auto" w:fill="FFFFFF"/>
            <w:lang w:val="it-IT"/>
          </w:rPr>
          <w:delText>Di contro, il glutine ha un grande valore per l’industria alimentare: la matrice proteica tridimensionale derivante dalla combinazione in soluzione acquosa di gliadine e glutenine, conferisce proprietà viscoelastiche, ossia di estensibilità-viscosità ed elasticità-tenacità, all’impasto di cui fa parte, e quindi una struttura ben definita al pane, alla pasta, e in generale a tutti gli alimenti che si fanno con la farina di frumento</w:delText>
        </w:r>
        <w:r w:rsidR="005E07FF" w:rsidRPr="005E07FF" w:rsidDel="00016688">
          <w:rPr>
            <w:rFonts w:ascii="Arial" w:hAnsi="Arial" w:cs="Arial"/>
            <w:color w:val="2B2B2B"/>
            <w:shd w:val="clear" w:color="auto" w:fill="FFFFFF"/>
            <w:lang w:val="it-IT"/>
          </w:rPr>
          <w:delText xml:space="preserve"> </w:delText>
        </w:r>
        <w:r w:rsidR="005E07FF" w:rsidDel="00016688">
          <w:rPr>
            <w:rFonts w:ascii="Arial" w:hAnsi="Arial" w:cs="Arial"/>
            <w:color w:val="2B2B2B"/>
            <w:shd w:val="clear" w:color="auto" w:fill="FFFFFF"/>
            <w:lang w:val="it-IT"/>
          </w:rPr>
          <w:delText>Fig. 4.3</w:delText>
        </w:r>
        <w:r w:rsidRPr="008E73B1" w:rsidDel="00016688">
          <w:rPr>
            <w:rFonts w:ascii="Arial" w:hAnsi="Arial" w:cs="Arial"/>
            <w:color w:val="2B2B2B"/>
            <w:shd w:val="clear" w:color="auto" w:fill="FFFFFF"/>
            <w:lang w:val="it-IT"/>
          </w:rPr>
          <w:delText>.</w:delText>
        </w:r>
        <w:r w:rsidR="00F71F80" w:rsidDel="00016688">
          <w:rPr>
            <w:rFonts w:ascii="Arial" w:hAnsi="Arial" w:cs="Arial"/>
            <w:color w:val="2B2B2B"/>
            <w:shd w:val="clear" w:color="auto" w:fill="FFFFFF"/>
            <w:lang w:val="it-IT"/>
          </w:rPr>
          <w:delText xml:space="preserve"> Il glutine ha un alto potere saziante, in quanto dilata rapidamente lo stomaco, ove aumenta di volume mescolandosi con i succhi gastrici, si svuota lentamente e per questo sazia a lungo.</w:delText>
        </w:r>
        <w:r w:rsidDel="00016688">
          <w:rPr>
            <w:rFonts w:ascii="Arial" w:hAnsi="Arial" w:cs="Arial"/>
            <w:color w:val="2B2B2B"/>
            <w:shd w:val="clear" w:color="auto" w:fill="FFFFFF"/>
            <w:lang w:val="it-IT"/>
          </w:rPr>
          <w:delText xml:space="preserve"> </w:delText>
        </w:r>
        <w:r w:rsidRPr="008E73B1" w:rsidDel="00016688">
          <w:rPr>
            <w:rFonts w:ascii="Arial" w:hAnsi="Arial" w:cs="Arial"/>
            <w:color w:val="2B2B2B"/>
            <w:shd w:val="clear" w:color="auto" w:fill="FFFFFF"/>
            <w:lang w:val="it-IT"/>
          </w:rPr>
          <w:delText>Ha un elevato potere fermentante a livello dell’intestino tenue.</w:delText>
        </w:r>
        <w:r w:rsidDel="00016688">
          <w:rPr>
            <w:rFonts w:ascii="Arial" w:hAnsi="Arial" w:cs="Arial"/>
            <w:color w:val="2B2B2B"/>
            <w:shd w:val="clear" w:color="auto" w:fill="FFFFFF"/>
            <w:lang w:val="it-IT"/>
          </w:rPr>
          <w:delText xml:space="preserve"> </w:delText>
        </w:r>
        <w:r w:rsidRPr="008E73B1" w:rsidDel="00016688">
          <w:rPr>
            <w:rFonts w:ascii="Arial" w:hAnsi="Arial" w:cs="Arial"/>
            <w:color w:val="2B2B2B"/>
            <w:shd w:val="clear" w:color="auto" w:fill="FFFFFF"/>
            <w:lang w:val="it-IT"/>
          </w:rPr>
          <w:delText xml:space="preserve">E’ </w:delText>
        </w:r>
        <w:r w:rsidR="00954982" w:rsidDel="00016688">
          <w:rPr>
            <w:rFonts w:ascii="Arial" w:hAnsi="Arial" w:cs="Arial"/>
            <w:color w:val="2B2B2B"/>
            <w:shd w:val="clear" w:color="auto" w:fill="FFFFFF"/>
            <w:lang w:val="it-IT"/>
          </w:rPr>
          <w:delText xml:space="preserve">altresì </w:delText>
        </w:r>
        <w:r w:rsidRPr="008E73B1" w:rsidDel="00016688">
          <w:rPr>
            <w:rFonts w:ascii="Arial" w:hAnsi="Arial" w:cs="Arial"/>
            <w:color w:val="2B2B2B"/>
            <w:shd w:val="clear" w:color="auto" w:fill="FFFFFF"/>
            <w:lang w:val="it-IT"/>
          </w:rPr>
          <w:delText>un’esorfina: alcuni peptidi derivati dalla digestione delle proteine del glutine possono andare ad agire a livello del sistema nervoso centrale.</w:delText>
        </w:r>
        <w:r w:rsidR="00D81C4E" w:rsidDel="00016688">
          <w:rPr>
            <w:rFonts w:ascii="Arial" w:hAnsi="Arial" w:cs="Arial"/>
            <w:color w:val="2B2B2B"/>
            <w:shd w:val="clear" w:color="auto" w:fill="FFFFFF"/>
            <w:lang w:val="it-IT"/>
          </w:rPr>
          <w:delText xml:space="preserve"> </w:delText>
        </w:r>
      </w:del>
    </w:p>
    <w:p w:rsidR="004F062B" w:rsidRPr="008E73B1" w:rsidDel="00016688" w:rsidRDefault="004F062B" w:rsidP="00930E64">
      <w:pPr>
        <w:spacing w:after="0" w:line="240" w:lineRule="auto"/>
        <w:ind w:firstLine="426"/>
        <w:rPr>
          <w:del w:id="378" w:author="Luigi Iuppariello" w:date="2019-02-23T18:07:00Z"/>
          <w:rFonts w:ascii="Times New Roman" w:hAnsi="Times New Roman" w:cs="Times New Roman"/>
          <w:sz w:val="24"/>
          <w:szCs w:val="24"/>
          <w:lang w:val="it-IT"/>
        </w:rPr>
      </w:pPr>
    </w:p>
    <w:p w:rsidR="004F062B" w:rsidRPr="002A595C" w:rsidDel="00016688" w:rsidRDefault="004F062B" w:rsidP="00930E64">
      <w:pPr>
        <w:widowControl w:val="0"/>
        <w:spacing w:after="0" w:line="240" w:lineRule="auto"/>
        <w:ind w:firstLine="426"/>
        <w:rPr>
          <w:del w:id="379" w:author="Luigi Iuppariello" w:date="2019-02-23T18:07:00Z"/>
          <w:rFonts w:ascii="Times New Roman" w:hAnsi="Times New Roman" w:cs="Times New Roman"/>
          <w:b/>
          <w:snapToGrid w:val="0"/>
          <w:sz w:val="24"/>
          <w:szCs w:val="24"/>
          <w:lang w:val="it-IT" w:eastAsia="it-IT"/>
        </w:rPr>
      </w:pPr>
      <w:del w:id="380" w:author="Luigi Iuppariello" w:date="2019-02-23T18:07:00Z">
        <w:r w:rsidRPr="002A595C" w:rsidDel="00016688">
          <w:rPr>
            <w:rFonts w:ascii="Times New Roman" w:hAnsi="Times New Roman" w:cs="Times New Roman"/>
            <w:b/>
            <w:snapToGrid w:val="0"/>
            <w:sz w:val="24"/>
            <w:szCs w:val="24"/>
            <w:lang w:val="it-IT" w:eastAsia="it-IT"/>
          </w:rPr>
          <w:delText>QUALI DOSI ED IN QU</w:delText>
        </w:r>
        <w:r w:rsidR="00954982" w:rsidDel="00016688">
          <w:rPr>
            <w:rFonts w:ascii="Times New Roman" w:hAnsi="Times New Roman" w:cs="Times New Roman"/>
            <w:b/>
            <w:snapToGrid w:val="0"/>
            <w:sz w:val="24"/>
            <w:szCs w:val="24"/>
            <w:lang w:val="it-IT" w:eastAsia="it-IT"/>
          </w:rPr>
          <w:delText>A</w:delText>
        </w:r>
        <w:r w:rsidRPr="002A595C" w:rsidDel="00016688">
          <w:rPr>
            <w:rFonts w:ascii="Times New Roman" w:hAnsi="Times New Roman" w:cs="Times New Roman"/>
            <w:b/>
            <w:snapToGrid w:val="0"/>
            <w:sz w:val="24"/>
            <w:szCs w:val="24"/>
            <w:lang w:val="it-IT" w:eastAsia="it-IT"/>
          </w:rPr>
          <w:delText>NTO TEMPO IL GLUTINE ESEGUE IL SUO LAVORO?</w:delText>
        </w:r>
      </w:del>
    </w:p>
    <w:p w:rsidR="004F062B" w:rsidDel="00016688" w:rsidRDefault="004F062B" w:rsidP="00930E64">
      <w:pPr>
        <w:widowControl w:val="0"/>
        <w:spacing w:after="0" w:line="240" w:lineRule="auto"/>
        <w:ind w:firstLine="426"/>
        <w:rPr>
          <w:del w:id="381" w:author="Luigi Iuppariello" w:date="2019-02-23T18:07:00Z"/>
          <w:rFonts w:ascii="Times New Roman" w:hAnsi="Times New Roman" w:cs="Times New Roman"/>
          <w:b/>
          <w:snapToGrid w:val="0"/>
          <w:sz w:val="24"/>
          <w:szCs w:val="24"/>
          <w:lang w:val="it-IT" w:eastAsia="it-IT"/>
        </w:rPr>
      </w:pPr>
    </w:p>
    <w:p w:rsidR="004F062B" w:rsidRPr="002A595C" w:rsidDel="00016688" w:rsidRDefault="004F062B" w:rsidP="00930E64">
      <w:pPr>
        <w:widowControl w:val="0"/>
        <w:spacing w:after="0" w:line="240" w:lineRule="auto"/>
        <w:ind w:firstLine="426"/>
        <w:rPr>
          <w:del w:id="382" w:author="Luigi Iuppariello" w:date="2019-02-23T18:07:00Z"/>
          <w:rFonts w:ascii="Times New Roman" w:hAnsi="Times New Roman" w:cs="Times New Roman"/>
          <w:snapToGrid w:val="0"/>
          <w:sz w:val="24"/>
          <w:szCs w:val="24"/>
          <w:lang w:val="it-IT" w:eastAsia="it-IT"/>
        </w:rPr>
      </w:pPr>
      <w:del w:id="383" w:author="Luigi Iuppariello" w:date="2019-02-23T18:07:00Z">
        <w:r w:rsidDel="00016688">
          <w:rPr>
            <w:rFonts w:ascii="Times New Roman" w:hAnsi="Times New Roman" w:cs="Times New Roman"/>
            <w:b/>
            <w:snapToGrid w:val="0"/>
            <w:sz w:val="24"/>
            <w:szCs w:val="24"/>
            <w:lang w:val="it-IT" w:eastAsia="it-IT"/>
          </w:rPr>
          <w:tab/>
        </w:r>
        <w:r w:rsidRPr="00954982" w:rsidDel="00016688">
          <w:rPr>
            <w:rFonts w:ascii="Times New Roman" w:hAnsi="Times New Roman" w:cs="Times New Roman"/>
            <w:i/>
            <w:strike/>
            <w:snapToGrid w:val="0"/>
            <w:color w:val="FF0000"/>
            <w:sz w:val="24"/>
            <w:szCs w:val="24"/>
            <w:lang w:val="it-IT" w:eastAsia="it-IT"/>
          </w:rPr>
          <w:delText>Fino al 2010</w:delText>
        </w:r>
        <w:r w:rsidRPr="00954982" w:rsidDel="00016688">
          <w:rPr>
            <w:rFonts w:ascii="Times New Roman" w:hAnsi="Times New Roman" w:cs="Times New Roman"/>
            <w:snapToGrid w:val="0"/>
            <w:color w:val="FF0000"/>
            <w:sz w:val="24"/>
            <w:szCs w:val="24"/>
            <w:lang w:val="it-IT" w:eastAsia="it-IT"/>
          </w:rPr>
          <w:delText xml:space="preserve"> </w:delText>
        </w:r>
      </w:del>
      <w:ins w:id="384" w:author="PRINCIPALE" w:date="2019-02-14T10:30:00Z">
        <w:del w:id="385" w:author="Luigi Iuppariello" w:date="2019-02-23T18:07:00Z">
          <w:r w:rsidR="00954982" w:rsidDel="00016688">
            <w:rPr>
              <w:rFonts w:ascii="Times New Roman" w:hAnsi="Times New Roman" w:cs="Times New Roman"/>
              <w:snapToGrid w:val="0"/>
              <w:color w:val="FF0000"/>
              <w:sz w:val="24"/>
              <w:szCs w:val="24"/>
              <w:lang w:val="it-IT" w:eastAsia="it-IT"/>
            </w:rPr>
            <w:delText xml:space="preserve">Fino al 1990 </w:delText>
          </w:r>
        </w:del>
      </w:ins>
      <w:del w:id="386" w:author="Luigi Iuppariello" w:date="2019-02-23T18:07:00Z">
        <w:r w:rsidRPr="002A595C" w:rsidDel="00016688">
          <w:rPr>
            <w:rFonts w:ascii="Times New Roman" w:hAnsi="Times New Roman" w:cs="Times New Roman"/>
            <w:snapToGrid w:val="0"/>
            <w:sz w:val="24"/>
            <w:szCs w:val="24"/>
            <w:lang w:val="it-IT" w:eastAsia="it-IT"/>
          </w:rPr>
          <w:delText>il protocollo diagnostico</w:delText>
        </w:r>
        <w:r w:rsidR="00F71F80" w:rsidDel="00016688">
          <w:rPr>
            <w:rFonts w:ascii="Times New Roman" w:hAnsi="Times New Roman" w:cs="Times New Roman"/>
            <w:snapToGrid w:val="0"/>
            <w:sz w:val="24"/>
            <w:szCs w:val="24"/>
            <w:lang w:val="it-IT" w:eastAsia="it-IT"/>
          </w:rPr>
          <w:delText xml:space="preserve"> della Celiachia</w:delText>
        </w:r>
        <w:r w:rsidRPr="002A595C" w:rsidDel="00016688">
          <w:rPr>
            <w:rFonts w:ascii="Times New Roman" w:hAnsi="Times New Roman" w:cs="Times New Roman"/>
            <w:snapToGrid w:val="0"/>
            <w:sz w:val="24"/>
            <w:szCs w:val="24"/>
            <w:lang w:val="it-IT" w:eastAsia="it-IT"/>
          </w:rPr>
          <w:delText xml:space="preserve"> era suddiviso in 3 fasi, specie nell’adulto,  costituite da una fase diagnostica, basata sulla produzione di anticorpi e sul</w:delText>
        </w:r>
        <w:r w:rsidDel="00016688">
          <w:rPr>
            <w:rFonts w:ascii="Times New Roman" w:hAnsi="Times New Roman" w:cs="Times New Roman"/>
            <w:snapToGrid w:val="0"/>
            <w:sz w:val="24"/>
            <w:szCs w:val="24"/>
            <w:lang w:val="it-IT" w:eastAsia="it-IT"/>
          </w:rPr>
          <w:delText>la analisi istologica della muc</w:delText>
        </w:r>
        <w:r w:rsidRPr="002A595C" w:rsidDel="00016688">
          <w:rPr>
            <w:rFonts w:ascii="Times New Roman" w:hAnsi="Times New Roman" w:cs="Times New Roman"/>
            <w:snapToGrid w:val="0"/>
            <w:sz w:val="24"/>
            <w:szCs w:val="24"/>
            <w:lang w:val="it-IT" w:eastAsia="it-IT"/>
          </w:rPr>
          <w:delText>osa intestinale, la fase di ripresa dei sintomi clinici e con riduzione degli anticorpi e remissione della mucosa digiunale, ed una fase di ri</w:delText>
        </w:r>
        <w:r w:rsidDel="00016688">
          <w:rPr>
            <w:rFonts w:ascii="Times New Roman" w:hAnsi="Times New Roman" w:cs="Times New Roman"/>
            <w:snapToGrid w:val="0"/>
            <w:sz w:val="24"/>
            <w:szCs w:val="24"/>
            <w:lang w:val="it-IT" w:eastAsia="it-IT"/>
          </w:rPr>
          <w:delText>esp</w:delText>
        </w:r>
        <w:r w:rsidRPr="002A595C" w:rsidDel="00016688">
          <w:rPr>
            <w:rFonts w:ascii="Times New Roman" w:hAnsi="Times New Roman" w:cs="Times New Roman"/>
            <w:snapToGrid w:val="0"/>
            <w:sz w:val="24"/>
            <w:szCs w:val="24"/>
            <w:lang w:val="it-IT" w:eastAsia="it-IT"/>
          </w:rPr>
          <w:delText>osizione, detta ‘challenge’ nel senso di ‘prova diagnostica’ , durante la quale il paziente riprendeva a mangiare glutine sotto controllo, per eseguire infine l’ultima biopsia definitiva alla comparsa dei sintomi ed alla riapparizione degli anticorpi.</w:delText>
        </w:r>
      </w:del>
    </w:p>
    <w:p w:rsidR="004F062B" w:rsidDel="00016688" w:rsidRDefault="004F062B" w:rsidP="00930E64">
      <w:pPr>
        <w:widowControl w:val="0"/>
        <w:spacing w:after="0" w:line="240" w:lineRule="auto"/>
        <w:ind w:firstLine="426"/>
        <w:rPr>
          <w:del w:id="387" w:author="Luigi Iuppariello" w:date="2019-02-23T18:07:00Z"/>
          <w:rFonts w:ascii="Times New Roman" w:hAnsi="Times New Roman" w:cs="Times New Roman"/>
          <w:snapToGrid w:val="0"/>
          <w:sz w:val="24"/>
          <w:szCs w:val="24"/>
          <w:lang w:val="it-IT" w:eastAsia="it-IT"/>
        </w:rPr>
      </w:pPr>
      <w:del w:id="388" w:author="Luigi Iuppariello" w:date="2019-02-23T18:07:00Z">
        <w:r w:rsidRPr="002A595C" w:rsidDel="00016688">
          <w:rPr>
            <w:rFonts w:ascii="Times New Roman" w:hAnsi="Times New Roman" w:cs="Times New Roman"/>
            <w:snapToGrid w:val="0"/>
            <w:sz w:val="24"/>
            <w:szCs w:val="24"/>
            <w:lang w:val="it-IT" w:eastAsia="it-IT"/>
          </w:rPr>
          <w:delText>E’ stato dunque necessario definire con quali dosi di glutine si faceva la riesposizione</w:delText>
        </w:r>
        <w:r w:rsidDel="00016688">
          <w:rPr>
            <w:rFonts w:ascii="Times New Roman" w:hAnsi="Times New Roman" w:cs="Times New Roman"/>
            <w:snapToGrid w:val="0"/>
            <w:sz w:val="24"/>
            <w:szCs w:val="24"/>
            <w:lang w:val="it-IT" w:eastAsia="it-IT"/>
          </w:rPr>
          <w:delText xml:space="preserve"> </w:delText>
        </w:r>
        <w:r w:rsidR="00F71F80" w:rsidDel="00016688">
          <w:rPr>
            <w:rFonts w:ascii="Times New Roman" w:hAnsi="Times New Roman" w:cs="Times New Roman"/>
            <w:snapToGrid w:val="0"/>
            <w:sz w:val="24"/>
            <w:szCs w:val="24"/>
            <w:lang w:val="it-IT" w:eastAsia="it-IT"/>
          </w:rPr>
          <w:delText>ed</w:delText>
        </w:r>
        <w:r w:rsidRPr="002A595C" w:rsidDel="00016688">
          <w:rPr>
            <w:rFonts w:ascii="Times New Roman" w:hAnsi="Times New Roman" w:cs="Times New Roman"/>
            <w:snapToGrid w:val="0"/>
            <w:sz w:val="24"/>
            <w:szCs w:val="24"/>
            <w:lang w:val="it-IT" w:eastAsia="it-IT"/>
          </w:rPr>
          <w:delText>, in generale, quanto tempo doveva durare.</w:delText>
        </w:r>
      </w:del>
    </w:p>
    <w:p w:rsidR="004F062B" w:rsidDel="00016688" w:rsidRDefault="004F062B" w:rsidP="00930E64">
      <w:pPr>
        <w:widowControl w:val="0"/>
        <w:spacing w:after="0" w:line="240" w:lineRule="auto"/>
        <w:ind w:firstLine="426"/>
        <w:rPr>
          <w:del w:id="389" w:author="Luigi Iuppariello" w:date="2019-02-23T18:07:00Z"/>
          <w:rFonts w:ascii="Times New Roman" w:hAnsi="Times New Roman" w:cs="Times New Roman"/>
          <w:snapToGrid w:val="0"/>
          <w:sz w:val="24"/>
          <w:szCs w:val="24"/>
          <w:lang w:val="it-IT" w:eastAsia="it-IT"/>
        </w:rPr>
      </w:pPr>
      <w:del w:id="390" w:author="Luigi Iuppariello" w:date="2019-02-23T18:07:00Z">
        <w:r w:rsidDel="00016688">
          <w:rPr>
            <w:rFonts w:ascii="Times New Roman" w:hAnsi="Times New Roman" w:cs="Times New Roman"/>
            <w:snapToGrid w:val="0"/>
            <w:sz w:val="24"/>
            <w:szCs w:val="24"/>
            <w:lang w:val="it-IT" w:eastAsia="it-IT"/>
          </w:rPr>
          <w:delText>I numerosi studi hanno concluso che la stragrande maggioranza dei celiaci messi a dieta senza glutine e ‘guariti, nel senso di non avere più sintomi clinici, anticorpi o danno della mucosa intestinale da almeno 1 anno, se iniziavano a mangiare ogni giorno circa 2 fette di pane (circa 50 grammi di pane per una dose di glutine di circa 4-5 grammi), entro 3 mesi tutti sviluppavano produzione di anticorpi (allora AntiGliadina ed Anti-Endomisio) e ricomparsa del danno alla mucosa intestinale, anche in assenza di chiari sintomi clinici. Uno studio del 2001 documentava che 54 bambini celiaci, riesposti ad una dose di 0,2 grammi di glutine per kilo di peso (dunque circa 4 grammi di glutine per un bim</w:delText>
        </w:r>
        <w:r w:rsidR="006F6E0F" w:rsidDel="00016688">
          <w:rPr>
            <w:rFonts w:ascii="Times New Roman" w:hAnsi="Times New Roman" w:cs="Times New Roman"/>
            <w:snapToGrid w:val="0"/>
            <w:sz w:val="24"/>
            <w:szCs w:val="24"/>
            <w:lang w:val="it-IT" w:eastAsia="it-IT"/>
          </w:rPr>
          <w:delText>bo di 20 kg) entro un mese il 98</w:delText>
        </w:r>
        <w:r w:rsidDel="00016688">
          <w:rPr>
            <w:rFonts w:ascii="Times New Roman" w:hAnsi="Times New Roman" w:cs="Times New Roman"/>
            <w:snapToGrid w:val="0"/>
            <w:sz w:val="24"/>
            <w:szCs w:val="24"/>
            <w:lang w:val="it-IT" w:eastAsia="it-IT"/>
          </w:rPr>
          <w:delText>% (praticamente tutti) cominciavano a produrre anticorpi anti Endomisio ed un significativo danno alla mucosa intestinale, paragonabile a quello verificatosi al momento della diagnosi</w:delText>
        </w:r>
        <w:r w:rsidR="006F6E0F" w:rsidDel="00016688">
          <w:rPr>
            <w:rFonts w:ascii="Times New Roman" w:hAnsi="Times New Roman" w:cs="Times New Roman"/>
            <w:snapToGrid w:val="0"/>
            <w:sz w:val="24"/>
            <w:szCs w:val="24"/>
            <w:lang w:val="it-IT" w:eastAsia="it-IT"/>
          </w:rPr>
          <w:delText xml:space="preserve">. </w:delText>
        </w:r>
        <w:r w:rsidDel="00016688">
          <w:rPr>
            <w:rFonts w:ascii="Times New Roman" w:hAnsi="Times New Roman" w:cs="Times New Roman"/>
            <w:snapToGrid w:val="0"/>
            <w:sz w:val="24"/>
            <w:szCs w:val="24"/>
            <w:lang w:val="it-IT" w:eastAsia="it-IT"/>
          </w:rPr>
          <w:delText>Non c’è dubbio che la risposta ad una dose di glutine nel soggetto celiaco in remissione è molto individuale: sono</w:delText>
        </w:r>
        <w:r w:rsidR="006F6E0F" w:rsidDel="00016688">
          <w:rPr>
            <w:rFonts w:ascii="Times New Roman" w:hAnsi="Times New Roman" w:cs="Times New Roman"/>
            <w:snapToGrid w:val="0"/>
            <w:sz w:val="24"/>
            <w:szCs w:val="24"/>
            <w:lang w:val="it-IT" w:eastAsia="it-IT"/>
          </w:rPr>
          <w:delText xml:space="preserve"> molto rari i sintomi ‘precoci’ entro pochi giorni</w:delText>
        </w:r>
        <w:r w:rsidDel="00016688">
          <w:rPr>
            <w:rFonts w:ascii="Times New Roman" w:hAnsi="Times New Roman" w:cs="Times New Roman"/>
            <w:snapToGrid w:val="0"/>
            <w:sz w:val="24"/>
            <w:szCs w:val="24"/>
            <w:lang w:val="it-IT" w:eastAsia="it-IT"/>
          </w:rPr>
          <w:delText xml:space="preserve">, ma </w:delText>
        </w:r>
        <w:r w:rsidR="006F6E0F" w:rsidDel="00016688">
          <w:rPr>
            <w:rFonts w:ascii="Times New Roman" w:hAnsi="Times New Roman" w:cs="Times New Roman"/>
            <w:snapToGrid w:val="0"/>
            <w:sz w:val="24"/>
            <w:szCs w:val="24"/>
            <w:lang w:val="it-IT" w:eastAsia="it-IT"/>
          </w:rPr>
          <w:delText xml:space="preserve">sono anche insoliti </w:delText>
        </w:r>
        <w:r w:rsidDel="00016688">
          <w:rPr>
            <w:rFonts w:ascii="Times New Roman" w:hAnsi="Times New Roman" w:cs="Times New Roman"/>
            <w:snapToGrid w:val="0"/>
            <w:sz w:val="24"/>
            <w:szCs w:val="24"/>
            <w:lang w:val="it-IT" w:eastAsia="it-IT"/>
          </w:rPr>
          <w:delText>sintomi significativi per almeno 3 mesi</w:delText>
        </w:r>
        <w:r w:rsidR="006F6E0F" w:rsidDel="00016688">
          <w:rPr>
            <w:rFonts w:ascii="Times New Roman" w:hAnsi="Times New Roman" w:cs="Times New Roman"/>
            <w:snapToGrid w:val="0"/>
            <w:sz w:val="24"/>
            <w:szCs w:val="24"/>
            <w:lang w:val="it-IT" w:eastAsia="it-IT"/>
          </w:rPr>
          <w:delText xml:space="preserve"> di riesposizione al glutine</w:delText>
        </w:r>
        <w:r w:rsidDel="00016688">
          <w:rPr>
            <w:rFonts w:ascii="Times New Roman" w:hAnsi="Times New Roman" w:cs="Times New Roman"/>
            <w:snapToGrid w:val="0"/>
            <w:sz w:val="24"/>
            <w:szCs w:val="24"/>
            <w:lang w:val="it-IT" w:eastAsia="it-IT"/>
          </w:rPr>
          <w:delText>.</w:delText>
        </w:r>
      </w:del>
    </w:p>
    <w:p w:rsidR="004F062B" w:rsidRPr="009226FD" w:rsidDel="00016688" w:rsidRDefault="004F062B" w:rsidP="00930E64">
      <w:pPr>
        <w:autoSpaceDE w:val="0"/>
        <w:autoSpaceDN w:val="0"/>
        <w:adjustRightInd w:val="0"/>
        <w:spacing w:after="0" w:line="240" w:lineRule="auto"/>
        <w:ind w:firstLine="426"/>
        <w:rPr>
          <w:del w:id="391" w:author="Luigi Iuppariello" w:date="2019-02-23T18:07:00Z"/>
          <w:rFonts w:ascii="AdvP405AA6" w:hAnsi="AdvP405AA6" w:cs="AdvP405AA6"/>
          <w:sz w:val="14"/>
          <w:szCs w:val="14"/>
          <w:lang w:val="it-IT"/>
        </w:rPr>
      </w:pPr>
      <w:del w:id="392" w:author="Luigi Iuppariello" w:date="2019-02-23T18:07:00Z">
        <w:r w:rsidDel="00016688">
          <w:rPr>
            <w:rFonts w:ascii="Times New Roman" w:hAnsi="Times New Roman" w:cs="Times New Roman"/>
            <w:snapToGrid w:val="0"/>
            <w:sz w:val="24"/>
            <w:szCs w:val="24"/>
            <w:lang w:val="it-IT" w:eastAsia="it-IT"/>
          </w:rPr>
          <w:delText>Uno studio sulle dosi ‘nette’ capaci di indurre modifiche alla mucosa intestinale è stato eseguito dal gruppo di Catassi</w:delText>
        </w:r>
        <w:r w:rsidR="006F6E0F"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che nel 1993 documentò che una dose di 100 mg di glutine al giorno, equivalente a circa 2 grammi di pane, era già capace di causare, dopo 4 settimane, modifiche alla mucosa intestinale con aumento della infiltrazione epiteliale</w:delText>
        </w:r>
        <w:r w:rsidR="006F6E0F"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w:delText>
        </w:r>
      </w:del>
    </w:p>
    <w:p w:rsidR="008E2160" w:rsidDel="00016688" w:rsidRDefault="004F062B" w:rsidP="00930E64">
      <w:pPr>
        <w:widowControl w:val="0"/>
        <w:spacing w:after="0" w:line="240" w:lineRule="auto"/>
        <w:ind w:firstLine="426"/>
        <w:rPr>
          <w:del w:id="393" w:author="Luigi Iuppariello" w:date="2019-02-23T18:07:00Z"/>
          <w:rFonts w:ascii="Times New Roman" w:hAnsi="Times New Roman" w:cs="Times New Roman"/>
          <w:snapToGrid w:val="0"/>
          <w:sz w:val="24"/>
          <w:szCs w:val="24"/>
          <w:lang w:val="it-IT" w:eastAsia="it-IT"/>
        </w:rPr>
      </w:pPr>
      <w:del w:id="394" w:author="Luigi Iuppariello" w:date="2019-02-23T18:07:00Z">
        <w:r w:rsidDel="00016688">
          <w:rPr>
            <w:rFonts w:ascii="Times New Roman" w:hAnsi="Times New Roman" w:cs="Times New Roman"/>
            <w:snapToGrid w:val="0"/>
            <w:sz w:val="24"/>
            <w:szCs w:val="24"/>
            <w:lang w:val="it-IT" w:eastAsia="it-IT"/>
          </w:rPr>
          <w:delText>Lo studio più recente</w:delText>
        </w:r>
        <w:r w:rsidR="006F6E0F"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dello stesso gruppo</w:delText>
        </w:r>
        <w:r w:rsidR="006F6E0F" w:rsidDel="00016688">
          <w:rPr>
            <w:rFonts w:ascii="Times New Roman" w:hAnsi="Times New Roman" w:cs="Times New Roman"/>
            <w:snapToGrid w:val="0"/>
            <w:sz w:val="24"/>
            <w:szCs w:val="24"/>
            <w:lang w:val="it-IT" w:eastAsia="it-IT"/>
          </w:rPr>
          <w:delText>,</w:delText>
        </w:r>
        <w:r w:rsidDel="00016688">
          <w:rPr>
            <w:rFonts w:ascii="Times New Roman" w:hAnsi="Times New Roman" w:cs="Times New Roman"/>
            <w:snapToGrid w:val="0"/>
            <w:sz w:val="24"/>
            <w:szCs w:val="24"/>
            <w:lang w:val="it-IT" w:eastAsia="it-IT"/>
          </w:rPr>
          <w:delText xml:space="preserve"> suggerisce che una dose di 50 mg di glutine al giorno, pari</w:delText>
        </w:r>
        <w:r w:rsidR="00E13060" w:rsidDel="00016688">
          <w:rPr>
            <w:rFonts w:ascii="Times New Roman" w:hAnsi="Times New Roman" w:cs="Times New Roman"/>
            <w:snapToGrid w:val="0"/>
            <w:sz w:val="24"/>
            <w:szCs w:val="24"/>
            <w:lang w:val="it-IT" w:eastAsia="it-IT"/>
          </w:rPr>
          <w:delText xml:space="preserve"> a poco meno di 1 grammo di farina</w:delText>
        </w:r>
        <w:r w:rsidDel="00016688">
          <w:rPr>
            <w:rFonts w:ascii="Times New Roman" w:hAnsi="Times New Roman" w:cs="Times New Roman"/>
            <w:snapToGrid w:val="0"/>
            <w:sz w:val="24"/>
            <w:szCs w:val="24"/>
            <w:lang w:val="it-IT" w:eastAsia="it-IT"/>
          </w:rPr>
          <w:delText>, tutti i giorni per 90 giorni, non riesce a far comparire sintomi clini</w:delText>
        </w:r>
        <w:r w:rsidR="00E13060" w:rsidDel="00016688">
          <w:rPr>
            <w:rFonts w:ascii="Times New Roman" w:hAnsi="Times New Roman" w:cs="Times New Roman"/>
            <w:snapToGrid w:val="0"/>
            <w:sz w:val="24"/>
            <w:szCs w:val="24"/>
            <w:lang w:val="it-IT" w:eastAsia="it-IT"/>
          </w:rPr>
          <w:delText xml:space="preserve">ci, né alcuna produzione di </w:delText>
        </w:r>
        <w:r w:rsidDel="00016688">
          <w:rPr>
            <w:rFonts w:ascii="Times New Roman" w:hAnsi="Times New Roman" w:cs="Times New Roman"/>
            <w:snapToGrid w:val="0"/>
            <w:sz w:val="24"/>
            <w:szCs w:val="24"/>
            <w:lang w:val="it-IT" w:eastAsia="it-IT"/>
          </w:rPr>
          <w:delText xml:space="preserve">anticorpi anti </w:delText>
        </w:r>
        <w:r w:rsidR="001E7EFC" w:rsidDel="00016688">
          <w:rPr>
            <w:rFonts w:ascii="Times New Roman" w:hAnsi="Times New Roman" w:cs="Times New Roman"/>
            <w:snapToGrid w:val="0"/>
            <w:sz w:val="24"/>
            <w:szCs w:val="24"/>
            <w:lang w:val="it-IT" w:eastAsia="it-IT"/>
          </w:rPr>
          <w:delText>Transglutaminasi</w:delText>
        </w:r>
        <w:r w:rsidDel="00016688">
          <w:rPr>
            <w:rFonts w:ascii="Times New Roman" w:hAnsi="Times New Roman" w:cs="Times New Roman"/>
            <w:snapToGrid w:val="0"/>
            <w:sz w:val="24"/>
            <w:szCs w:val="24"/>
            <w:lang w:val="it-IT" w:eastAsia="it-IT"/>
          </w:rPr>
          <w:delText xml:space="preserve">, né aumento della infiltrazione linfocitaria della mucosa intestinale nel soggetto celiaco. Ma una sofisticata analisi morfometrica della mucosa intestinale ha </w:delText>
        </w:r>
        <w:r w:rsidR="00E13060" w:rsidDel="00016688">
          <w:rPr>
            <w:rFonts w:ascii="Times New Roman" w:hAnsi="Times New Roman" w:cs="Times New Roman"/>
            <w:snapToGrid w:val="0"/>
            <w:sz w:val="24"/>
            <w:szCs w:val="24"/>
            <w:lang w:val="it-IT" w:eastAsia="it-IT"/>
          </w:rPr>
          <w:delText xml:space="preserve">osservato </w:delText>
        </w:r>
        <w:r w:rsidDel="00016688">
          <w:rPr>
            <w:rFonts w:ascii="Times New Roman" w:hAnsi="Times New Roman" w:cs="Times New Roman"/>
            <w:snapToGrid w:val="0"/>
            <w:sz w:val="24"/>
            <w:szCs w:val="24"/>
            <w:lang w:val="it-IT" w:eastAsia="it-IT"/>
          </w:rPr>
          <w:delText>una modesta riduzione dell’altezza dei villi intestinali con diminuzione del 20% del rapporto villi/cripte</w:delText>
        </w:r>
        <w:r w:rsidR="00E13060" w:rsidDel="00016688">
          <w:rPr>
            <w:rFonts w:ascii="Times New Roman" w:hAnsi="Times New Roman" w:cs="Times New Roman"/>
            <w:snapToGrid w:val="0"/>
            <w:sz w:val="24"/>
            <w:szCs w:val="24"/>
            <w:lang w:val="it-IT" w:eastAsia="it-IT"/>
          </w:rPr>
          <w:delText xml:space="preserve"> dopo</w:delText>
        </w:r>
        <w:r w:rsidR="003C6319" w:rsidDel="00016688">
          <w:rPr>
            <w:rFonts w:ascii="Times New Roman" w:hAnsi="Times New Roman" w:cs="Times New Roman"/>
            <w:snapToGrid w:val="0"/>
            <w:sz w:val="24"/>
            <w:szCs w:val="24"/>
            <w:lang w:val="it-IT" w:eastAsia="it-IT"/>
          </w:rPr>
          <w:delText xml:space="preserve"> </w:delText>
        </w:r>
        <w:r w:rsidR="00E13060" w:rsidDel="00016688">
          <w:rPr>
            <w:rFonts w:ascii="Times New Roman" w:hAnsi="Times New Roman" w:cs="Times New Roman"/>
            <w:snapToGrid w:val="0"/>
            <w:sz w:val="24"/>
            <w:szCs w:val="24"/>
            <w:lang w:val="it-IT" w:eastAsia="it-IT"/>
          </w:rPr>
          <w:delText>90 giorni di una dose quotidiana di glutine</w:delText>
        </w:r>
        <w:r w:rsidDel="00016688">
          <w:rPr>
            <w:rFonts w:ascii="Times New Roman" w:hAnsi="Times New Roman" w:cs="Times New Roman"/>
            <w:snapToGrid w:val="0"/>
            <w:sz w:val="24"/>
            <w:szCs w:val="24"/>
            <w:lang w:val="it-IT" w:eastAsia="it-IT"/>
          </w:rPr>
          <w:delText>.</w:delText>
        </w:r>
      </w:del>
    </w:p>
    <w:p w:rsidR="004F062B" w:rsidRPr="006D4395" w:rsidDel="00016688" w:rsidRDefault="004F062B" w:rsidP="00930E64">
      <w:pPr>
        <w:autoSpaceDE w:val="0"/>
        <w:autoSpaceDN w:val="0"/>
        <w:adjustRightInd w:val="0"/>
        <w:spacing w:after="0" w:line="240" w:lineRule="auto"/>
        <w:ind w:firstLine="426"/>
        <w:rPr>
          <w:del w:id="395" w:author="Luigi Iuppariello" w:date="2019-02-23T18:07:00Z"/>
          <w:rFonts w:ascii="Times New Roman" w:hAnsi="Times New Roman" w:cs="Times New Roman"/>
          <w:sz w:val="24"/>
          <w:szCs w:val="24"/>
          <w:lang w:val="it-IT"/>
        </w:rPr>
      </w:pPr>
      <w:del w:id="396" w:author="Luigi Iuppariello" w:date="2019-02-23T18:07:00Z">
        <w:r w:rsidRPr="006D4395" w:rsidDel="00016688">
          <w:rPr>
            <w:rFonts w:ascii="Times New Roman" w:hAnsi="Times New Roman" w:cs="Times New Roman"/>
            <w:sz w:val="24"/>
            <w:szCs w:val="24"/>
            <w:lang w:val="it-IT"/>
          </w:rPr>
          <w:delText>T</w:delText>
        </w:r>
        <w:r w:rsidDel="00016688">
          <w:rPr>
            <w:rFonts w:ascii="Times New Roman" w:hAnsi="Times New Roman" w:cs="Times New Roman"/>
            <w:sz w:val="24"/>
            <w:szCs w:val="24"/>
            <w:lang w:val="it-IT"/>
          </w:rPr>
          <w:delText xml:space="preserve">utta la letteratura successiva </w:delText>
        </w:r>
        <w:r w:rsidRPr="006D4395" w:rsidDel="00016688">
          <w:rPr>
            <w:rFonts w:ascii="Times New Roman" w:hAnsi="Times New Roman" w:cs="Times New Roman"/>
            <w:sz w:val="24"/>
            <w:szCs w:val="24"/>
            <w:lang w:val="it-IT"/>
          </w:rPr>
          <w:delText xml:space="preserve">a questi studi ha evidenziato che una dose di 30 mg al giorno di glutine non provoca danni alla mucosa intestinale. </w:delText>
        </w:r>
      </w:del>
    </w:p>
    <w:p w:rsidR="004F062B" w:rsidDel="00016688" w:rsidRDefault="004F062B" w:rsidP="00930E64">
      <w:pPr>
        <w:autoSpaceDE w:val="0"/>
        <w:autoSpaceDN w:val="0"/>
        <w:adjustRightInd w:val="0"/>
        <w:spacing w:after="0" w:line="240" w:lineRule="auto"/>
        <w:ind w:firstLine="426"/>
        <w:rPr>
          <w:del w:id="397" w:author="Luigi Iuppariello" w:date="2019-02-23T18:07:00Z"/>
          <w:rFonts w:ascii="Times New Roman" w:hAnsi="Times New Roman" w:cs="Times New Roman"/>
          <w:sz w:val="24"/>
          <w:szCs w:val="24"/>
          <w:lang w:val="it-IT"/>
        </w:rPr>
      </w:pPr>
      <w:del w:id="398" w:author="Luigi Iuppariello" w:date="2019-02-23T18:07:00Z">
        <w:r w:rsidRPr="000535CE" w:rsidDel="00016688">
          <w:rPr>
            <w:rFonts w:ascii="Times New Roman" w:hAnsi="Times New Roman" w:cs="Times New Roman"/>
            <w:sz w:val="24"/>
            <w:szCs w:val="24"/>
            <w:lang w:val="it-IT"/>
          </w:rPr>
          <w:delText>In conclusion</w:delText>
        </w:r>
        <w:r w:rsidDel="00016688">
          <w:rPr>
            <w:rFonts w:ascii="Times New Roman" w:hAnsi="Times New Roman" w:cs="Times New Roman"/>
            <w:sz w:val="24"/>
            <w:szCs w:val="24"/>
            <w:lang w:val="it-IT"/>
          </w:rPr>
          <w:delText>e</w:delText>
        </w:r>
        <w:r w:rsidRPr="000535CE" w:rsidDel="00016688">
          <w:rPr>
            <w:rFonts w:ascii="Times New Roman" w:hAnsi="Times New Roman" w:cs="Times New Roman"/>
            <w:sz w:val="24"/>
            <w:szCs w:val="24"/>
            <w:lang w:val="it-IT"/>
          </w:rPr>
          <w:delText xml:space="preserve"> le attuali prove scientifiche suggeriscono che</w:delText>
        </w:r>
        <w:r w:rsidR="00E13060" w:rsidDel="00016688">
          <w:rPr>
            <w:rFonts w:ascii="Times New Roman" w:hAnsi="Times New Roman" w:cs="Times New Roman"/>
            <w:sz w:val="24"/>
            <w:szCs w:val="24"/>
            <w:lang w:val="it-IT"/>
          </w:rPr>
          <w:delText>,</w:delText>
        </w:r>
        <w:r w:rsidRPr="000535CE" w:rsidDel="00016688">
          <w:rPr>
            <w:rFonts w:ascii="Times New Roman" w:hAnsi="Times New Roman" w:cs="Times New Roman"/>
            <w:sz w:val="24"/>
            <w:szCs w:val="24"/>
            <w:lang w:val="it-IT"/>
          </w:rPr>
          <w:delText xml:space="preserve"> se il soggetto celiaco ingerisce almeno 50 mg di glutine al giorno </w:delText>
        </w:r>
        <w:r w:rsidDel="00016688">
          <w:rPr>
            <w:rFonts w:ascii="Times New Roman" w:hAnsi="Times New Roman" w:cs="Times New Roman"/>
            <w:sz w:val="24"/>
            <w:szCs w:val="24"/>
            <w:lang w:val="it-IT"/>
          </w:rPr>
          <w:delText xml:space="preserve">per 3 mesi consecutivi, può attivare una alterazione iniziale della mucosa intestinale, anche senza alcun sintomo o produzione di auto-anticorpi. </w:delText>
        </w:r>
      </w:del>
    </w:p>
    <w:p w:rsidR="004F062B" w:rsidRPr="000535CE" w:rsidDel="00016688" w:rsidRDefault="004F062B" w:rsidP="00930E64">
      <w:pPr>
        <w:autoSpaceDE w:val="0"/>
        <w:autoSpaceDN w:val="0"/>
        <w:adjustRightInd w:val="0"/>
        <w:spacing w:after="0" w:line="240" w:lineRule="auto"/>
        <w:ind w:firstLine="426"/>
        <w:rPr>
          <w:del w:id="399" w:author="Luigi Iuppariello" w:date="2019-02-23T18:07:00Z"/>
          <w:rFonts w:ascii="Times New Roman" w:hAnsi="Times New Roman" w:cs="Times New Roman"/>
          <w:sz w:val="24"/>
          <w:szCs w:val="24"/>
          <w:lang w:val="it-IT"/>
        </w:rPr>
      </w:pPr>
      <w:del w:id="400" w:author="Luigi Iuppariello" w:date="2019-02-23T18:07:00Z">
        <w:r w:rsidDel="00016688">
          <w:rPr>
            <w:rFonts w:ascii="Times New Roman" w:hAnsi="Times New Roman" w:cs="Times New Roman"/>
            <w:sz w:val="24"/>
            <w:szCs w:val="24"/>
            <w:lang w:val="it-IT"/>
          </w:rPr>
          <w:delText>La Farina di Grano 00 contiene circa 11 grammi di proteine in 100 grammi, il glutine è circa l’80% delle proteine, dunque circa 8,8 grammi in 100 grammi di farina. Per ingerire 50 mg di glutine si devono ingerire circa 0,56 grammi (circa mezzo grammo) di farina, pari ad un cucchiaino da caffè. Una dose ben visibile, capace, se sparsa, di coprire metà di un tavolo, non invisibile.</w:delText>
        </w:r>
      </w:del>
    </w:p>
    <w:p w:rsidR="004F062B" w:rsidDel="00016688" w:rsidRDefault="004F062B" w:rsidP="00930E64">
      <w:pPr>
        <w:autoSpaceDE w:val="0"/>
        <w:autoSpaceDN w:val="0"/>
        <w:adjustRightInd w:val="0"/>
        <w:spacing w:after="0" w:line="240" w:lineRule="auto"/>
        <w:ind w:firstLine="426"/>
        <w:rPr>
          <w:del w:id="401" w:author="Luigi Iuppariello" w:date="2019-02-23T18:07:00Z"/>
          <w:rFonts w:ascii="Times New Roman" w:hAnsi="Times New Roman" w:cs="Times New Roman"/>
          <w:sz w:val="24"/>
          <w:szCs w:val="24"/>
          <w:lang w:val="it-IT"/>
        </w:rPr>
      </w:pPr>
    </w:p>
    <w:p w:rsidR="008E2160" w:rsidDel="00016688" w:rsidRDefault="008E2160" w:rsidP="00930E64">
      <w:pPr>
        <w:autoSpaceDE w:val="0"/>
        <w:autoSpaceDN w:val="0"/>
        <w:adjustRightInd w:val="0"/>
        <w:spacing w:after="0" w:line="240" w:lineRule="auto"/>
        <w:ind w:firstLine="426"/>
        <w:rPr>
          <w:del w:id="402" w:author="Luigi Iuppariello" w:date="2019-02-23T18:07:00Z"/>
          <w:rFonts w:ascii="Times New Roman" w:hAnsi="Times New Roman" w:cs="Times New Roman"/>
          <w:sz w:val="24"/>
          <w:szCs w:val="24"/>
          <w:lang w:val="it-IT"/>
        </w:rPr>
      </w:pPr>
      <w:del w:id="403" w:author="Luigi Iuppariello" w:date="2019-02-23T18:07:00Z">
        <w:r w:rsidDel="00016688">
          <w:rPr>
            <w:rFonts w:ascii="Times New Roman" w:hAnsi="Times New Roman" w:cs="Times New Roman"/>
            <w:sz w:val="24"/>
            <w:szCs w:val="24"/>
            <w:lang w:val="it-IT"/>
          </w:rPr>
          <w:delText>LETTERATURA</w:delText>
        </w:r>
      </w:del>
    </w:p>
    <w:p w:rsidR="006F6E0F" w:rsidDel="00016688" w:rsidRDefault="006F6E0F" w:rsidP="008E2160">
      <w:pPr>
        <w:autoSpaceDE w:val="0"/>
        <w:autoSpaceDN w:val="0"/>
        <w:adjustRightInd w:val="0"/>
        <w:spacing w:after="0" w:line="240" w:lineRule="auto"/>
        <w:ind w:firstLine="426"/>
        <w:rPr>
          <w:del w:id="404" w:author="Luigi Iuppariello" w:date="2019-02-23T18:07:00Z"/>
          <w:rFonts w:ascii="Times New Roman" w:hAnsi="Times New Roman" w:cs="Times New Roman"/>
          <w:snapToGrid w:val="0"/>
          <w:sz w:val="24"/>
          <w:szCs w:val="24"/>
          <w:lang w:val="it-IT" w:eastAsia="it-IT"/>
        </w:rPr>
      </w:pPr>
    </w:p>
    <w:p w:rsidR="006F6E0F" w:rsidDel="00016688" w:rsidRDefault="006F6E0F" w:rsidP="006F6E0F">
      <w:pPr>
        <w:widowControl w:val="0"/>
        <w:spacing w:after="0" w:line="240" w:lineRule="auto"/>
        <w:ind w:firstLine="426"/>
        <w:rPr>
          <w:del w:id="405" w:author="Luigi Iuppariello" w:date="2019-02-23T18:07:00Z"/>
          <w:rFonts w:ascii="Times New Roman" w:hAnsi="Times New Roman" w:cs="Times New Roman"/>
          <w:snapToGrid w:val="0"/>
          <w:sz w:val="24"/>
          <w:szCs w:val="24"/>
          <w:lang w:val="it-IT" w:eastAsia="it-IT"/>
        </w:rPr>
      </w:pPr>
      <w:del w:id="406" w:author="Luigi Iuppariello" w:date="2019-02-23T18:07:00Z">
        <w:r w:rsidDel="00016688">
          <w:rPr>
            <w:rFonts w:ascii="Times New Roman" w:hAnsi="Times New Roman" w:cs="Times New Roman"/>
            <w:snapToGrid w:val="0"/>
            <w:sz w:val="24"/>
            <w:szCs w:val="24"/>
            <w:lang w:val="it-IT" w:eastAsia="it-IT"/>
          </w:rPr>
          <w:delText>Jansson UHG et al, Acta Paediatr, 2001, 90: 255-259.</w:delText>
        </w:r>
      </w:del>
    </w:p>
    <w:p w:rsidR="006F6E0F" w:rsidDel="00016688" w:rsidRDefault="006F6E0F" w:rsidP="008E2160">
      <w:pPr>
        <w:autoSpaceDE w:val="0"/>
        <w:autoSpaceDN w:val="0"/>
        <w:adjustRightInd w:val="0"/>
        <w:spacing w:after="0" w:line="240" w:lineRule="auto"/>
        <w:ind w:firstLine="426"/>
        <w:rPr>
          <w:del w:id="407" w:author="Luigi Iuppariello" w:date="2019-02-23T18:07:00Z"/>
          <w:rFonts w:ascii="Times New Roman" w:hAnsi="Times New Roman" w:cs="Times New Roman"/>
          <w:snapToGrid w:val="0"/>
          <w:sz w:val="24"/>
          <w:szCs w:val="24"/>
          <w:lang w:val="it-IT" w:eastAsia="it-IT"/>
        </w:rPr>
      </w:pPr>
    </w:p>
    <w:p w:rsidR="008E2160" w:rsidRPr="008E2160" w:rsidDel="00016688" w:rsidRDefault="008E2160" w:rsidP="008E2160">
      <w:pPr>
        <w:autoSpaceDE w:val="0"/>
        <w:autoSpaceDN w:val="0"/>
        <w:adjustRightInd w:val="0"/>
        <w:spacing w:after="0" w:line="240" w:lineRule="auto"/>
        <w:ind w:firstLine="426"/>
        <w:rPr>
          <w:del w:id="408" w:author="Luigi Iuppariello" w:date="2019-02-23T18:07:00Z"/>
          <w:rFonts w:ascii="Times New Roman" w:hAnsi="Times New Roman" w:cs="Times New Roman"/>
          <w:sz w:val="24"/>
          <w:szCs w:val="24"/>
          <w:lang w:val="it-IT"/>
        </w:rPr>
      </w:pPr>
      <w:del w:id="409" w:author="Luigi Iuppariello" w:date="2019-02-23T18:07:00Z">
        <w:r w:rsidDel="00016688">
          <w:rPr>
            <w:rFonts w:ascii="Times New Roman" w:hAnsi="Times New Roman" w:cs="Times New Roman"/>
            <w:snapToGrid w:val="0"/>
            <w:sz w:val="24"/>
            <w:szCs w:val="24"/>
            <w:lang w:val="it-IT" w:eastAsia="it-IT"/>
          </w:rPr>
          <w:delText>.</w:delText>
        </w:r>
        <w:r w:rsidRPr="00003290" w:rsidDel="00016688">
          <w:rPr>
            <w:rFonts w:ascii="AdvP405AA6" w:hAnsi="AdvP405AA6" w:cs="AdvP405AA6"/>
            <w:sz w:val="14"/>
            <w:szCs w:val="14"/>
            <w:lang w:val="it-IT"/>
          </w:rPr>
          <w:delText xml:space="preserve"> </w:delText>
        </w:r>
        <w:r w:rsidRPr="008E2160" w:rsidDel="00016688">
          <w:rPr>
            <w:rFonts w:ascii="Times New Roman" w:hAnsi="Times New Roman" w:cs="Times New Roman"/>
            <w:sz w:val="24"/>
            <w:szCs w:val="24"/>
            <w:lang w:val="it-IT"/>
          </w:rPr>
          <w:delText xml:space="preserve">Catassi C, Fabiani E, Iacono G, et al. </w:delText>
        </w:r>
        <w:r w:rsidRPr="008E2160" w:rsidDel="00016688">
          <w:rPr>
            <w:rFonts w:ascii="Times New Roman" w:hAnsi="Times New Roman" w:cs="Times New Roman"/>
            <w:sz w:val="24"/>
            <w:szCs w:val="24"/>
          </w:rPr>
          <w:delText xml:space="preserve">A prospective, double-blind, placebocontrolled trial to establish a safe gluten threshold for patients with celiac disease. </w:delText>
        </w:r>
        <w:r w:rsidRPr="008E2160" w:rsidDel="00016688">
          <w:rPr>
            <w:rFonts w:ascii="Times New Roman" w:hAnsi="Times New Roman" w:cs="Times New Roman"/>
            <w:sz w:val="24"/>
            <w:szCs w:val="24"/>
            <w:lang w:val="it-IT"/>
          </w:rPr>
          <w:delText>Am J Clin Nutr 2007; 85:160–166.</w:delText>
        </w:r>
      </w:del>
    </w:p>
    <w:p w:rsidR="008E2160" w:rsidRPr="008E2160" w:rsidDel="00016688" w:rsidRDefault="008E2160" w:rsidP="008E2160">
      <w:pPr>
        <w:widowControl w:val="0"/>
        <w:spacing w:after="0" w:line="240" w:lineRule="auto"/>
        <w:ind w:firstLine="426"/>
        <w:rPr>
          <w:del w:id="410" w:author="Luigi Iuppariello" w:date="2019-02-23T18:07:00Z"/>
          <w:rFonts w:ascii="Times New Roman" w:hAnsi="Times New Roman" w:cs="Times New Roman"/>
          <w:snapToGrid w:val="0"/>
          <w:sz w:val="24"/>
          <w:szCs w:val="24"/>
          <w:lang w:val="it-IT" w:eastAsia="it-IT"/>
        </w:rPr>
      </w:pPr>
    </w:p>
    <w:p w:rsidR="008E2160" w:rsidRPr="008E2160" w:rsidDel="00016688" w:rsidRDefault="008E2160" w:rsidP="008E2160">
      <w:pPr>
        <w:widowControl w:val="0"/>
        <w:spacing w:after="0" w:line="240" w:lineRule="auto"/>
        <w:ind w:firstLine="426"/>
        <w:rPr>
          <w:del w:id="411" w:author="Luigi Iuppariello" w:date="2019-02-23T18:07:00Z"/>
          <w:rFonts w:ascii="Times New Roman" w:hAnsi="Times New Roman" w:cs="Times New Roman"/>
          <w:sz w:val="24"/>
          <w:szCs w:val="24"/>
        </w:rPr>
      </w:pPr>
      <w:del w:id="412" w:author="Luigi Iuppariello" w:date="2019-02-23T18:07:00Z">
        <w:r w:rsidRPr="008E2160" w:rsidDel="00016688">
          <w:rPr>
            <w:rFonts w:ascii="Times New Roman" w:hAnsi="Times New Roman" w:cs="Times New Roman"/>
            <w:snapToGrid w:val="0"/>
            <w:sz w:val="24"/>
            <w:szCs w:val="24"/>
            <w:lang w:val="it-IT" w:eastAsia="it-IT"/>
          </w:rPr>
          <w:delText xml:space="preserve"> </w:delText>
        </w:r>
        <w:r w:rsidRPr="008E2160" w:rsidDel="00016688">
          <w:rPr>
            <w:rFonts w:ascii="Times New Roman" w:hAnsi="Times New Roman" w:cs="Times New Roman"/>
            <w:sz w:val="24"/>
            <w:szCs w:val="24"/>
            <w:lang w:val="it-IT"/>
          </w:rPr>
          <w:delText xml:space="preserve">Catassi C, Rossini M, Ratsch IM, et al. </w:delText>
        </w:r>
        <w:r w:rsidRPr="008E2160" w:rsidDel="00016688">
          <w:rPr>
            <w:rFonts w:ascii="Times New Roman" w:hAnsi="Times New Roman" w:cs="Times New Roman"/>
            <w:sz w:val="24"/>
            <w:szCs w:val="24"/>
          </w:rPr>
          <w:delText>Dose dependent effects of protracted ingestion of small amounts of gliadin in coeliac disease children: a clinical and jejunal morphometric study. Gut 1993; 34:1515–1519.</w:delText>
        </w:r>
      </w:del>
    </w:p>
    <w:p w:rsidR="008E2160" w:rsidRPr="008E2160" w:rsidDel="00016688" w:rsidRDefault="008E2160" w:rsidP="008E2160">
      <w:pPr>
        <w:widowControl w:val="0"/>
        <w:spacing w:after="0" w:line="240" w:lineRule="auto"/>
        <w:ind w:firstLine="426"/>
        <w:rPr>
          <w:del w:id="413" w:author="Luigi Iuppariello" w:date="2019-02-23T18:07:00Z"/>
          <w:rFonts w:ascii="Times New Roman" w:hAnsi="Times New Roman" w:cs="Times New Roman"/>
          <w:sz w:val="24"/>
          <w:szCs w:val="24"/>
        </w:rPr>
      </w:pPr>
    </w:p>
    <w:p w:rsidR="008E2160" w:rsidRPr="008E2160" w:rsidDel="00016688" w:rsidRDefault="008E2160" w:rsidP="008E2160">
      <w:pPr>
        <w:autoSpaceDE w:val="0"/>
        <w:autoSpaceDN w:val="0"/>
        <w:adjustRightInd w:val="0"/>
        <w:spacing w:after="0" w:line="240" w:lineRule="auto"/>
        <w:ind w:firstLine="426"/>
        <w:rPr>
          <w:del w:id="414" w:author="Luigi Iuppariello" w:date="2019-02-23T18:07:00Z"/>
          <w:rFonts w:ascii="Times New Roman" w:hAnsi="Times New Roman" w:cs="Times New Roman"/>
          <w:sz w:val="24"/>
          <w:szCs w:val="24"/>
          <w:lang w:val="it-IT"/>
        </w:rPr>
      </w:pPr>
      <w:del w:id="415" w:author="Luigi Iuppariello" w:date="2019-02-23T18:07:00Z">
        <w:r w:rsidRPr="008E2160" w:rsidDel="00016688">
          <w:rPr>
            <w:rFonts w:ascii="Times New Roman" w:hAnsi="Times New Roman" w:cs="Times New Roman"/>
            <w:sz w:val="24"/>
            <w:szCs w:val="24"/>
          </w:rPr>
          <w:delText xml:space="preserve">Collin P, Thorrel L, Kaukinen K, Ma¨ ki M. The safe threshold for gluten contamination  in gluten-free products. Can trace amounts be accepted in the treatment of coeliac disease? </w:delText>
        </w:r>
        <w:r w:rsidRPr="008E2160" w:rsidDel="00016688">
          <w:rPr>
            <w:rFonts w:ascii="Times New Roman" w:hAnsi="Times New Roman" w:cs="Times New Roman"/>
            <w:sz w:val="24"/>
            <w:szCs w:val="24"/>
            <w:lang w:val="it-IT"/>
          </w:rPr>
          <w:delText>Aliment Pharmacol Ther 2004; 19:1277–1283.</w:delText>
        </w:r>
      </w:del>
    </w:p>
    <w:p w:rsidR="008E2160" w:rsidRPr="000535CE" w:rsidDel="00016688" w:rsidRDefault="008E2160" w:rsidP="00930E64">
      <w:pPr>
        <w:autoSpaceDE w:val="0"/>
        <w:autoSpaceDN w:val="0"/>
        <w:adjustRightInd w:val="0"/>
        <w:spacing w:after="0" w:line="240" w:lineRule="auto"/>
        <w:ind w:firstLine="426"/>
        <w:rPr>
          <w:del w:id="416" w:author="Luigi Iuppariello" w:date="2019-02-23T18:07:00Z"/>
          <w:rFonts w:ascii="Times New Roman" w:hAnsi="Times New Roman" w:cs="Times New Roman"/>
          <w:sz w:val="24"/>
          <w:szCs w:val="24"/>
          <w:lang w:val="it-IT"/>
        </w:rPr>
      </w:pPr>
    </w:p>
    <w:p w:rsidR="009C368F" w:rsidDel="00016688" w:rsidRDefault="009C368F" w:rsidP="00930E64">
      <w:pPr>
        <w:pStyle w:val="Paragrafoelenco"/>
        <w:numPr>
          <w:ilvl w:val="1"/>
          <w:numId w:val="1"/>
        </w:numPr>
        <w:spacing w:after="0" w:line="240" w:lineRule="auto"/>
        <w:ind w:left="0" w:firstLine="426"/>
        <w:rPr>
          <w:del w:id="417" w:author="Luigi Iuppariello" w:date="2019-02-23T18:07:00Z"/>
          <w:rFonts w:ascii="Times New Roman" w:hAnsi="Times New Roman" w:cs="Times New Roman"/>
          <w:b/>
          <w:sz w:val="24"/>
          <w:szCs w:val="24"/>
          <w:u w:val="single"/>
          <w:lang w:val="it-IT"/>
        </w:rPr>
      </w:pPr>
    </w:p>
    <w:p w:rsidR="002876A1" w:rsidDel="00016688" w:rsidRDefault="002A6D65" w:rsidP="00930E64">
      <w:pPr>
        <w:pStyle w:val="Paragrafoelenco"/>
        <w:numPr>
          <w:ilvl w:val="1"/>
          <w:numId w:val="1"/>
        </w:numPr>
        <w:spacing w:after="0" w:line="240" w:lineRule="auto"/>
        <w:ind w:left="0" w:firstLine="426"/>
        <w:rPr>
          <w:del w:id="418" w:author="Luigi Iuppariello" w:date="2019-02-23T18:07:00Z"/>
          <w:rFonts w:ascii="Times New Roman" w:hAnsi="Times New Roman" w:cs="Times New Roman"/>
          <w:b/>
          <w:sz w:val="24"/>
          <w:szCs w:val="24"/>
          <w:u w:val="single"/>
          <w:lang w:val="it-IT"/>
        </w:rPr>
      </w:pPr>
      <w:del w:id="419" w:author="Luigi Iuppariello" w:date="2019-02-23T18:07:00Z">
        <w:r w:rsidRPr="002A6D65" w:rsidDel="00016688">
          <w:rPr>
            <w:rFonts w:ascii="Times New Roman" w:hAnsi="Times New Roman" w:cs="Times New Roman"/>
            <w:b/>
            <w:i/>
            <w:sz w:val="24"/>
            <w:szCs w:val="24"/>
            <w:u w:val="single"/>
            <w:lang w:val="it-IT"/>
          </w:rPr>
          <w:delText>Capitolo 5</w:delText>
        </w:r>
        <w:r w:rsidDel="00016688">
          <w:rPr>
            <w:rFonts w:ascii="Times New Roman" w:hAnsi="Times New Roman" w:cs="Times New Roman"/>
            <w:b/>
            <w:sz w:val="24"/>
            <w:szCs w:val="24"/>
            <w:u w:val="single"/>
            <w:lang w:val="it-IT"/>
          </w:rPr>
          <w:delText xml:space="preserve">: </w:delText>
        </w:r>
        <w:r w:rsidR="002876A1" w:rsidRPr="00432642" w:rsidDel="00016688">
          <w:rPr>
            <w:rFonts w:ascii="Times New Roman" w:hAnsi="Times New Roman" w:cs="Times New Roman"/>
            <w:b/>
            <w:sz w:val="24"/>
            <w:szCs w:val="24"/>
            <w:u w:val="single"/>
            <w:lang w:val="it-IT"/>
          </w:rPr>
          <w:delText>Geni di protezione e geni di risposta</w:delText>
        </w:r>
      </w:del>
    </w:p>
    <w:p w:rsidR="002A6D65" w:rsidRPr="00432642" w:rsidDel="00016688" w:rsidRDefault="002A6D65" w:rsidP="00930E64">
      <w:pPr>
        <w:pStyle w:val="Paragrafoelenco"/>
        <w:numPr>
          <w:ilvl w:val="1"/>
          <w:numId w:val="1"/>
        </w:numPr>
        <w:spacing w:after="0" w:line="240" w:lineRule="auto"/>
        <w:ind w:left="0" w:firstLine="426"/>
        <w:rPr>
          <w:del w:id="420" w:author="Luigi Iuppariello" w:date="2019-02-23T18:07:00Z"/>
          <w:rFonts w:ascii="Times New Roman" w:hAnsi="Times New Roman" w:cs="Times New Roman"/>
          <w:b/>
          <w:sz w:val="24"/>
          <w:szCs w:val="24"/>
          <w:u w:val="single"/>
          <w:lang w:val="it-IT"/>
        </w:rPr>
      </w:pPr>
    </w:p>
    <w:p w:rsidR="001B0ED8" w:rsidRPr="001B0ED8" w:rsidDel="00016688" w:rsidRDefault="001B0ED8" w:rsidP="00930E64">
      <w:pPr>
        <w:pStyle w:val="Paragrafoelenco"/>
        <w:numPr>
          <w:ilvl w:val="0"/>
          <w:numId w:val="1"/>
        </w:numPr>
        <w:spacing w:after="0" w:line="240" w:lineRule="auto"/>
        <w:ind w:left="0" w:firstLine="426"/>
        <w:jc w:val="both"/>
        <w:rPr>
          <w:del w:id="421" w:author="Luigi Iuppariello" w:date="2019-02-23T18:07:00Z"/>
          <w:rFonts w:ascii="Times New Roman" w:hAnsi="Times New Roman" w:cs="Times New Roman"/>
          <w:sz w:val="24"/>
          <w:szCs w:val="24"/>
          <w:lang w:val="it-IT"/>
        </w:rPr>
      </w:pPr>
      <w:del w:id="422" w:author="Luigi Iuppariello" w:date="2019-02-23T18:07:00Z">
        <w:r w:rsidRPr="001B0ED8" w:rsidDel="00016688">
          <w:rPr>
            <w:rFonts w:ascii="Times New Roman" w:hAnsi="Times New Roman" w:cs="Times New Roman"/>
            <w:b/>
            <w:sz w:val="24"/>
            <w:szCs w:val="24"/>
            <w:lang w:val="it-IT"/>
          </w:rPr>
          <w:delText xml:space="preserve">Geni </w:delText>
        </w:r>
        <w:r w:rsidRPr="001B0ED8" w:rsidDel="00016688">
          <w:rPr>
            <w:rFonts w:ascii="Times New Roman" w:hAnsi="Times New Roman" w:cs="Times New Roman"/>
            <w:sz w:val="24"/>
            <w:szCs w:val="24"/>
            <w:lang w:val="it-IT"/>
          </w:rPr>
          <w:delText>?</w:delText>
        </w:r>
      </w:del>
    </w:p>
    <w:p w:rsidR="001B0ED8" w:rsidRPr="001B0ED8" w:rsidDel="00016688" w:rsidRDefault="001B0ED8" w:rsidP="00930E64">
      <w:pPr>
        <w:pStyle w:val="Paragrafoelenco"/>
        <w:numPr>
          <w:ilvl w:val="0"/>
          <w:numId w:val="1"/>
        </w:numPr>
        <w:spacing w:after="0" w:line="240" w:lineRule="auto"/>
        <w:ind w:left="0" w:firstLine="426"/>
        <w:jc w:val="both"/>
        <w:rPr>
          <w:del w:id="423" w:author="Luigi Iuppariello" w:date="2019-02-23T18:07:00Z"/>
          <w:rFonts w:ascii="Times New Roman" w:hAnsi="Times New Roman" w:cs="Times New Roman"/>
          <w:sz w:val="24"/>
          <w:szCs w:val="24"/>
          <w:lang w:val="it-IT"/>
        </w:rPr>
      </w:pPr>
      <w:del w:id="424" w:author="Luigi Iuppariello" w:date="2019-02-23T18:07:00Z">
        <w:r w:rsidRPr="001B0ED8" w:rsidDel="00016688">
          <w:rPr>
            <w:rFonts w:ascii="Times New Roman" w:hAnsi="Times New Roman" w:cs="Times New Roman"/>
            <w:sz w:val="24"/>
            <w:szCs w:val="24"/>
            <w:lang w:val="it-IT"/>
          </w:rPr>
          <w:delText>La celiachia é s</w:delText>
        </w:r>
        <w:r w:rsidR="002A6D65" w:rsidDel="00016688">
          <w:rPr>
            <w:rFonts w:ascii="Times New Roman" w:hAnsi="Times New Roman" w:cs="Times New Roman"/>
            <w:sz w:val="24"/>
            <w:szCs w:val="24"/>
            <w:lang w:val="it-IT"/>
          </w:rPr>
          <w:delText>trettamente dipendente dai geni</w:delText>
        </w:r>
        <w:r w:rsidRPr="001B0ED8" w:rsidDel="00016688">
          <w:rPr>
            <w:rFonts w:ascii="Times New Roman" w:hAnsi="Times New Roman" w:cs="Times New Roman"/>
            <w:sz w:val="24"/>
            <w:szCs w:val="24"/>
            <w:lang w:val="it-IT"/>
          </w:rPr>
          <w:delText>: gli individui,</w:delText>
        </w:r>
        <w:r w:rsidR="00F71F80" w:rsidDel="00016688">
          <w:rPr>
            <w:rFonts w:ascii="Times New Roman" w:hAnsi="Times New Roman" w:cs="Times New Roman"/>
            <w:sz w:val="24"/>
            <w:szCs w:val="24"/>
            <w:lang w:val="it-IT"/>
          </w:rPr>
          <w:delText xml:space="preserve"> </w:delText>
        </w:r>
        <w:r w:rsidRPr="001B0ED8" w:rsidDel="00016688">
          <w:rPr>
            <w:rFonts w:ascii="Times New Roman" w:hAnsi="Times New Roman" w:cs="Times New Roman"/>
            <w:sz w:val="24"/>
            <w:szCs w:val="24"/>
            <w:lang w:val="it-IT"/>
          </w:rPr>
          <w:delText>di tutte le razze umane, che non posseggono gli specifici geni di predisposizione non possono mai avere la celiachia.</w:delText>
        </w:r>
      </w:del>
    </w:p>
    <w:p w:rsidR="001B0ED8" w:rsidRPr="00D3340D" w:rsidDel="00016688" w:rsidRDefault="001B0ED8" w:rsidP="00930E64">
      <w:pPr>
        <w:pStyle w:val="Corpotesto"/>
        <w:numPr>
          <w:ilvl w:val="0"/>
          <w:numId w:val="1"/>
        </w:numPr>
        <w:spacing w:line="240" w:lineRule="auto"/>
        <w:ind w:left="0" w:firstLine="426"/>
        <w:rPr>
          <w:del w:id="425" w:author="Luigi Iuppariello" w:date="2019-02-23T18:07:00Z"/>
          <w:szCs w:val="24"/>
        </w:rPr>
      </w:pPr>
      <w:del w:id="426" w:author="Luigi Iuppariello" w:date="2019-02-23T18:07:00Z">
        <w:r w:rsidRPr="00D3340D" w:rsidDel="00016688">
          <w:rPr>
            <w:szCs w:val="24"/>
          </w:rPr>
          <w:delText>I familiari di primo grado di soggetti celiaci hanno un eccesso di rischio (calcolato dal rapporto tra la freq</w:delText>
        </w:r>
        <w:r w:rsidR="006D2165" w:rsidDel="00016688">
          <w:rPr>
            <w:szCs w:val="24"/>
          </w:rPr>
          <w:delText>uenza di malattia nei familiari</w:delText>
        </w:r>
        <w:r w:rsidRPr="00D3340D" w:rsidDel="00016688">
          <w:rPr>
            <w:szCs w:val="24"/>
          </w:rPr>
          <w:delText>, di 12%, verso la frequenza di malattia ne</w:delText>
        </w:r>
        <w:r w:rsidR="00BC2A59" w:rsidDel="00016688">
          <w:rPr>
            <w:szCs w:val="24"/>
          </w:rPr>
          <w:delText>lla popolazione generale, dell'</w:delText>
        </w:r>
        <w:r w:rsidRPr="00D3340D" w:rsidDel="00016688">
          <w:rPr>
            <w:szCs w:val="24"/>
          </w:rPr>
          <w:delText>1%) pari a</w:delText>
        </w:r>
        <w:r w:rsidR="00163CB3" w:rsidDel="00016688">
          <w:rPr>
            <w:szCs w:val="24"/>
          </w:rPr>
          <w:delText>d almeno</w:delText>
        </w:r>
        <w:r w:rsidR="006D2165" w:rsidDel="00016688">
          <w:rPr>
            <w:szCs w:val="24"/>
          </w:rPr>
          <w:delText xml:space="preserve"> 12 volte. I gemelli monozigoti</w:delText>
        </w:r>
        <w:r w:rsidR="00F71F80" w:rsidDel="00016688">
          <w:rPr>
            <w:szCs w:val="24"/>
          </w:rPr>
          <w:delText xml:space="preserve"> (identici)</w:delText>
        </w:r>
        <w:r w:rsidRPr="00D3340D" w:rsidDel="00016688">
          <w:rPr>
            <w:szCs w:val="24"/>
          </w:rPr>
          <w:delText xml:space="preserve"> mostrano una concordanza vicina al </w:delText>
        </w:r>
        <w:r w:rsidR="00BC2A59" w:rsidDel="00016688">
          <w:rPr>
            <w:szCs w:val="24"/>
          </w:rPr>
          <w:delText>90%</w:delText>
        </w:r>
        <w:r w:rsidRPr="00D3340D" w:rsidDel="00016688">
          <w:rPr>
            <w:szCs w:val="24"/>
          </w:rPr>
          <w:delText>, quasi come in una malattia a trasmissione mendeli</w:delText>
        </w:r>
        <w:r w:rsidR="00163CB3" w:rsidDel="00016688">
          <w:rPr>
            <w:szCs w:val="24"/>
          </w:rPr>
          <w:delText xml:space="preserve">ana, e di molto superiore </w:delText>
        </w:r>
        <w:r w:rsidRPr="00D3340D" w:rsidDel="00016688">
          <w:rPr>
            <w:szCs w:val="24"/>
          </w:rPr>
          <w:delText>alla concordanza osservat</w:delText>
        </w:r>
        <w:r w:rsidR="006D2165" w:rsidDel="00016688">
          <w:rPr>
            <w:szCs w:val="24"/>
          </w:rPr>
          <w:delText>a per altre malattie autoimmuni</w:delText>
        </w:r>
        <w:r w:rsidRPr="00D3340D" w:rsidDel="00016688">
          <w:rPr>
            <w:szCs w:val="24"/>
          </w:rPr>
          <w:delText>, ove varia dal 10 al 30%. I gemelli dizigoti</w:delText>
        </w:r>
        <w:r w:rsidR="00F71F80" w:rsidDel="00016688">
          <w:rPr>
            <w:szCs w:val="24"/>
          </w:rPr>
          <w:delText xml:space="preserve"> (diversi)</w:delText>
        </w:r>
        <w:r w:rsidRPr="00D3340D" w:rsidDel="00016688">
          <w:rPr>
            <w:szCs w:val="24"/>
          </w:rPr>
          <w:delText xml:space="preserve"> mostrano invece una concordanza del 20%, non dissimile da quella osservata nei semplici fratelli.</w:delText>
        </w:r>
      </w:del>
    </w:p>
    <w:p w:rsidR="001B0ED8" w:rsidRPr="001B0ED8" w:rsidDel="00016688" w:rsidRDefault="001B0ED8" w:rsidP="00930E64">
      <w:pPr>
        <w:pStyle w:val="Paragrafoelenco"/>
        <w:numPr>
          <w:ilvl w:val="0"/>
          <w:numId w:val="1"/>
        </w:numPr>
        <w:spacing w:after="0" w:line="240" w:lineRule="auto"/>
        <w:ind w:left="0" w:firstLine="426"/>
        <w:jc w:val="both"/>
        <w:rPr>
          <w:del w:id="427" w:author="Luigi Iuppariello" w:date="2019-02-23T18:07:00Z"/>
          <w:rFonts w:ascii="Times New Roman" w:hAnsi="Times New Roman" w:cs="Times New Roman"/>
          <w:sz w:val="24"/>
          <w:szCs w:val="24"/>
          <w:lang w:val="it-IT"/>
        </w:rPr>
      </w:pPr>
      <w:del w:id="428" w:author="Luigi Iuppariello" w:date="2019-02-23T18:07:00Z">
        <w:r w:rsidRPr="001B0ED8" w:rsidDel="00016688">
          <w:rPr>
            <w:rFonts w:ascii="Times New Roman" w:hAnsi="Times New Roman" w:cs="Times New Roman"/>
            <w:sz w:val="24"/>
            <w:szCs w:val="24"/>
            <w:lang w:val="it-IT"/>
          </w:rPr>
          <w:delText xml:space="preserve">Questi dati molto recenti mostrano che la </w:delText>
        </w:r>
        <w:r w:rsidR="006D2165" w:rsidDel="00016688">
          <w:rPr>
            <w:rFonts w:ascii="Times New Roman" w:hAnsi="Times New Roman" w:cs="Times New Roman"/>
            <w:sz w:val="24"/>
            <w:szCs w:val="24"/>
            <w:lang w:val="it-IT"/>
          </w:rPr>
          <w:delText>intolleranza al glutine ha una forte</w:delText>
        </w:r>
        <w:r w:rsidRPr="001B0ED8" w:rsidDel="00016688">
          <w:rPr>
            <w:rFonts w:ascii="Times New Roman" w:hAnsi="Times New Roman" w:cs="Times New Roman"/>
            <w:sz w:val="24"/>
            <w:szCs w:val="24"/>
            <w:lang w:val="it-IT"/>
          </w:rPr>
          <w:delText xml:space="preserve"> componente genetica, ma</w:delText>
        </w:r>
        <w:r w:rsidR="00BC2A59" w:rsidDel="00016688">
          <w:rPr>
            <w:rFonts w:ascii="Times New Roman" w:hAnsi="Times New Roman" w:cs="Times New Roman"/>
            <w:sz w:val="24"/>
            <w:szCs w:val="24"/>
            <w:lang w:val="it-IT"/>
          </w:rPr>
          <w:delText xml:space="preserve"> scarse componenti ambientali: </w:delText>
        </w:r>
        <w:r w:rsidRPr="001B0ED8" w:rsidDel="00016688">
          <w:rPr>
            <w:rFonts w:ascii="Times New Roman" w:hAnsi="Times New Roman" w:cs="Times New Roman"/>
            <w:sz w:val="24"/>
            <w:szCs w:val="24"/>
            <w:lang w:val="it-IT"/>
          </w:rPr>
          <w:delText>la esperienza ambientale condivisa da gemelli dizigoti non li rende a maggior rischio di fratelli nati e vissuti in epoche distanti.</w:delText>
        </w:r>
      </w:del>
    </w:p>
    <w:p w:rsidR="001B0ED8" w:rsidRPr="001B0ED8" w:rsidDel="00016688" w:rsidRDefault="001B0ED8" w:rsidP="00930E64">
      <w:pPr>
        <w:pStyle w:val="Paragrafoelenco"/>
        <w:numPr>
          <w:ilvl w:val="0"/>
          <w:numId w:val="1"/>
        </w:numPr>
        <w:spacing w:after="0" w:line="240" w:lineRule="auto"/>
        <w:ind w:left="0" w:firstLine="426"/>
        <w:jc w:val="both"/>
        <w:rPr>
          <w:del w:id="429" w:author="Luigi Iuppariello" w:date="2019-02-23T18:07:00Z"/>
          <w:rFonts w:ascii="Times New Roman" w:hAnsi="Times New Roman" w:cs="Times New Roman"/>
          <w:sz w:val="24"/>
          <w:szCs w:val="24"/>
          <w:lang w:val="it-IT"/>
        </w:rPr>
      </w:pPr>
      <w:del w:id="430" w:author="Luigi Iuppariello" w:date="2019-02-23T18:07:00Z">
        <w:r w:rsidRPr="001B0ED8" w:rsidDel="00016688">
          <w:rPr>
            <w:rFonts w:ascii="Times New Roman" w:hAnsi="Times New Roman" w:cs="Times New Roman"/>
            <w:sz w:val="24"/>
            <w:szCs w:val="24"/>
            <w:lang w:val="it-IT"/>
          </w:rPr>
          <w:delText xml:space="preserve">Le </w:delText>
        </w:r>
        <w:r w:rsidR="002A6D65" w:rsidDel="00016688">
          <w:rPr>
            <w:rFonts w:ascii="Times New Roman" w:hAnsi="Times New Roman" w:cs="Times New Roman"/>
            <w:sz w:val="24"/>
            <w:szCs w:val="24"/>
            <w:lang w:val="it-IT"/>
          </w:rPr>
          <w:delText>componenti ambientali, quali l'</w:delText>
        </w:r>
        <w:r w:rsidR="006D2165" w:rsidDel="00016688">
          <w:rPr>
            <w:rFonts w:ascii="Times New Roman" w:hAnsi="Times New Roman" w:cs="Times New Roman"/>
            <w:sz w:val="24"/>
            <w:szCs w:val="24"/>
            <w:lang w:val="it-IT"/>
          </w:rPr>
          <w:delText>allattamento al seno, l'</w:delText>
        </w:r>
        <w:r w:rsidRPr="001B0ED8" w:rsidDel="00016688">
          <w:rPr>
            <w:rFonts w:ascii="Times New Roman" w:hAnsi="Times New Roman" w:cs="Times New Roman"/>
            <w:sz w:val="24"/>
            <w:szCs w:val="24"/>
            <w:lang w:val="it-IT"/>
          </w:rPr>
          <w:delText>epoca di introduzione del glutine e le infezioni inte</w:delText>
        </w:r>
        <w:r w:rsidR="006D2165" w:rsidDel="00016688">
          <w:rPr>
            <w:rFonts w:ascii="Times New Roman" w:hAnsi="Times New Roman" w:cs="Times New Roman"/>
            <w:sz w:val="24"/>
            <w:szCs w:val="24"/>
            <w:lang w:val="it-IT"/>
          </w:rPr>
          <w:delText>stinali hanno certamente un certo</w:delText>
        </w:r>
        <w:r w:rsidRPr="001B0ED8" w:rsidDel="00016688">
          <w:rPr>
            <w:rFonts w:ascii="Times New Roman" w:hAnsi="Times New Roman" w:cs="Times New Roman"/>
            <w:sz w:val="24"/>
            <w:szCs w:val="24"/>
            <w:lang w:val="it-IT"/>
          </w:rPr>
          <w:delText xml:space="preserve"> significato nella comparsa dei sintomi, cioè sul fenotipo d</w:delText>
        </w:r>
        <w:r w:rsidR="006D2165" w:rsidDel="00016688">
          <w:rPr>
            <w:rFonts w:ascii="Times New Roman" w:hAnsi="Times New Roman" w:cs="Times New Roman"/>
            <w:sz w:val="24"/>
            <w:szCs w:val="24"/>
            <w:lang w:val="it-IT"/>
          </w:rPr>
          <w:delText>i celiachia, ma non sono correlati alla incidenza totale, lungo la vita, della celiachia.</w:delText>
        </w:r>
      </w:del>
    </w:p>
    <w:p w:rsidR="001B0ED8" w:rsidRPr="001B0ED8" w:rsidDel="00016688" w:rsidRDefault="001B0ED8" w:rsidP="00930E64">
      <w:pPr>
        <w:pStyle w:val="Paragrafoelenco"/>
        <w:numPr>
          <w:ilvl w:val="0"/>
          <w:numId w:val="1"/>
        </w:numPr>
        <w:spacing w:after="0" w:line="240" w:lineRule="auto"/>
        <w:ind w:left="0" w:firstLine="426"/>
        <w:jc w:val="both"/>
        <w:rPr>
          <w:del w:id="431" w:author="Luigi Iuppariello" w:date="2019-02-23T18:07:00Z"/>
          <w:rFonts w:ascii="Times New Roman" w:hAnsi="Times New Roman" w:cs="Times New Roman"/>
          <w:sz w:val="24"/>
          <w:szCs w:val="24"/>
          <w:lang w:val="it-IT"/>
        </w:rPr>
      </w:pPr>
      <w:del w:id="432" w:author="Luigi Iuppariello" w:date="2019-02-23T18:07:00Z">
        <w:r w:rsidRPr="001B0ED8" w:rsidDel="00016688">
          <w:rPr>
            <w:rFonts w:ascii="Times New Roman" w:hAnsi="Times New Roman" w:cs="Times New Roman"/>
            <w:i/>
            <w:sz w:val="24"/>
            <w:szCs w:val="24"/>
            <w:u w:val="single"/>
            <w:lang w:val="it-IT"/>
          </w:rPr>
          <w:delText>Si! geni</w:delText>
        </w:r>
        <w:r w:rsidR="000A0B0C" w:rsidDel="00016688">
          <w:rPr>
            <w:rFonts w:ascii="Times New Roman" w:hAnsi="Times New Roman" w:cs="Times New Roman"/>
            <w:sz w:val="24"/>
            <w:szCs w:val="24"/>
            <w:lang w:val="it-IT"/>
          </w:rPr>
          <w:delText xml:space="preserve">. Ma non geni 'mancanti' o </w:delText>
        </w:r>
        <w:r w:rsidR="00163CB3" w:rsidDel="00016688">
          <w:rPr>
            <w:rFonts w:ascii="Times New Roman" w:hAnsi="Times New Roman" w:cs="Times New Roman"/>
            <w:sz w:val="24"/>
            <w:szCs w:val="24"/>
            <w:lang w:val="it-IT"/>
          </w:rPr>
          <w:delText>'alterati'</w:delText>
        </w:r>
        <w:r w:rsidRPr="001B0ED8" w:rsidDel="00016688">
          <w:rPr>
            <w:rFonts w:ascii="Times New Roman" w:hAnsi="Times New Roman" w:cs="Times New Roman"/>
            <w:sz w:val="24"/>
            <w:szCs w:val="24"/>
            <w:lang w:val="it-IT"/>
          </w:rPr>
          <w:delText>, geni invece che configurano un popolo, un viso, una tipologia umana, una risposta immunitaria.</w:delText>
        </w:r>
      </w:del>
    </w:p>
    <w:p w:rsidR="001B0ED8" w:rsidRPr="00D3340D" w:rsidDel="00016688" w:rsidRDefault="001B0ED8" w:rsidP="00930E64">
      <w:pPr>
        <w:pStyle w:val="Corpotesto"/>
        <w:numPr>
          <w:ilvl w:val="0"/>
          <w:numId w:val="1"/>
        </w:numPr>
        <w:spacing w:line="240" w:lineRule="auto"/>
        <w:ind w:left="0" w:firstLine="426"/>
        <w:rPr>
          <w:del w:id="433" w:author="Luigi Iuppariello" w:date="2019-02-23T18:07:00Z"/>
          <w:szCs w:val="24"/>
        </w:rPr>
      </w:pPr>
      <w:del w:id="434" w:author="Luigi Iuppariello" w:date="2019-02-23T18:07:00Z">
        <w:r w:rsidRPr="00D3340D" w:rsidDel="00016688">
          <w:rPr>
            <w:szCs w:val="24"/>
          </w:rPr>
          <w:delText xml:space="preserve">Infatti in </w:delText>
        </w:r>
        <w:r w:rsidR="00BC2A59" w:rsidDel="00016688">
          <w:rPr>
            <w:szCs w:val="24"/>
          </w:rPr>
          <w:delText>10</w:delText>
        </w:r>
        <w:r w:rsidRPr="00D3340D" w:rsidDel="00016688">
          <w:rPr>
            <w:szCs w:val="24"/>
          </w:rPr>
          <w:delText xml:space="preserve"> anni di screening del genoma umano con ampi sets di marcatori sparsi su </w:delText>
        </w:r>
        <w:r w:rsidR="00163CB3" w:rsidDel="00016688">
          <w:rPr>
            <w:szCs w:val="24"/>
          </w:rPr>
          <w:delText xml:space="preserve">tutti i cromosomi, non abbiamo </w:delText>
        </w:r>
        <w:r w:rsidRPr="00D3340D" w:rsidDel="00016688">
          <w:rPr>
            <w:szCs w:val="24"/>
          </w:rPr>
          <w:delText>identificato u</w:delText>
        </w:r>
        <w:r w:rsidR="00163CB3" w:rsidDel="00016688">
          <w:rPr>
            <w:szCs w:val="24"/>
          </w:rPr>
          <w:delText>n gene ' mancante' o 'alterato'</w:delText>
        </w:r>
        <w:r w:rsidRPr="00D3340D" w:rsidDel="00016688">
          <w:rPr>
            <w:szCs w:val="24"/>
          </w:rPr>
          <w:delText>; non manca nulla, ma esiste certamente una fortissima componente genetica all' interno della regione deputata al controllo della risposta immu</w:delText>
        </w:r>
        <w:r w:rsidR="00163CB3" w:rsidDel="00016688">
          <w:rPr>
            <w:szCs w:val="24"/>
          </w:rPr>
          <w:delText>nitaria</w:delText>
        </w:r>
        <w:r w:rsidR="006D2165" w:rsidDel="00016688">
          <w:rPr>
            <w:szCs w:val="24"/>
          </w:rPr>
          <w:delText xml:space="preserve">. Il rischio associato </w:delText>
        </w:r>
        <w:r w:rsidRPr="00D3340D" w:rsidDel="00016688">
          <w:rPr>
            <w:szCs w:val="24"/>
          </w:rPr>
          <w:delText>alla zona estesa dell' HLA (Human</w:delText>
        </w:r>
        <w:r w:rsidR="00BC2A59" w:rsidDel="00016688">
          <w:rPr>
            <w:szCs w:val="24"/>
          </w:rPr>
          <w:delText xml:space="preserve"> Leucocyte Antigen) va da 6 a 28</w:delText>
        </w:r>
        <w:r w:rsidRPr="00D3340D" w:rsidDel="00016688">
          <w:rPr>
            <w:szCs w:val="24"/>
          </w:rPr>
          <w:delText xml:space="preserve"> : in questa zona esistono geni già ben noti, che conferiscono il rischio di malattia, ma vi sono anche altri geni </w:delText>
        </w:r>
        <w:r w:rsidR="00BC2A59" w:rsidDel="00016688">
          <w:rPr>
            <w:szCs w:val="24"/>
          </w:rPr>
          <w:delText>coinvolti nella risposta immune</w:delText>
        </w:r>
        <w:r w:rsidRPr="00D3340D" w:rsidDel="00016688">
          <w:rPr>
            <w:szCs w:val="24"/>
          </w:rPr>
          <w:delText>, che si associano all' HLA nello sviluppare una eccessiva risposta auto-immunitaria.</w:delText>
        </w:r>
      </w:del>
    </w:p>
    <w:p w:rsidR="006D2165" w:rsidDel="00016688" w:rsidRDefault="00005465" w:rsidP="00930E64">
      <w:pPr>
        <w:pStyle w:val="Corpodeltesto2"/>
        <w:numPr>
          <w:ilvl w:val="0"/>
          <w:numId w:val="1"/>
        </w:numPr>
        <w:spacing w:after="0" w:line="240" w:lineRule="auto"/>
        <w:ind w:left="0" w:firstLine="426"/>
        <w:rPr>
          <w:del w:id="435" w:author="Luigi Iuppariello" w:date="2019-02-23T18:07:00Z"/>
          <w:rFonts w:ascii="Times New Roman" w:hAnsi="Times New Roman" w:cs="Times New Roman"/>
          <w:sz w:val="24"/>
          <w:szCs w:val="24"/>
          <w:lang w:val="it-IT"/>
        </w:rPr>
      </w:pPr>
      <w:del w:id="436" w:author="Luigi Iuppariello" w:date="2019-02-23T18:07:00Z">
        <w:r w:rsidRPr="00D3340D" w:rsidDel="00016688">
          <w:rPr>
            <w:rFonts w:ascii="Times New Roman" w:hAnsi="Times New Roman" w:cs="Times New Roman"/>
            <w:sz w:val="24"/>
            <w:szCs w:val="24"/>
            <w:lang w:val="it-IT"/>
          </w:rPr>
          <w:delText>La suscettibilità alla celiachia è determinata in parte da una comune associazione HLA, in modo particolare dagli antigeni del complesso maggiore di istocompatibilità di classe II: DQA1*0501-DQB1*02 (</w:delText>
        </w:r>
        <w:r w:rsidR="00BC2A59" w:rsidDel="00016688">
          <w:rPr>
            <w:rFonts w:ascii="Times New Roman" w:hAnsi="Times New Roman" w:cs="Times New Roman"/>
            <w:sz w:val="24"/>
            <w:szCs w:val="24"/>
            <w:lang w:val="it-IT"/>
          </w:rPr>
          <w:delText xml:space="preserve">detto </w:delText>
        </w:r>
        <w:r w:rsidRPr="00D3340D" w:rsidDel="00016688">
          <w:rPr>
            <w:rFonts w:ascii="Times New Roman" w:hAnsi="Times New Roman" w:cs="Times New Roman"/>
            <w:sz w:val="24"/>
            <w:szCs w:val="24"/>
            <w:lang w:val="it-IT"/>
          </w:rPr>
          <w:delText>DQ2) e DQA1*0301-DQB1*0302 (</w:delText>
        </w:r>
        <w:r w:rsidR="00BC2A59" w:rsidDel="00016688">
          <w:rPr>
            <w:rFonts w:ascii="Times New Roman" w:hAnsi="Times New Roman" w:cs="Times New Roman"/>
            <w:sz w:val="24"/>
            <w:szCs w:val="24"/>
            <w:lang w:val="it-IT"/>
          </w:rPr>
          <w:delText xml:space="preserve">detto </w:delText>
        </w:r>
        <w:r w:rsidRPr="00D3340D" w:rsidDel="00016688">
          <w:rPr>
            <w:rFonts w:ascii="Times New Roman" w:hAnsi="Times New Roman" w:cs="Times New Roman"/>
            <w:sz w:val="24"/>
            <w:szCs w:val="24"/>
            <w:lang w:val="it-IT"/>
          </w:rPr>
          <w:delText xml:space="preserve">DQ8). </w:delText>
        </w:r>
        <w:r w:rsidR="008E2160" w:rsidDel="00016688">
          <w:rPr>
            <w:rFonts w:ascii="Times New Roman" w:hAnsi="Times New Roman" w:cs="Times New Roman"/>
            <w:sz w:val="24"/>
            <w:szCs w:val="24"/>
            <w:lang w:val="it-IT"/>
          </w:rPr>
          <w:delText xml:space="preserve">Fig.5.1. </w:delText>
        </w:r>
        <w:r w:rsidRPr="00D3340D" w:rsidDel="00016688">
          <w:rPr>
            <w:rFonts w:ascii="Times New Roman" w:hAnsi="Times New Roman" w:cs="Times New Roman"/>
            <w:sz w:val="24"/>
            <w:szCs w:val="24"/>
            <w:lang w:val="it-IT"/>
          </w:rPr>
          <w:delText xml:space="preserve">Questi geni (localizzati sul cromosoma 6p21) codificano per glicoproteine che si legano a peptidi della gliadina, derivati dalla deamidazione ad opera della </w:delText>
        </w:r>
        <w:r w:rsidR="001E7EFC" w:rsidDel="00016688">
          <w:rPr>
            <w:rFonts w:ascii="Times New Roman" w:hAnsi="Times New Roman" w:cs="Times New Roman"/>
            <w:sz w:val="24"/>
            <w:szCs w:val="24"/>
            <w:lang w:val="it-IT"/>
          </w:rPr>
          <w:delText>Transglutaminasi</w:delText>
        </w:r>
        <w:r w:rsidRPr="00D3340D" w:rsidDel="00016688">
          <w:rPr>
            <w:rFonts w:ascii="Times New Roman" w:hAnsi="Times New Roman" w:cs="Times New Roman"/>
            <w:sz w:val="24"/>
            <w:szCs w:val="24"/>
            <w:lang w:val="it-IT"/>
          </w:rPr>
          <w:delText xml:space="preserve"> tissutale</w:delText>
        </w:r>
        <w:r w:rsidR="008E2160" w:rsidDel="00016688">
          <w:rPr>
            <w:rFonts w:ascii="Times New Roman" w:hAnsi="Times New Roman" w:cs="Times New Roman"/>
            <w:sz w:val="24"/>
            <w:szCs w:val="24"/>
            <w:lang w:val="it-IT"/>
          </w:rPr>
          <w:delText xml:space="preserve"> (Fig. 5.2)</w:delText>
        </w:r>
        <w:r w:rsidRPr="00D3340D" w:rsidDel="00016688">
          <w:rPr>
            <w:rFonts w:ascii="Times New Roman" w:hAnsi="Times New Roman" w:cs="Times New Roman"/>
            <w:sz w:val="24"/>
            <w:szCs w:val="24"/>
            <w:lang w:val="it-IT"/>
          </w:rPr>
          <w:delText>, formando così un complesso HLA-antigene che può essere riconosciuto dai recettori dei linfociti T CD4+ nella mucosa intestinale</w:delText>
        </w:r>
        <w:r w:rsidR="00F97D3D" w:rsidDel="00016688">
          <w:rPr>
            <w:rFonts w:ascii="Times New Roman" w:hAnsi="Times New Roman" w:cs="Times New Roman"/>
            <w:sz w:val="24"/>
            <w:szCs w:val="24"/>
            <w:lang w:val="it-IT"/>
          </w:rPr>
          <w:delText xml:space="preserve"> (Fig. 5.3)</w:delText>
        </w:r>
        <w:r w:rsidRPr="00D3340D" w:rsidDel="00016688">
          <w:rPr>
            <w:rFonts w:ascii="Times New Roman" w:hAnsi="Times New Roman" w:cs="Times New Roman"/>
            <w:sz w:val="24"/>
            <w:szCs w:val="24"/>
            <w:lang w:val="it-IT"/>
          </w:rPr>
          <w:delText>. Ciò dete</w:delText>
        </w:r>
        <w:r w:rsidR="00122592" w:rsidDel="00016688">
          <w:rPr>
            <w:rFonts w:ascii="Times New Roman" w:hAnsi="Times New Roman" w:cs="Times New Roman"/>
            <w:sz w:val="24"/>
            <w:szCs w:val="24"/>
            <w:lang w:val="it-IT"/>
          </w:rPr>
          <w:delText>rmina attivazione dei linfociti e</w:delText>
        </w:r>
        <w:r w:rsidRPr="00D3340D" w:rsidDel="00016688">
          <w:rPr>
            <w:rFonts w:ascii="Times New Roman" w:hAnsi="Times New Roman" w:cs="Times New Roman"/>
            <w:sz w:val="24"/>
            <w:szCs w:val="24"/>
            <w:lang w:val="it-IT"/>
          </w:rPr>
          <w:delText xml:space="preserve"> successivo rilascio di citochine pro-infiammatorie responsabili delle lesioni</w:delText>
        </w:r>
        <w:r w:rsidR="00BC2A59" w:rsidDel="00016688">
          <w:rPr>
            <w:rFonts w:ascii="Times New Roman" w:hAnsi="Times New Roman" w:cs="Times New Roman"/>
            <w:sz w:val="24"/>
            <w:szCs w:val="24"/>
            <w:lang w:val="it-IT"/>
          </w:rPr>
          <w:delText xml:space="preserve"> istologiche. L’eterodimero DQ2 è</w:delText>
        </w:r>
        <w:r w:rsidRPr="00D3340D" w:rsidDel="00016688">
          <w:rPr>
            <w:rFonts w:ascii="Times New Roman" w:hAnsi="Times New Roman" w:cs="Times New Roman"/>
            <w:sz w:val="24"/>
            <w:szCs w:val="24"/>
            <w:lang w:val="it-IT"/>
          </w:rPr>
          <w:delText xml:space="preserve"> presente nel 90-95% dei celiaci. Un</w:delText>
        </w:r>
        <w:r w:rsidR="00BC2A59" w:rsidDel="00016688">
          <w:rPr>
            <w:rFonts w:ascii="Times New Roman" w:hAnsi="Times New Roman" w:cs="Times New Roman"/>
            <w:sz w:val="24"/>
            <w:szCs w:val="24"/>
            <w:lang w:val="it-IT"/>
          </w:rPr>
          <w:delText xml:space="preserve"> importante effetto dose-</w:delText>
        </w:r>
        <w:r w:rsidR="00122592" w:rsidDel="00016688">
          <w:rPr>
            <w:rFonts w:ascii="Times New Roman" w:hAnsi="Times New Roman" w:cs="Times New Roman"/>
            <w:sz w:val="24"/>
            <w:szCs w:val="24"/>
            <w:lang w:val="it-IT"/>
          </w:rPr>
          <w:delText>gene è</w:delText>
        </w:r>
        <w:r w:rsidRPr="00D3340D" w:rsidDel="00016688">
          <w:rPr>
            <w:rFonts w:ascii="Times New Roman" w:hAnsi="Times New Roman" w:cs="Times New Roman"/>
            <w:sz w:val="24"/>
            <w:szCs w:val="24"/>
            <w:lang w:val="it-IT"/>
          </w:rPr>
          <w:delText xml:space="preserve"> stato suggerito da studi </w:delText>
        </w:r>
        <w:r w:rsidR="00122592" w:rsidDel="00016688">
          <w:rPr>
            <w:rFonts w:ascii="Times New Roman" w:hAnsi="Times New Roman" w:cs="Times New Roman"/>
            <w:sz w:val="24"/>
            <w:szCs w:val="24"/>
            <w:lang w:val="it-IT"/>
          </w:rPr>
          <w:delText>Europei</w:delText>
        </w:r>
        <w:r w:rsidRPr="00D3340D" w:rsidDel="00016688">
          <w:rPr>
            <w:rFonts w:ascii="Times New Roman" w:hAnsi="Times New Roman" w:cs="Times New Roman"/>
            <w:sz w:val="24"/>
            <w:szCs w:val="24"/>
            <w:lang w:val="it-IT"/>
          </w:rPr>
          <w:delText xml:space="preserve">; questi hanno mostrato che individui con doppia dose di DQB1*0201 </w:delText>
        </w:r>
        <w:r w:rsidR="00BC2A59" w:rsidDel="00016688">
          <w:rPr>
            <w:rFonts w:ascii="Times New Roman" w:hAnsi="Times New Roman" w:cs="Times New Roman"/>
            <w:sz w:val="24"/>
            <w:szCs w:val="24"/>
            <w:lang w:val="it-IT"/>
          </w:rPr>
          <w:delText xml:space="preserve"> (due DQ2) </w:delText>
        </w:r>
        <w:r w:rsidRPr="00D3340D" w:rsidDel="00016688">
          <w:rPr>
            <w:rFonts w:ascii="Times New Roman" w:hAnsi="Times New Roman" w:cs="Times New Roman"/>
            <w:sz w:val="24"/>
            <w:szCs w:val="24"/>
            <w:lang w:val="it-IT"/>
          </w:rPr>
          <w:delText>hanno rischio più elevato di sviluppare la malattia, poiché viene raddoppiata la capacità dell’HLA di riconoscere peptidi specifici della gliadina e di stimolare cellule T gliadino-specific</w:delText>
        </w:r>
        <w:r w:rsidR="00122592" w:rsidDel="00016688">
          <w:rPr>
            <w:rFonts w:ascii="Times New Roman" w:hAnsi="Times New Roman" w:cs="Times New Roman"/>
            <w:sz w:val="24"/>
            <w:szCs w:val="24"/>
            <w:lang w:val="it-IT"/>
          </w:rPr>
          <w:delText>he.  Studi condotti nella</w:delText>
        </w:r>
        <w:r w:rsidRPr="00D3340D" w:rsidDel="00016688">
          <w:rPr>
            <w:rFonts w:ascii="Times New Roman" w:hAnsi="Times New Roman" w:cs="Times New Roman"/>
            <w:sz w:val="24"/>
            <w:szCs w:val="24"/>
            <w:lang w:val="it-IT"/>
          </w:rPr>
          <w:delText xml:space="preserve"> popolazione</w:delText>
        </w:r>
        <w:r w:rsidR="00122592" w:rsidDel="00016688">
          <w:rPr>
            <w:rFonts w:ascii="Times New Roman" w:hAnsi="Times New Roman" w:cs="Times New Roman"/>
            <w:sz w:val="24"/>
            <w:szCs w:val="24"/>
            <w:lang w:val="it-IT"/>
          </w:rPr>
          <w:delText xml:space="preserve"> italiana</w:delText>
        </w:r>
        <w:r w:rsidRPr="00D3340D" w:rsidDel="00016688">
          <w:rPr>
            <w:rFonts w:ascii="Times New Roman" w:hAnsi="Times New Roman" w:cs="Times New Roman"/>
            <w:sz w:val="24"/>
            <w:szCs w:val="24"/>
            <w:lang w:val="it-IT"/>
          </w:rPr>
          <w:delText xml:space="preserve"> hanno pure consentito di definire gli aplotipi HLA che nei pazienti celiaci sono associati ad un rischio maggiore di presentare la malattia. </w:delText>
        </w:r>
        <w:r w:rsidR="00BC2A59" w:rsidDel="00016688">
          <w:rPr>
            <w:rFonts w:ascii="Times New Roman" w:hAnsi="Times New Roman" w:cs="Times New Roman"/>
            <w:sz w:val="24"/>
            <w:szCs w:val="24"/>
            <w:lang w:val="it-IT"/>
          </w:rPr>
          <w:delText xml:space="preserve"> Possiamo definire il rischio della celiachia in 5 classi:</w:delText>
        </w:r>
      </w:del>
    </w:p>
    <w:p w:rsidR="00BC2A59" w:rsidDel="00016688" w:rsidRDefault="00BC2A59" w:rsidP="00BC2A59">
      <w:pPr>
        <w:pStyle w:val="Corpodeltesto2"/>
        <w:spacing w:after="0" w:line="240" w:lineRule="auto"/>
        <w:rPr>
          <w:del w:id="437" w:author="Luigi Iuppariello" w:date="2019-02-23T18:07:00Z"/>
          <w:rFonts w:ascii="Times New Roman" w:hAnsi="Times New Roman" w:cs="Times New Roman"/>
          <w:sz w:val="24"/>
          <w:szCs w:val="24"/>
          <w:lang w:val="it-IT"/>
        </w:rPr>
      </w:pPr>
      <w:del w:id="438" w:author="Luigi Iuppariello" w:date="2019-02-23T18:07:00Z">
        <w:r w:rsidDel="00016688">
          <w:rPr>
            <w:rFonts w:ascii="Times New Roman" w:hAnsi="Times New Roman" w:cs="Times New Roman"/>
            <w:sz w:val="24"/>
            <w:szCs w:val="24"/>
            <w:lang w:val="it-IT"/>
          </w:rPr>
          <w:delText>TABELLA RISCHIO</w:delText>
        </w:r>
      </w:del>
    </w:p>
    <w:p w:rsidR="00B51631" w:rsidDel="00016688" w:rsidRDefault="00B51631" w:rsidP="00BC2A59">
      <w:pPr>
        <w:pStyle w:val="Corpodeltesto2"/>
        <w:spacing w:after="0" w:line="240" w:lineRule="auto"/>
        <w:rPr>
          <w:del w:id="439" w:author="Luigi Iuppariello" w:date="2019-02-23T18:07:00Z"/>
          <w:rFonts w:ascii="Times New Roman" w:hAnsi="Times New Roman" w:cs="Times New Roman"/>
          <w:sz w:val="24"/>
          <w:szCs w:val="24"/>
          <w:lang w:val="it-IT"/>
        </w:rPr>
      </w:pPr>
    </w:p>
    <w:p w:rsidR="008C1E5D" w:rsidRPr="00B51631" w:rsidDel="00016688" w:rsidRDefault="00F97D3D" w:rsidP="00F97D3D">
      <w:pPr>
        <w:pStyle w:val="Corpodeltesto2"/>
        <w:numPr>
          <w:ilvl w:val="0"/>
          <w:numId w:val="35"/>
        </w:numPr>
        <w:spacing w:after="0" w:line="240" w:lineRule="auto"/>
        <w:ind w:left="714" w:hanging="357"/>
        <w:rPr>
          <w:del w:id="440" w:author="Luigi Iuppariello" w:date="2019-02-23T18:07:00Z"/>
          <w:rFonts w:ascii="Times New Roman" w:hAnsi="Times New Roman" w:cs="Times New Roman"/>
          <w:sz w:val="24"/>
          <w:szCs w:val="24"/>
          <w:lang w:val="it-IT"/>
        </w:rPr>
      </w:pPr>
      <w:del w:id="441" w:author="Luigi Iuppariello" w:date="2019-02-23T18:07:00Z">
        <w:r w:rsidDel="00016688">
          <w:rPr>
            <w:rFonts w:ascii="Times New Roman" w:hAnsi="Times New Roman" w:cs="Times New Roman"/>
            <w:b/>
            <w:bCs/>
            <w:sz w:val="24"/>
            <w:szCs w:val="24"/>
          </w:rPr>
          <w:delText xml:space="preserve"> </w:delText>
        </w:r>
        <w:r w:rsidR="00BC2632" w:rsidRPr="00B51631" w:rsidDel="00016688">
          <w:rPr>
            <w:rFonts w:ascii="Times New Roman" w:hAnsi="Times New Roman" w:cs="Times New Roman"/>
            <w:b/>
            <w:bCs/>
            <w:sz w:val="24"/>
            <w:szCs w:val="24"/>
          </w:rPr>
          <w:delText xml:space="preserve">H1 </w:delText>
        </w:r>
        <w:r w:rsidR="00BC2632" w:rsidRPr="00B51631" w:rsidDel="00016688">
          <w:rPr>
            <w:rFonts w:ascii="Times New Roman" w:hAnsi="Times New Roman" w:cs="Times New Roman"/>
            <w:sz w:val="24"/>
            <w:szCs w:val="24"/>
          </w:rPr>
          <w:delText xml:space="preserve">:  </w:delText>
        </w:r>
        <w:r w:rsidR="00BC2632" w:rsidRPr="00B51631" w:rsidDel="00016688">
          <w:rPr>
            <w:rFonts w:ascii="Times New Roman" w:hAnsi="Times New Roman" w:cs="Times New Roman"/>
            <w:i/>
            <w:iCs/>
            <w:sz w:val="24"/>
            <w:szCs w:val="24"/>
          </w:rPr>
          <w:delText>DQA1*05-DQB1*02</w:delText>
        </w:r>
      </w:del>
    </w:p>
    <w:p w:rsidR="008C1E5D" w:rsidRPr="00B51631" w:rsidDel="00016688" w:rsidRDefault="00BC2632" w:rsidP="00F97D3D">
      <w:pPr>
        <w:pStyle w:val="Corpodeltesto2"/>
        <w:numPr>
          <w:ilvl w:val="0"/>
          <w:numId w:val="35"/>
        </w:numPr>
        <w:spacing w:after="0" w:line="240" w:lineRule="auto"/>
        <w:ind w:left="714" w:hanging="357"/>
        <w:rPr>
          <w:del w:id="442" w:author="Luigi Iuppariello" w:date="2019-02-23T18:07:00Z"/>
          <w:rFonts w:ascii="Times New Roman" w:hAnsi="Times New Roman" w:cs="Times New Roman"/>
          <w:sz w:val="24"/>
          <w:szCs w:val="24"/>
          <w:lang w:val="it-IT"/>
        </w:rPr>
      </w:pPr>
      <w:del w:id="443" w:author="Luigi Iuppariello" w:date="2019-02-23T18:07:00Z">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b/>
            <w:bCs/>
            <w:sz w:val="24"/>
            <w:szCs w:val="24"/>
          </w:rPr>
          <w:delText xml:space="preserve">H2 </w:delText>
        </w:r>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i/>
            <w:iCs/>
            <w:sz w:val="24"/>
            <w:szCs w:val="24"/>
          </w:rPr>
          <w:delText>non(DQA1*05)-DQB1*02</w:delText>
        </w:r>
      </w:del>
    </w:p>
    <w:p w:rsidR="008C1E5D" w:rsidRPr="00B51631" w:rsidDel="00016688" w:rsidRDefault="00BC2632" w:rsidP="00F97D3D">
      <w:pPr>
        <w:pStyle w:val="Corpodeltesto2"/>
        <w:numPr>
          <w:ilvl w:val="0"/>
          <w:numId w:val="35"/>
        </w:numPr>
        <w:spacing w:after="0" w:line="240" w:lineRule="auto"/>
        <w:ind w:left="714" w:hanging="357"/>
        <w:rPr>
          <w:del w:id="444" w:author="Luigi Iuppariello" w:date="2019-02-23T18:07:00Z"/>
          <w:rFonts w:ascii="Times New Roman" w:hAnsi="Times New Roman" w:cs="Times New Roman"/>
          <w:sz w:val="24"/>
          <w:szCs w:val="24"/>
          <w:lang w:val="it-IT"/>
        </w:rPr>
      </w:pPr>
      <w:del w:id="445" w:author="Luigi Iuppariello" w:date="2019-02-23T18:07:00Z">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b/>
            <w:bCs/>
            <w:sz w:val="24"/>
            <w:szCs w:val="24"/>
          </w:rPr>
          <w:delText xml:space="preserve">H3 </w:delText>
        </w:r>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i/>
            <w:iCs/>
            <w:sz w:val="24"/>
            <w:szCs w:val="24"/>
          </w:rPr>
          <w:delText>DQA1*05-non(DQB1*02)</w:delText>
        </w:r>
        <w:r w:rsidRPr="00B51631" w:rsidDel="00016688">
          <w:rPr>
            <w:rFonts w:ascii="Times New Roman" w:hAnsi="Times New Roman" w:cs="Times New Roman"/>
            <w:sz w:val="24"/>
            <w:szCs w:val="24"/>
          </w:rPr>
          <w:delText xml:space="preserve"> </w:delText>
        </w:r>
      </w:del>
    </w:p>
    <w:p w:rsidR="008C1E5D" w:rsidRPr="00B51631" w:rsidDel="00016688" w:rsidRDefault="00BC2632" w:rsidP="00F97D3D">
      <w:pPr>
        <w:pStyle w:val="Corpodeltesto2"/>
        <w:numPr>
          <w:ilvl w:val="0"/>
          <w:numId w:val="35"/>
        </w:numPr>
        <w:spacing w:after="0" w:line="240" w:lineRule="auto"/>
        <w:ind w:left="714" w:hanging="357"/>
        <w:rPr>
          <w:del w:id="446" w:author="Luigi Iuppariello" w:date="2019-02-23T18:07:00Z"/>
          <w:rFonts w:ascii="Times New Roman" w:hAnsi="Times New Roman" w:cs="Times New Roman"/>
          <w:sz w:val="24"/>
          <w:szCs w:val="24"/>
          <w:lang w:val="it-IT"/>
        </w:rPr>
      </w:pPr>
      <w:del w:id="447" w:author="Luigi Iuppariello" w:date="2019-02-23T18:07:00Z">
        <w:r w:rsidRPr="00B51631" w:rsidDel="00016688">
          <w:rPr>
            <w:rFonts w:ascii="Times New Roman" w:hAnsi="Times New Roman" w:cs="Times New Roman"/>
            <w:sz w:val="24"/>
            <w:szCs w:val="24"/>
            <w:lang w:val="en-US"/>
          </w:rPr>
          <w:delText xml:space="preserve"> </w:delText>
        </w:r>
        <w:r w:rsidRPr="00B51631" w:rsidDel="00016688">
          <w:rPr>
            <w:rFonts w:ascii="Times New Roman" w:hAnsi="Times New Roman" w:cs="Times New Roman"/>
            <w:b/>
            <w:bCs/>
            <w:sz w:val="24"/>
            <w:szCs w:val="24"/>
            <w:lang w:val="en-US"/>
          </w:rPr>
          <w:delText xml:space="preserve">H4 </w:delText>
        </w:r>
        <w:r w:rsidRPr="00B51631" w:rsidDel="00016688">
          <w:rPr>
            <w:rFonts w:ascii="Times New Roman" w:hAnsi="Times New Roman" w:cs="Times New Roman"/>
            <w:sz w:val="24"/>
            <w:szCs w:val="24"/>
            <w:lang w:val="en-US"/>
          </w:rPr>
          <w:delText xml:space="preserve">: </w:delText>
        </w:r>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i/>
            <w:iCs/>
            <w:sz w:val="24"/>
            <w:szCs w:val="24"/>
          </w:rPr>
          <w:delText>DQA1*301-DQB1*302</w:delText>
        </w:r>
      </w:del>
    </w:p>
    <w:p w:rsidR="008C1E5D" w:rsidRPr="00B51631" w:rsidDel="00016688" w:rsidRDefault="00BC2632" w:rsidP="00F97D3D">
      <w:pPr>
        <w:pStyle w:val="Corpodeltesto2"/>
        <w:numPr>
          <w:ilvl w:val="0"/>
          <w:numId w:val="35"/>
        </w:numPr>
        <w:spacing w:after="0" w:line="240" w:lineRule="auto"/>
        <w:ind w:left="714" w:hanging="357"/>
        <w:rPr>
          <w:del w:id="448" w:author="Luigi Iuppariello" w:date="2019-02-23T18:07:00Z"/>
          <w:rFonts w:ascii="Times New Roman" w:hAnsi="Times New Roman" w:cs="Times New Roman"/>
          <w:sz w:val="24"/>
          <w:szCs w:val="24"/>
          <w:lang w:val="it-IT"/>
        </w:rPr>
      </w:pPr>
      <w:del w:id="449" w:author="Luigi Iuppariello" w:date="2019-02-23T18:07:00Z">
        <w:r w:rsidRPr="00B51631" w:rsidDel="00016688">
          <w:rPr>
            <w:rFonts w:ascii="Times New Roman" w:hAnsi="Times New Roman" w:cs="Times New Roman"/>
            <w:sz w:val="24"/>
            <w:szCs w:val="24"/>
          </w:rPr>
          <w:delText xml:space="preserve"> </w:delText>
        </w:r>
        <w:r w:rsidRPr="00B51631" w:rsidDel="00016688">
          <w:rPr>
            <w:rFonts w:ascii="Times New Roman" w:hAnsi="Times New Roman" w:cs="Times New Roman"/>
            <w:b/>
            <w:bCs/>
            <w:sz w:val="24"/>
            <w:szCs w:val="24"/>
          </w:rPr>
          <w:delText xml:space="preserve">H5 </w:delText>
        </w:r>
        <w:r w:rsidRPr="00B51631" w:rsidDel="00016688">
          <w:rPr>
            <w:rFonts w:ascii="Times New Roman" w:hAnsi="Times New Roman" w:cs="Times New Roman"/>
            <w:sz w:val="24"/>
            <w:szCs w:val="24"/>
          </w:rPr>
          <w:delText xml:space="preserve">: </w:delText>
        </w:r>
        <w:r w:rsidR="00F97D3D" w:rsidDel="00016688">
          <w:rPr>
            <w:rFonts w:ascii="Times New Roman" w:hAnsi="Times New Roman" w:cs="Times New Roman"/>
            <w:i/>
            <w:iCs/>
            <w:sz w:val="24"/>
            <w:szCs w:val="24"/>
          </w:rPr>
          <w:delText>altri tipi di DQ</w:delText>
        </w:r>
      </w:del>
    </w:p>
    <w:p w:rsidR="00B51631" w:rsidDel="00016688" w:rsidRDefault="00B51631" w:rsidP="00BC2A59">
      <w:pPr>
        <w:pStyle w:val="Corpodeltesto2"/>
        <w:spacing w:after="0" w:line="240" w:lineRule="auto"/>
        <w:rPr>
          <w:del w:id="450" w:author="Luigi Iuppariello" w:date="2019-02-23T18:07:00Z"/>
          <w:rFonts w:ascii="Times New Roman" w:hAnsi="Times New Roman" w:cs="Times New Roman"/>
          <w:sz w:val="24"/>
          <w:szCs w:val="24"/>
          <w:lang w:val="it-IT"/>
        </w:rPr>
      </w:pPr>
    </w:p>
    <w:p w:rsidR="00BC2A59" w:rsidDel="00016688" w:rsidRDefault="00BC2A59" w:rsidP="00BC2A59">
      <w:pPr>
        <w:pStyle w:val="Corpodeltesto2"/>
        <w:spacing w:after="0" w:line="240" w:lineRule="auto"/>
        <w:rPr>
          <w:del w:id="451" w:author="Luigi Iuppariello" w:date="2019-02-23T18:07:00Z"/>
          <w:rFonts w:ascii="Times New Roman" w:hAnsi="Times New Roman" w:cs="Times New Roman"/>
          <w:sz w:val="24"/>
          <w:szCs w:val="24"/>
          <w:lang w:val="it-IT"/>
        </w:rPr>
      </w:pPr>
    </w:p>
    <w:p w:rsidR="00B51631" w:rsidDel="00016688" w:rsidRDefault="00B51631" w:rsidP="00BC2A59">
      <w:pPr>
        <w:pStyle w:val="Corpodeltesto2"/>
        <w:spacing w:after="0" w:line="240" w:lineRule="auto"/>
        <w:rPr>
          <w:del w:id="452" w:author="Luigi Iuppariello" w:date="2019-02-23T18:07:00Z"/>
          <w:rFonts w:ascii="Times New Roman" w:hAnsi="Times New Roman" w:cs="Times New Roman"/>
          <w:sz w:val="24"/>
          <w:szCs w:val="24"/>
          <w:lang w:val="it-IT"/>
        </w:rPr>
      </w:pPr>
    </w:p>
    <w:tbl>
      <w:tblPr>
        <w:tblStyle w:val="Grigliatabella"/>
        <w:tblW w:w="0" w:type="auto"/>
        <w:tblInd w:w="720" w:type="dxa"/>
        <w:tblLook w:val="04A0" w:firstRow="1" w:lastRow="0" w:firstColumn="1" w:lastColumn="0" w:noHBand="0" w:noVBand="1"/>
      </w:tblPr>
      <w:tblGrid>
        <w:gridCol w:w="3710"/>
        <w:gridCol w:w="2369"/>
        <w:gridCol w:w="2829"/>
      </w:tblGrid>
      <w:tr w:rsidR="00D146CC" w:rsidRPr="00520084" w:rsidDel="00016688" w:rsidTr="00D146CC">
        <w:trPr>
          <w:del w:id="453" w:author="Luigi Iuppariello" w:date="2019-02-23T18:07:00Z"/>
        </w:trPr>
        <w:tc>
          <w:tcPr>
            <w:tcW w:w="3710" w:type="dxa"/>
          </w:tcPr>
          <w:p w:rsidR="00D146CC" w:rsidRPr="00F97D3D" w:rsidDel="00016688" w:rsidRDefault="00D146CC" w:rsidP="00D146CC">
            <w:pPr>
              <w:pStyle w:val="Corpodeltesto2"/>
              <w:numPr>
                <w:ilvl w:val="0"/>
                <w:numId w:val="34"/>
              </w:numPr>
              <w:spacing w:line="240" w:lineRule="auto"/>
              <w:rPr>
                <w:del w:id="454" w:author="Luigi Iuppariello" w:date="2019-02-23T18:07:00Z"/>
                <w:rFonts w:ascii="Times New Roman" w:hAnsi="Times New Roman" w:cs="Times New Roman"/>
                <w:b/>
                <w:bCs/>
                <w:sz w:val="24"/>
                <w:szCs w:val="24"/>
                <w:lang w:val="it-IT"/>
              </w:rPr>
            </w:pPr>
            <w:del w:id="455" w:author="Luigi Iuppariello" w:date="2019-02-23T18:07:00Z">
              <w:r w:rsidDel="00016688">
                <w:rPr>
                  <w:rFonts w:ascii="Times New Roman" w:hAnsi="Times New Roman" w:cs="Times New Roman"/>
                  <w:b/>
                  <w:bCs/>
                  <w:sz w:val="24"/>
                  <w:szCs w:val="24"/>
                  <w:lang w:val="it-IT"/>
                </w:rPr>
                <w:delText>Genotipo</w:delText>
              </w:r>
            </w:del>
          </w:p>
        </w:tc>
        <w:tc>
          <w:tcPr>
            <w:tcW w:w="2369" w:type="dxa"/>
          </w:tcPr>
          <w:p w:rsidR="00D146CC" w:rsidRPr="00F97D3D" w:rsidDel="00016688" w:rsidRDefault="00D146CC" w:rsidP="00F97D3D">
            <w:pPr>
              <w:pStyle w:val="Corpodeltesto2"/>
              <w:numPr>
                <w:ilvl w:val="0"/>
                <w:numId w:val="34"/>
              </w:numPr>
              <w:spacing w:line="240" w:lineRule="auto"/>
              <w:rPr>
                <w:del w:id="456" w:author="Luigi Iuppariello" w:date="2019-02-23T18:07:00Z"/>
                <w:rFonts w:ascii="Times New Roman" w:hAnsi="Times New Roman" w:cs="Times New Roman"/>
                <w:b/>
                <w:bCs/>
                <w:i/>
                <w:iCs/>
                <w:sz w:val="24"/>
                <w:szCs w:val="24"/>
                <w:lang w:val="it-IT"/>
              </w:rPr>
            </w:pPr>
            <w:del w:id="457" w:author="Luigi Iuppariello" w:date="2019-02-23T18:07:00Z">
              <w:r w:rsidDel="00016688">
                <w:rPr>
                  <w:rFonts w:ascii="Times New Roman" w:hAnsi="Times New Roman" w:cs="Times New Roman"/>
                  <w:b/>
                  <w:bCs/>
                  <w:i/>
                  <w:iCs/>
                  <w:sz w:val="24"/>
                  <w:szCs w:val="24"/>
                  <w:lang w:val="it-IT"/>
                </w:rPr>
                <w:delText>Aplotipo</w:delText>
              </w:r>
            </w:del>
          </w:p>
        </w:tc>
        <w:tc>
          <w:tcPr>
            <w:tcW w:w="2829" w:type="dxa"/>
          </w:tcPr>
          <w:p w:rsidR="00D146CC" w:rsidRPr="00F97D3D" w:rsidDel="00016688" w:rsidRDefault="00D146CC" w:rsidP="00F97D3D">
            <w:pPr>
              <w:pStyle w:val="Corpodeltesto2"/>
              <w:numPr>
                <w:ilvl w:val="0"/>
                <w:numId w:val="34"/>
              </w:numPr>
              <w:spacing w:line="240" w:lineRule="auto"/>
              <w:rPr>
                <w:del w:id="458" w:author="Luigi Iuppariello" w:date="2019-02-23T18:07:00Z"/>
                <w:rFonts w:ascii="Times New Roman" w:hAnsi="Times New Roman" w:cs="Times New Roman"/>
                <w:b/>
                <w:bCs/>
                <w:sz w:val="24"/>
                <w:szCs w:val="24"/>
                <w:lang w:val="it-IT"/>
              </w:rPr>
            </w:pPr>
            <w:del w:id="459" w:author="Luigi Iuppariello" w:date="2019-02-23T18:07:00Z">
              <w:r w:rsidDel="00016688">
                <w:rPr>
                  <w:rFonts w:ascii="Times New Roman" w:hAnsi="Times New Roman" w:cs="Times New Roman"/>
                  <w:b/>
                  <w:bCs/>
                  <w:sz w:val="24"/>
                  <w:szCs w:val="24"/>
                  <w:lang w:val="it-IT"/>
                </w:rPr>
                <w:delText>Rischio in familiari di celiaci</w:delText>
              </w:r>
            </w:del>
          </w:p>
        </w:tc>
      </w:tr>
      <w:tr w:rsidR="00F97D3D" w:rsidRPr="00F97D3D" w:rsidDel="00016688" w:rsidTr="00D146CC">
        <w:trPr>
          <w:del w:id="460" w:author="Luigi Iuppariello" w:date="2019-02-23T18:07:00Z"/>
        </w:trPr>
        <w:tc>
          <w:tcPr>
            <w:tcW w:w="3710" w:type="dxa"/>
          </w:tcPr>
          <w:p w:rsidR="00F97D3D" w:rsidRPr="00F97D3D" w:rsidDel="00016688" w:rsidRDefault="00F97D3D" w:rsidP="00D146CC">
            <w:pPr>
              <w:pStyle w:val="Corpodeltesto2"/>
              <w:numPr>
                <w:ilvl w:val="0"/>
                <w:numId w:val="34"/>
              </w:numPr>
              <w:tabs>
                <w:tab w:val="clear" w:pos="720"/>
                <w:tab w:val="num" w:pos="360"/>
              </w:tabs>
              <w:spacing w:line="240" w:lineRule="auto"/>
              <w:ind w:left="0" w:hanging="720"/>
              <w:rPr>
                <w:del w:id="461" w:author="Luigi Iuppariello" w:date="2019-02-23T18:07:00Z"/>
                <w:rFonts w:ascii="Times New Roman" w:hAnsi="Times New Roman" w:cs="Times New Roman"/>
                <w:sz w:val="24"/>
                <w:szCs w:val="24"/>
                <w:lang w:val="it-IT"/>
              </w:rPr>
            </w:pPr>
            <w:del w:id="462" w:author="Luigi Iuppariello" w:date="2019-02-23T18:07:00Z">
              <w:r w:rsidRPr="00F97D3D" w:rsidDel="00016688">
                <w:rPr>
                  <w:rFonts w:ascii="Times New Roman" w:hAnsi="Times New Roman" w:cs="Times New Roman"/>
                  <w:b/>
                  <w:bCs/>
                  <w:sz w:val="24"/>
                  <w:szCs w:val="24"/>
                  <w:lang w:val="it-IT"/>
                </w:rPr>
                <w:delText>Gruppo 1 (G1):</w:delText>
              </w:r>
              <w:r w:rsidRPr="00F97D3D" w:rsidDel="00016688">
                <w:rPr>
                  <w:rFonts w:ascii="Times New Roman" w:hAnsi="Times New Roman" w:cs="Times New Roman"/>
                  <w:sz w:val="24"/>
                  <w:szCs w:val="24"/>
                  <w:lang w:val="it-IT"/>
                </w:rPr>
                <w:delText xml:space="preserve"> </w:delText>
              </w:r>
              <w:r w:rsidRPr="00F97D3D" w:rsidDel="00016688">
                <w:rPr>
                  <w:rFonts w:ascii="Times New Roman" w:hAnsi="Times New Roman" w:cs="Times New Roman"/>
                  <w:i/>
                  <w:iCs/>
                  <w:sz w:val="24"/>
                  <w:szCs w:val="24"/>
                  <w:lang w:val="it-IT"/>
                </w:rPr>
                <w:delText>H1/H1 e H1/H2</w:delText>
              </w:r>
              <w:r w:rsidRPr="00F97D3D" w:rsidDel="00016688">
                <w:rPr>
                  <w:rFonts w:ascii="Times New Roman" w:hAnsi="Times New Roman" w:cs="Times New Roman"/>
                  <w:sz w:val="24"/>
                  <w:szCs w:val="24"/>
                  <w:lang w:val="it-IT"/>
                </w:rPr>
                <w:delText xml:space="preserve"> </w:delText>
              </w:r>
            </w:del>
          </w:p>
        </w:tc>
        <w:tc>
          <w:tcPr>
            <w:tcW w:w="2369" w:type="dxa"/>
          </w:tcPr>
          <w:p w:rsidR="00F97D3D" w:rsidRPr="00F97D3D" w:rsidDel="00016688" w:rsidRDefault="00D146CC" w:rsidP="00D146CC">
            <w:pPr>
              <w:pStyle w:val="Corpodeltesto2"/>
              <w:spacing w:line="240" w:lineRule="auto"/>
              <w:rPr>
                <w:del w:id="463" w:author="Luigi Iuppariello" w:date="2019-02-23T18:07:00Z"/>
                <w:rFonts w:ascii="Times New Roman" w:hAnsi="Times New Roman" w:cs="Times New Roman"/>
                <w:b/>
                <w:bCs/>
                <w:sz w:val="24"/>
                <w:szCs w:val="24"/>
                <w:lang w:val="it-IT"/>
              </w:rPr>
            </w:pPr>
            <w:del w:id="464" w:author="Luigi Iuppariello" w:date="2019-02-23T18:07:00Z">
              <w:r w:rsidRPr="00F97D3D" w:rsidDel="00016688">
                <w:rPr>
                  <w:rFonts w:ascii="Times New Roman" w:hAnsi="Times New Roman" w:cs="Times New Roman"/>
                  <w:b/>
                  <w:bCs/>
                  <w:i/>
                  <w:iCs/>
                  <w:sz w:val="24"/>
                  <w:szCs w:val="24"/>
                  <w:lang w:val="it-IT"/>
                </w:rPr>
                <w:delText xml:space="preserve">doppia dose di </w:delText>
              </w:r>
              <w:r w:rsidRPr="00F97D3D" w:rsidDel="00016688">
                <w:rPr>
                  <w:rFonts w:ascii="Times New Roman" w:hAnsi="Times New Roman" w:cs="Times New Roman"/>
                  <w:b/>
                  <w:bCs/>
                  <w:i/>
                  <w:iCs/>
                  <w:sz w:val="24"/>
                  <w:szCs w:val="24"/>
                  <w:u w:val="single"/>
                  <w:lang w:val="it-IT"/>
                </w:rPr>
                <w:delText>DQ2</w:delText>
              </w:r>
            </w:del>
          </w:p>
        </w:tc>
        <w:tc>
          <w:tcPr>
            <w:tcW w:w="2829" w:type="dxa"/>
          </w:tcPr>
          <w:p w:rsidR="00F97D3D" w:rsidRPr="00F97D3D" w:rsidDel="00016688" w:rsidRDefault="00D146CC" w:rsidP="00F97D3D">
            <w:pPr>
              <w:pStyle w:val="Corpodeltesto2"/>
              <w:numPr>
                <w:ilvl w:val="0"/>
                <w:numId w:val="34"/>
              </w:numPr>
              <w:spacing w:line="240" w:lineRule="auto"/>
              <w:rPr>
                <w:del w:id="465" w:author="Luigi Iuppariello" w:date="2019-02-23T18:07:00Z"/>
                <w:rFonts w:ascii="Times New Roman" w:hAnsi="Times New Roman" w:cs="Times New Roman"/>
                <w:b/>
                <w:bCs/>
                <w:sz w:val="24"/>
                <w:szCs w:val="24"/>
                <w:lang w:val="it-IT"/>
              </w:rPr>
            </w:pPr>
            <w:del w:id="466" w:author="Luigi Iuppariello" w:date="2019-02-23T18:07:00Z">
              <w:r w:rsidDel="00016688">
                <w:rPr>
                  <w:rFonts w:ascii="Times New Roman" w:hAnsi="Times New Roman" w:cs="Times New Roman"/>
                  <w:b/>
                  <w:bCs/>
                  <w:sz w:val="24"/>
                  <w:szCs w:val="24"/>
                  <w:lang w:val="it-IT"/>
                </w:rPr>
                <w:delText>28%</w:delText>
              </w:r>
            </w:del>
          </w:p>
        </w:tc>
      </w:tr>
      <w:tr w:rsidR="00F97D3D" w:rsidRPr="00F97D3D" w:rsidDel="00016688" w:rsidTr="00D146CC">
        <w:trPr>
          <w:del w:id="467" w:author="Luigi Iuppariello" w:date="2019-02-23T18:07:00Z"/>
        </w:trPr>
        <w:tc>
          <w:tcPr>
            <w:tcW w:w="3710" w:type="dxa"/>
          </w:tcPr>
          <w:p w:rsidR="00F97D3D" w:rsidRPr="00F97D3D" w:rsidDel="00016688" w:rsidRDefault="00F97D3D" w:rsidP="00D146CC">
            <w:pPr>
              <w:pStyle w:val="Corpodeltesto2"/>
              <w:numPr>
                <w:ilvl w:val="0"/>
                <w:numId w:val="34"/>
              </w:numPr>
              <w:tabs>
                <w:tab w:val="clear" w:pos="720"/>
                <w:tab w:val="num" w:pos="360"/>
              </w:tabs>
              <w:spacing w:line="240" w:lineRule="auto"/>
              <w:ind w:left="0" w:hanging="720"/>
              <w:rPr>
                <w:del w:id="468" w:author="Luigi Iuppariello" w:date="2019-02-23T18:07:00Z"/>
                <w:rFonts w:ascii="Times New Roman" w:hAnsi="Times New Roman" w:cs="Times New Roman"/>
                <w:sz w:val="24"/>
                <w:szCs w:val="24"/>
                <w:lang w:val="it-IT"/>
              </w:rPr>
            </w:pPr>
            <w:del w:id="469" w:author="Luigi Iuppariello" w:date="2019-02-23T18:07:00Z">
              <w:r w:rsidRPr="00F97D3D" w:rsidDel="00016688">
                <w:rPr>
                  <w:rFonts w:ascii="Times New Roman" w:hAnsi="Times New Roman" w:cs="Times New Roman"/>
                  <w:b/>
                  <w:bCs/>
                  <w:sz w:val="24"/>
                  <w:szCs w:val="24"/>
                  <w:lang w:val="it-IT"/>
                </w:rPr>
                <w:delText>Gruppo 2 (G2):</w:delText>
              </w:r>
              <w:r w:rsidRPr="00F97D3D" w:rsidDel="00016688">
                <w:rPr>
                  <w:rFonts w:ascii="Times New Roman" w:hAnsi="Times New Roman" w:cs="Times New Roman"/>
                  <w:sz w:val="24"/>
                  <w:szCs w:val="24"/>
                  <w:lang w:val="it-IT"/>
                </w:rPr>
                <w:delText xml:space="preserve"> </w:delText>
              </w:r>
              <w:r w:rsidRPr="00F97D3D" w:rsidDel="00016688">
                <w:rPr>
                  <w:rFonts w:ascii="Times New Roman" w:hAnsi="Times New Roman" w:cs="Times New Roman"/>
                  <w:i/>
                  <w:iCs/>
                  <w:sz w:val="24"/>
                  <w:szCs w:val="24"/>
                  <w:lang w:val="it-IT"/>
                </w:rPr>
                <w:delText>H2/H3</w:delText>
              </w:r>
              <w:r w:rsidRPr="00F97D3D" w:rsidDel="00016688">
                <w:rPr>
                  <w:rFonts w:ascii="Times New Roman" w:hAnsi="Times New Roman" w:cs="Times New Roman"/>
                  <w:b/>
                  <w:bCs/>
                  <w:i/>
                  <w:iCs/>
                  <w:sz w:val="24"/>
                  <w:szCs w:val="24"/>
                  <w:lang w:val="it-IT"/>
                </w:rPr>
                <w:delText>)</w:delText>
              </w:r>
            </w:del>
          </w:p>
        </w:tc>
        <w:tc>
          <w:tcPr>
            <w:tcW w:w="2369" w:type="dxa"/>
          </w:tcPr>
          <w:p w:rsidR="00F97D3D" w:rsidRPr="00F97D3D" w:rsidDel="00016688" w:rsidRDefault="00D146CC" w:rsidP="00D146CC">
            <w:pPr>
              <w:pStyle w:val="Corpodeltesto2"/>
              <w:spacing w:line="240" w:lineRule="auto"/>
              <w:rPr>
                <w:del w:id="470" w:author="Luigi Iuppariello" w:date="2019-02-23T18:07:00Z"/>
                <w:rFonts w:ascii="Times New Roman" w:hAnsi="Times New Roman" w:cs="Times New Roman"/>
                <w:b/>
                <w:bCs/>
                <w:sz w:val="24"/>
                <w:szCs w:val="24"/>
                <w:lang w:val="it-IT"/>
              </w:rPr>
            </w:pPr>
            <w:del w:id="471" w:author="Luigi Iuppariello" w:date="2019-02-23T18:07:00Z">
              <w:r w:rsidRPr="00F97D3D" w:rsidDel="00016688">
                <w:rPr>
                  <w:rFonts w:ascii="Times New Roman" w:hAnsi="Times New Roman" w:cs="Times New Roman"/>
                  <w:b/>
                  <w:bCs/>
                  <w:i/>
                  <w:iCs/>
                  <w:sz w:val="24"/>
                  <w:szCs w:val="24"/>
                  <w:lang w:val="it-IT"/>
                </w:rPr>
                <w:delText xml:space="preserve">DQ2 </w:delText>
              </w:r>
              <w:r w:rsidRPr="00F97D3D" w:rsidDel="00016688">
                <w:rPr>
                  <w:rFonts w:ascii="Times New Roman" w:hAnsi="Times New Roman" w:cs="Times New Roman"/>
                  <w:b/>
                  <w:bCs/>
                  <w:i/>
                  <w:iCs/>
                  <w:sz w:val="24"/>
                  <w:szCs w:val="24"/>
                  <w:u w:val="single"/>
                  <w:lang w:val="it-IT"/>
                </w:rPr>
                <w:delText>in trans</w:delText>
              </w:r>
            </w:del>
          </w:p>
        </w:tc>
        <w:tc>
          <w:tcPr>
            <w:tcW w:w="2829" w:type="dxa"/>
          </w:tcPr>
          <w:p w:rsidR="00F97D3D" w:rsidRPr="00F97D3D" w:rsidDel="00016688" w:rsidRDefault="00D146CC" w:rsidP="00F97D3D">
            <w:pPr>
              <w:pStyle w:val="Corpodeltesto2"/>
              <w:numPr>
                <w:ilvl w:val="0"/>
                <w:numId w:val="34"/>
              </w:numPr>
              <w:spacing w:line="240" w:lineRule="auto"/>
              <w:rPr>
                <w:del w:id="472" w:author="Luigi Iuppariello" w:date="2019-02-23T18:07:00Z"/>
                <w:rFonts w:ascii="Times New Roman" w:hAnsi="Times New Roman" w:cs="Times New Roman"/>
                <w:b/>
                <w:bCs/>
                <w:sz w:val="24"/>
                <w:szCs w:val="24"/>
                <w:lang w:val="it-IT"/>
              </w:rPr>
            </w:pPr>
            <w:del w:id="473" w:author="Luigi Iuppariello" w:date="2019-02-23T18:07:00Z">
              <w:r w:rsidDel="00016688">
                <w:rPr>
                  <w:rFonts w:ascii="Times New Roman" w:hAnsi="Times New Roman" w:cs="Times New Roman"/>
                  <w:b/>
                  <w:bCs/>
                  <w:sz w:val="24"/>
                  <w:szCs w:val="24"/>
                  <w:lang w:val="it-IT"/>
                </w:rPr>
                <w:delText>24%</w:delText>
              </w:r>
            </w:del>
          </w:p>
        </w:tc>
      </w:tr>
      <w:tr w:rsidR="00F97D3D" w:rsidRPr="00F97D3D" w:rsidDel="00016688" w:rsidTr="00D146CC">
        <w:trPr>
          <w:del w:id="474" w:author="Luigi Iuppariello" w:date="2019-02-23T18:07:00Z"/>
        </w:trPr>
        <w:tc>
          <w:tcPr>
            <w:tcW w:w="3710" w:type="dxa"/>
          </w:tcPr>
          <w:p w:rsidR="00F97D3D" w:rsidRPr="00A20D7E" w:rsidDel="00016688" w:rsidRDefault="00F97D3D" w:rsidP="00D146CC">
            <w:pPr>
              <w:pStyle w:val="Corpodeltesto2"/>
              <w:numPr>
                <w:ilvl w:val="0"/>
                <w:numId w:val="34"/>
              </w:numPr>
              <w:tabs>
                <w:tab w:val="clear" w:pos="720"/>
                <w:tab w:val="num" w:pos="360"/>
              </w:tabs>
              <w:spacing w:line="240" w:lineRule="auto"/>
              <w:ind w:left="0" w:hanging="720"/>
              <w:rPr>
                <w:del w:id="475" w:author="Luigi Iuppariello" w:date="2019-02-23T18:07:00Z"/>
                <w:rFonts w:ascii="Times New Roman" w:hAnsi="Times New Roman" w:cs="Times New Roman"/>
                <w:sz w:val="24"/>
                <w:szCs w:val="24"/>
              </w:rPr>
            </w:pPr>
            <w:del w:id="476" w:author="Luigi Iuppariello" w:date="2019-02-23T18:07:00Z">
              <w:r w:rsidRPr="00A20D7E" w:rsidDel="00016688">
                <w:rPr>
                  <w:rFonts w:ascii="Times New Roman" w:hAnsi="Times New Roman" w:cs="Times New Roman"/>
                  <w:b/>
                  <w:bCs/>
                  <w:sz w:val="24"/>
                  <w:szCs w:val="24"/>
                </w:rPr>
                <w:delText>Gruppo 3 (G3):</w:delText>
              </w:r>
              <w:r w:rsidRPr="00A20D7E" w:rsidDel="00016688">
                <w:rPr>
                  <w:rFonts w:ascii="Times New Roman" w:hAnsi="Times New Roman" w:cs="Times New Roman"/>
                  <w:sz w:val="24"/>
                  <w:szCs w:val="24"/>
                </w:rPr>
                <w:delText xml:space="preserve"> </w:delText>
              </w:r>
              <w:r w:rsidRPr="00A20D7E" w:rsidDel="00016688">
                <w:rPr>
                  <w:rFonts w:ascii="Times New Roman" w:hAnsi="Times New Roman" w:cs="Times New Roman"/>
                  <w:i/>
                  <w:iCs/>
                  <w:sz w:val="24"/>
                  <w:szCs w:val="24"/>
                </w:rPr>
                <w:delText>H1/H3, H1/H4 and H1/H5</w:delText>
              </w:r>
              <w:r w:rsidRPr="00A20D7E" w:rsidDel="00016688">
                <w:rPr>
                  <w:rFonts w:ascii="Times New Roman" w:hAnsi="Times New Roman" w:cs="Times New Roman"/>
                  <w:sz w:val="24"/>
                  <w:szCs w:val="24"/>
                </w:rPr>
                <w:delText xml:space="preserve"> </w:delText>
              </w:r>
            </w:del>
          </w:p>
        </w:tc>
        <w:tc>
          <w:tcPr>
            <w:tcW w:w="2369" w:type="dxa"/>
          </w:tcPr>
          <w:p w:rsidR="00F97D3D" w:rsidRPr="00F97D3D" w:rsidDel="00016688" w:rsidRDefault="00D146CC" w:rsidP="00D146CC">
            <w:pPr>
              <w:pStyle w:val="Corpodeltesto2"/>
              <w:spacing w:line="240" w:lineRule="auto"/>
              <w:rPr>
                <w:del w:id="477" w:author="Luigi Iuppariello" w:date="2019-02-23T18:07:00Z"/>
                <w:rFonts w:ascii="Times New Roman" w:hAnsi="Times New Roman" w:cs="Times New Roman"/>
                <w:b/>
                <w:bCs/>
                <w:sz w:val="24"/>
                <w:szCs w:val="24"/>
                <w:lang w:val="it-IT"/>
              </w:rPr>
            </w:pPr>
            <w:del w:id="478" w:author="Luigi Iuppariello" w:date="2019-02-23T18:07:00Z">
              <w:r w:rsidRPr="00F97D3D" w:rsidDel="00016688">
                <w:rPr>
                  <w:rFonts w:ascii="Times New Roman" w:hAnsi="Times New Roman" w:cs="Times New Roman"/>
                  <w:b/>
                  <w:bCs/>
                  <w:i/>
                  <w:iCs/>
                  <w:sz w:val="24"/>
                  <w:szCs w:val="24"/>
                  <w:lang w:val="it-IT"/>
                </w:rPr>
                <w:delText xml:space="preserve">solo un </w:delText>
              </w:r>
              <w:r w:rsidRPr="00F97D3D" w:rsidDel="00016688">
                <w:rPr>
                  <w:rFonts w:ascii="Times New Roman" w:hAnsi="Times New Roman" w:cs="Times New Roman"/>
                  <w:b/>
                  <w:bCs/>
                  <w:i/>
                  <w:iCs/>
                  <w:sz w:val="24"/>
                  <w:szCs w:val="24"/>
                  <w:u w:val="single"/>
                  <w:lang w:val="it-IT"/>
                </w:rPr>
                <w:delText>DQ2</w:delText>
              </w:r>
            </w:del>
          </w:p>
        </w:tc>
        <w:tc>
          <w:tcPr>
            <w:tcW w:w="2829" w:type="dxa"/>
          </w:tcPr>
          <w:p w:rsidR="00F97D3D" w:rsidRPr="00F97D3D" w:rsidDel="00016688" w:rsidRDefault="00D146CC" w:rsidP="00F97D3D">
            <w:pPr>
              <w:pStyle w:val="Corpodeltesto2"/>
              <w:numPr>
                <w:ilvl w:val="0"/>
                <w:numId w:val="34"/>
              </w:numPr>
              <w:spacing w:line="240" w:lineRule="auto"/>
              <w:rPr>
                <w:del w:id="479" w:author="Luigi Iuppariello" w:date="2019-02-23T18:07:00Z"/>
                <w:rFonts w:ascii="Times New Roman" w:hAnsi="Times New Roman" w:cs="Times New Roman"/>
                <w:b/>
                <w:bCs/>
                <w:sz w:val="24"/>
                <w:szCs w:val="24"/>
                <w:lang w:val="it-IT"/>
              </w:rPr>
            </w:pPr>
            <w:del w:id="480" w:author="Luigi Iuppariello" w:date="2019-02-23T18:07:00Z">
              <w:r w:rsidDel="00016688">
                <w:rPr>
                  <w:rFonts w:ascii="Times New Roman" w:hAnsi="Times New Roman" w:cs="Times New Roman"/>
                  <w:b/>
                  <w:bCs/>
                  <w:sz w:val="24"/>
                  <w:szCs w:val="24"/>
                  <w:lang w:val="it-IT"/>
                </w:rPr>
                <w:delText>8%</w:delText>
              </w:r>
            </w:del>
          </w:p>
        </w:tc>
      </w:tr>
      <w:tr w:rsidR="00F97D3D" w:rsidRPr="00F97D3D" w:rsidDel="00016688" w:rsidTr="00D146CC">
        <w:trPr>
          <w:del w:id="481" w:author="Luigi Iuppariello" w:date="2019-02-23T18:07:00Z"/>
        </w:trPr>
        <w:tc>
          <w:tcPr>
            <w:tcW w:w="3710" w:type="dxa"/>
          </w:tcPr>
          <w:p w:rsidR="00F97D3D" w:rsidRPr="00F97D3D" w:rsidDel="00016688" w:rsidRDefault="00F97D3D" w:rsidP="00D146CC">
            <w:pPr>
              <w:pStyle w:val="Corpodeltesto2"/>
              <w:numPr>
                <w:ilvl w:val="0"/>
                <w:numId w:val="34"/>
              </w:numPr>
              <w:tabs>
                <w:tab w:val="clear" w:pos="720"/>
                <w:tab w:val="num" w:pos="360"/>
              </w:tabs>
              <w:spacing w:line="240" w:lineRule="auto"/>
              <w:ind w:left="0" w:hanging="720"/>
              <w:rPr>
                <w:del w:id="482" w:author="Luigi Iuppariello" w:date="2019-02-23T18:07:00Z"/>
                <w:rFonts w:ascii="Times New Roman" w:hAnsi="Times New Roman" w:cs="Times New Roman"/>
                <w:sz w:val="24"/>
                <w:szCs w:val="24"/>
              </w:rPr>
            </w:pPr>
            <w:del w:id="483" w:author="Luigi Iuppariello" w:date="2019-02-23T18:07:00Z">
              <w:r w:rsidRPr="00F97D3D" w:rsidDel="00016688">
                <w:rPr>
                  <w:rFonts w:ascii="Times New Roman" w:hAnsi="Times New Roman" w:cs="Times New Roman"/>
                  <w:b/>
                  <w:bCs/>
                  <w:sz w:val="24"/>
                  <w:szCs w:val="24"/>
                  <w:lang w:val="en-US"/>
                </w:rPr>
                <w:delText>Gruppo 4 (G4):</w:delText>
              </w:r>
              <w:r w:rsidRPr="00F97D3D" w:rsidDel="00016688">
                <w:rPr>
                  <w:rFonts w:ascii="Times New Roman" w:hAnsi="Times New Roman" w:cs="Times New Roman"/>
                  <w:sz w:val="24"/>
                  <w:szCs w:val="24"/>
                  <w:lang w:val="en-US"/>
                </w:rPr>
                <w:delText xml:space="preserve"> </w:delText>
              </w:r>
              <w:r w:rsidRPr="00F97D3D" w:rsidDel="00016688">
                <w:rPr>
                  <w:rFonts w:ascii="Times New Roman" w:hAnsi="Times New Roman" w:cs="Times New Roman"/>
                  <w:i/>
                  <w:iCs/>
                  <w:sz w:val="24"/>
                  <w:szCs w:val="24"/>
                  <w:lang w:val="en-US"/>
                </w:rPr>
                <w:delText>H2/H2, H2/H4 and H4/H4</w:delText>
              </w:r>
              <w:r w:rsidRPr="00F97D3D" w:rsidDel="00016688">
                <w:rPr>
                  <w:rFonts w:ascii="Times New Roman" w:hAnsi="Times New Roman" w:cs="Times New Roman"/>
                  <w:sz w:val="24"/>
                  <w:szCs w:val="24"/>
                  <w:lang w:val="en-US"/>
                </w:rPr>
                <w:delText xml:space="preserve"> </w:delText>
              </w:r>
            </w:del>
          </w:p>
        </w:tc>
        <w:tc>
          <w:tcPr>
            <w:tcW w:w="2369" w:type="dxa"/>
          </w:tcPr>
          <w:p w:rsidR="00F97D3D" w:rsidRPr="00F97D3D" w:rsidDel="00016688" w:rsidRDefault="00D146CC" w:rsidP="00D146CC">
            <w:pPr>
              <w:pStyle w:val="Corpodeltesto2"/>
              <w:spacing w:line="240" w:lineRule="auto"/>
              <w:rPr>
                <w:del w:id="484" w:author="Luigi Iuppariello" w:date="2019-02-23T18:07:00Z"/>
                <w:rFonts w:ascii="Times New Roman" w:hAnsi="Times New Roman" w:cs="Times New Roman"/>
                <w:b/>
                <w:bCs/>
                <w:sz w:val="24"/>
                <w:szCs w:val="24"/>
                <w:lang w:val="en-US"/>
              </w:rPr>
            </w:pPr>
            <w:del w:id="485" w:author="Luigi Iuppariello" w:date="2019-02-23T18:07:00Z">
              <w:r w:rsidRPr="00F97D3D" w:rsidDel="00016688">
                <w:rPr>
                  <w:rFonts w:ascii="Times New Roman" w:hAnsi="Times New Roman" w:cs="Times New Roman"/>
                  <w:b/>
                  <w:bCs/>
                  <w:i/>
                  <w:iCs/>
                  <w:sz w:val="24"/>
                  <w:szCs w:val="24"/>
                  <w:u w:val="single"/>
                  <w:lang w:val="en-US"/>
                </w:rPr>
                <w:delText>DQ8</w:delText>
              </w:r>
            </w:del>
          </w:p>
        </w:tc>
        <w:tc>
          <w:tcPr>
            <w:tcW w:w="2829" w:type="dxa"/>
          </w:tcPr>
          <w:p w:rsidR="00F97D3D" w:rsidRPr="00F97D3D" w:rsidDel="00016688" w:rsidRDefault="00D146CC" w:rsidP="00F97D3D">
            <w:pPr>
              <w:pStyle w:val="Corpodeltesto2"/>
              <w:numPr>
                <w:ilvl w:val="0"/>
                <w:numId w:val="34"/>
              </w:numPr>
              <w:spacing w:line="240" w:lineRule="auto"/>
              <w:rPr>
                <w:del w:id="486" w:author="Luigi Iuppariello" w:date="2019-02-23T18:07:00Z"/>
                <w:rFonts w:ascii="Times New Roman" w:hAnsi="Times New Roman" w:cs="Times New Roman"/>
                <w:b/>
                <w:bCs/>
                <w:sz w:val="24"/>
                <w:szCs w:val="24"/>
                <w:lang w:val="en-US"/>
              </w:rPr>
            </w:pPr>
            <w:del w:id="487" w:author="Luigi Iuppariello" w:date="2019-02-23T18:07:00Z">
              <w:r w:rsidDel="00016688">
                <w:rPr>
                  <w:rFonts w:ascii="Times New Roman" w:hAnsi="Times New Roman" w:cs="Times New Roman"/>
                  <w:b/>
                  <w:bCs/>
                  <w:sz w:val="24"/>
                  <w:szCs w:val="24"/>
                  <w:lang w:val="en-US"/>
                </w:rPr>
                <w:delText>7%</w:delText>
              </w:r>
            </w:del>
          </w:p>
        </w:tc>
      </w:tr>
      <w:tr w:rsidR="00F97D3D" w:rsidRPr="00F97D3D" w:rsidDel="00016688" w:rsidTr="00D146CC">
        <w:trPr>
          <w:del w:id="488" w:author="Luigi Iuppariello" w:date="2019-02-23T18:07:00Z"/>
        </w:trPr>
        <w:tc>
          <w:tcPr>
            <w:tcW w:w="3710" w:type="dxa"/>
          </w:tcPr>
          <w:p w:rsidR="00F97D3D" w:rsidRPr="00F97D3D" w:rsidDel="00016688" w:rsidRDefault="00F97D3D" w:rsidP="00D146CC">
            <w:pPr>
              <w:pStyle w:val="Corpodeltesto2"/>
              <w:numPr>
                <w:ilvl w:val="0"/>
                <w:numId w:val="34"/>
              </w:numPr>
              <w:tabs>
                <w:tab w:val="clear" w:pos="720"/>
                <w:tab w:val="num" w:pos="360"/>
              </w:tabs>
              <w:spacing w:line="240" w:lineRule="auto"/>
              <w:ind w:left="0" w:hanging="720"/>
              <w:rPr>
                <w:del w:id="489" w:author="Luigi Iuppariello" w:date="2019-02-23T18:07:00Z"/>
                <w:rFonts w:ascii="Times New Roman" w:hAnsi="Times New Roman" w:cs="Times New Roman"/>
                <w:sz w:val="24"/>
                <w:szCs w:val="24"/>
                <w:lang w:val="it-IT"/>
              </w:rPr>
            </w:pPr>
            <w:del w:id="490" w:author="Luigi Iuppariello" w:date="2019-02-23T18:07:00Z">
              <w:r w:rsidRPr="00F97D3D" w:rsidDel="00016688">
                <w:rPr>
                  <w:rFonts w:ascii="Times New Roman" w:hAnsi="Times New Roman" w:cs="Times New Roman"/>
                  <w:b/>
                  <w:bCs/>
                  <w:sz w:val="24"/>
                  <w:szCs w:val="24"/>
                  <w:lang w:val="en-US"/>
                </w:rPr>
                <w:delText>Gruppo 5 (G5):</w:delText>
              </w:r>
              <w:r w:rsidRPr="00F97D3D" w:rsidDel="00016688">
                <w:rPr>
                  <w:rFonts w:ascii="Times New Roman" w:hAnsi="Times New Roman" w:cs="Times New Roman"/>
                  <w:sz w:val="24"/>
                  <w:szCs w:val="24"/>
                  <w:lang w:val="en-US"/>
                </w:rPr>
                <w:delText xml:space="preserve"> </w:delText>
              </w:r>
            </w:del>
          </w:p>
        </w:tc>
        <w:tc>
          <w:tcPr>
            <w:tcW w:w="2369" w:type="dxa"/>
          </w:tcPr>
          <w:p w:rsidR="00F97D3D" w:rsidRPr="00F97D3D" w:rsidDel="00016688" w:rsidRDefault="00D146CC" w:rsidP="00D146CC">
            <w:pPr>
              <w:pStyle w:val="Corpodeltesto2"/>
              <w:spacing w:line="240" w:lineRule="auto"/>
              <w:rPr>
                <w:del w:id="491" w:author="Luigi Iuppariello" w:date="2019-02-23T18:07:00Z"/>
                <w:rFonts w:ascii="Times New Roman" w:hAnsi="Times New Roman" w:cs="Times New Roman"/>
                <w:b/>
                <w:bCs/>
                <w:sz w:val="24"/>
                <w:szCs w:val="24"/>
                <w:lang w:val="en-US"/>
              </w:rPr>
            </w:pPr>
            <w:del w:id="492" w:author="Luigi Iuppariello" w:date="2019-02-23T18:07:00Z">
              <w:r w:rsidDel="00016688">
                <w:rPr>
                  <w:rFonts w:ascii="Times New Roman" w:hAnsi="Times New Roman" w:cs="Times New Roman"/>
                  <w:b/>
                  <w:bCs/>
                  <w:sz w:val="24"/>
                  <w:szCs w:val="24"/>
                  <w:lang w:val="en-US"/>
                </w:rPr>
                <w:delText>No DQ2 e DQ8</w:delText>
              </w:r>
            </w:del>
          </w:p>
        </w:tc>
        <w:tc>
          <w:tcPr>
            <w:tcW w:w="2829" w:type="dxa"/>
          </w:tcPr>
          <w:p w:rsidR="00F97D3D" w:rsidRPr="00F97D3D" w:rsidDel="00016688" w:rsidRDefault="00D146CC" w:rsidP="00F97D3D">
            <w:pPr>
              <w:pStyle w:val="Corpodeltesto2"/>
              <w:numPr>
                <w:ilvl w:val="0"/>
                <w:numId w:val="34"/>
              </w:numPr>
              <w:spacing w:line="240" w:lineRule="auto"/>
              <w:rPr>
                <w:del w:id="493" w:author="Luigi Iuppariello" w:date="2019-02-23T18:07:00Z"/>
                <w:rFonts w:ascii="Times New Roman" w:hAnsi="Times New Roman" w:cs="Times New Roman"/>
                <w:b/>
                <w:bCs/>
                <w:sz w:val="24"/>
                <w:szCs w:val="24"/>
                <w:lang w:val="en-US"/>
              </w:rPr>
            </w:pPr>
            <w:del w:id="494" w:author="Luigi Iuppariello" w:date="2019-02-23T18:07:00Z">
              <w:r w:rsidDel="00016688">
                <w:rPr>
                  <w:rFonts w:ascii="Times New Roman" w:hAnsi="Times New Roman" w:cs="Times New Roman"/>
                  <w:b/>
                  <w:bCs/>
                  <w:sz w:val="24"/>
                  <w:szCs w:val="24"/>
                  <w:lang w:val="en-US"/>
                </w:rPr>
                <w:delText>0-0,5%</w:delText>
              </w:r>
            </w:del>
          </w:p>
        </w:tc>
      </w:tr>
    </w:tbl>
    <w:p w:rsidR="00B51631" w:rsidDel="00016688" w:rsidRDefault="00B51631" w:rsidP="00BC2A59">
      <w:pPr>
        <w:pStyle w:val="Corpodeltesto2"/>
        <w:spacing w:after="0" w:line="240" w:lineRule="auto"/>
        <w:rPr>
          <w:del w:id="495" w:author="Luigi Iuppariello" w:date="2019-02-23T18:07:00Z"/>
          <w:rFonts w:ascii="Times New Roman" w:hAnsi="Times New Roman" w:cs="Times New Roman"/>
          <w:sz w:val="24"/>
          <w:szCs w:val="24"/>
          <w:lang w:val="it-IT"/>
        </w:rPr>
      </w:pPr>
    </w:p>
    <w:p w:rsidR="00005465" w:rsidRPr="00D3340D" w:rsidDel="00016688" w:rsidRDefault="00005465" w:rsidP="00930E64">
      <w:pPr>
        <w:pStyle w:val="Corpodeltesto2"/>
        <w:numPr>
          <w:ilvl w:val="0"/>
          <w:numId w:val="1"/>
        </w:numPr>
        <w:spacing w:after="0" w:line="240" w:lineRule="auto"/>
        <w:ind w:left="0" w:firstLine="426"/>
        <w:rPr>
          <w:del w:id="496" w:author="Luigi Iuppariello" w:date="2019-02-23T18:07:00Z"/>
          <w:rFonts w:ascii="Times New Roman" w:hAnsi="Times New Roman" w:cs="Times New Roman"/>
          <w:sz w:val="24"/>
          <w:szCs w:val="24"/>
          <w:lang w:val="it-IT"/>
        </w:rPr>
      </w:pPr>
      <w:del w:id="497" w:author="Luigi Iuppariello" w:date="2019-02-23T18:07:00Z">
        <w:r w:rsidRPr="00D3340D" w:rsidDel="00016688">
          <w:rPr>
            <w:rFonts w:ascii="Times New Roman" w:hAnsi="Times New Roman" w:cs="Times New Roman"/>
            <w:i/>
            <w:iCs/>
            <w:sz w:val="24"/>
            <w:szCs w:val="24"/>
            <w:lang w:val="it-IT"/>
          </w:rPr>
          <w:delText xml:space="preserve">La tipizzazione HLA ha un valore predittivo negativo </w:delText>
        </w:r>
        <w:r w:rsidR="00F97D3D" w:rsidRPr="00D3340D" w:rsidDel="00016688">
          <w:rPr>
            <w:rFonts w:ascii="Times New Roman" w:hAnsi="Times New Roman" w:cs="Times New Roman"/>
            <w:i/>
            <w:iCs/>
            <w:sz w:val="24"/>
            <w:szCs w:val="24"/>
            <w:lang w:val="it-IT"/>
          </w:rPr>
          <w:delText>pressoché</w:delText>
        </w:r>
        <w:r w:rsidRPr="00D3340D" w:rsidDel="00016688">
          <w:rPr>
            <w:rFonts w:ascii="Times New Roman" w:hAnsi="Times New Roman" w:cs="Times New Roman"/>
            <w:i/>
            <w:iCs/>
            <w:sz w:val="24"/>
            <w:szCs w:val="24"/>
            <w:lang w:val="it-IT"/>
          </w:rPr>
          <w:delText xml:space="preserve"> assoluto ma un basso valore predittivo positivo</w:delText>
        </w:r>
        <w:r w:rsidRPr="00D3340D" w:rsidDel="00016688">
          <w:rPr>
            <w:rFonts w:ascii="Times New Roman" w:hAnsi="Times New Roman" w:cs="Times New Roman"/>
            <w:sz w:val="24"/>
            <w:szCs w:val="24"/>
            <w:lang w:val="it-IT"/>
          </w:rPr>
          <w:delText xml:space="preserve">: pertanto se DQ2 e DQ8 sono assenti non vi è quasi nessuna possibilità di sviluppare la malattia; viceversa, se sono presenti, la malattia è possibile, ma va ricordato che il 30-35% della popolazione generale e il 60-70% dei familiari di primo grado hanno questi aplotipi senza avere la malattia. </w:delText>
        </w:r>
        <w:r w:rsidRPr="00D3340D" w:rsidDel="00016688">
          <w:rPr>
            <w:rFonts w:ascii="Times New Roman" w:hAnsi="Times New Roman" w:cs="Times New Roman"/>
            <w:sz w:val="24"/>
            <w:szCs w:val="24"/>
            <w:u w:val="single"/>
            <w:lang w:val="it-IT"/>
          </w:rPr>
          <w:delText>Infatti l’HLA spiega</w:delText>
        </w:r>
        <w:r w:rsidR="00122592" w:rsidDel="00016688">
          <w:rPr>
            <w:rFonts w:ascii="Times New Roman" w:hAnsi="Times New Roman" w:cs="Times New Roman"/>
            <w:sz w:val="24"/>
            <w:szCs w:val="24"/>
            <w:u w:val="single"/>
            <w:lang w:val="it-IT"/>
          </w:rPr>
          <w:delText xml:space="preserve"> non più del 4</w:delText>
        </w:r>
        <w:r w:rsidRPr="00D3340D" w:rsidDel="00016688">
          <w:rPr>
            <w:rFonts w:ascii="Times New Roman" w:hAnsi="Times New Roman" w:cs="Times New Roman"/>
            <w:sz w:val="24"/>
            <w:szCs w:val="24"/>
            <w:u w:val="single"/>
            <w:lang w:val="it-IT"/>
          </w:rPr>
          <w:delText>0% del rischio genetico</w:delText>
        </w:r>
        <w:r w:rsidR="00122592" w:rsidDel="00016688">
          <w:rPr>
            <w:rFonts w:ascii="Times New Roman" w:hAnsi="Times New Roman" w:cs="Times New Roman"/>
            <w:sz w:val="24"/>
            <w:szCs w:val="24"/>
            <w:lang w:val="it-IT"/>
          </w:rPr>
          <w:delText>; nei gemelli di</w:delText>
        </w:r>
        <w:r w:rsidR="00BC2A59" w:rsidDel="00016688">
          <w:rPr>
            <w:rFonts w:ascii="Times New Roman" w:hAnsi="Times New Roman" w:cs="Times New Roman"/>
            <w:sz w:val="24"/>
            <w:szCs w:val="24"/>
            <w:lang w:val="it-IT"/>
          </w:rPr>
          <w:delText>zigoti la identicità dell’</w:delText>
        </w:r>
        <w:r w:rsidRPr="00D3340D" w:rsidDel="00016688">
          <w:rPr>
            <w:rFonts w:ascii="Times New Roman" w:hAnsi="Times New Roman" w:cs="Times New Roman"/>
            <w:sz w:val="24"/>
            <w:szCs w:val="24"/>
            <w:lang w:val="it-IT"/>
          </w:rPr>
          <w:delText>HLA non aum</w:delText>
        </w:r>
        <w:r w:rsidR="00BC2A59" w:rsidDel="00016688">
          <w:rPr>
            <w:rFonts w:ascii="Times New Roman" w:hAnsi="Times New Roman" w:cs="Times New Roman"/>
            <w:sz w:val="24"/>
            <w:szCs w:val="24"/>
            <w:lang w:val="it-IT"/>
          </w:rPr>
          <w:delText>enta la concordanza di malattia</w:delText>
        </w:r>
        <w:r w:rsidRPr="00D3340D" w:rsidDel="00016688">
          <w:rPr>
            <w:rFonts w:ascii="Times New Roman" w:hAnsi="Times New Roman" w:cs="Times New Roman"/>
            <w:sz w:val="24"/>
            <w:szCs w:val="24"/>
            <w:lang w:val="it-IT"/>
          </w:rPr>
          <w:delText>.</w:delText>
        </w:r>
      </w:del>
    </w:p>
    <w:p w:rsidR="00005465" w:rsidRPr="00D3340D" w:rsidDel="00016688" w:rsidRDefault="00005465" w:rsidP="00930E64">
      <w:pPr>
        <w:pStyle w:val="Corpodeltesto2"/>
        <w:numPr>
          <w:ilvl w:val="0"/>
          <w:numId w:val="1"/>
        </w:numPr>
        <w:spacing w:after="0" w:line="240" w:lineRule="auto"/>
        <w:ind w:left="0" w:firstLine="426"/>
        <w:rPr>
          <w:del w:id="498" w:author="Luigi Iuppariello" w:date="2019-02-23T18:07:00Z"/>
          <w:rFonts w:ascii="Times New Roman" w:hAnsi="Times New Roman" w:cs="Times New Roman"/>
          <w:sz w:val="24"/>
          <w:szCs w:val="24"/>
          <w:vertAlign w:val="superscript"/>
          <w:lang w:val="it-IT"/>
        </w:rPr>
      </w:pPr>
      <w:del w:id="499" w:author="Luigi Iuppariello" w:date="2019-02-23T18:07:00Z">
        <w:r w:rsidRPr="00D3340D" w:rsidDel="00016688">
          <w:rPr>
            <w:rFonts w:ascii="Times New Roman" w:hAnsi="Times New Roman" w:cs="Times New Roman"/>
            <w:sz w:val="24"/>
            <w:szCs w:val="24"/>
            <w:lang w:val="it-IT"/>
          </w:rPr>
          <w:delText xml:space="preserve">Un aspetto importante è cercare di chiarire quali sono quelle condizioni in cui la tipizzazione HLA può essere uno strumento utile nella diagnosi di celiachia. Sicuramente nei casi in cui abbiamo pattern sierologici e/o istologici ambigui; quando non è disponibile una biopsia digiunale, e soprattutto nell’ambito di una strategia di screening per individui asintomatici ma che appartengono a “gruppi a rischio” quali soggetti con diabete tipo 1, sindrome di Turner, s. di Down, s. di Williams e familiari di primo grado di celiaci. In questi casi l’assenza del DQ2 e DQ8 rende la celiachia altamente improbabile, per cui l’analisi HLA contribuisce a definire una popolazione che non ha più bisogno di eseguire test sierologici nel tempo </w:delText>
        </w:r>
        <w:r w:rsidRPr="00D3340D" w:rsidDel="00016688">
          <w:rPr>
            <w:rFonts w:ascii="Times New Roman" w:hAnsi="Times New Roman" w:cs="Times New Roman"/>
            <w:sz w:val="24"/>
            <w:szCs w:val="24"/>
            <w:vertAlign w:val="superscript"/>
            <w:lang w:val="it-IT"/>
          </w:rPr>
          <w:delText>(38)</w:delText>
        </w:r>
        <w:r w:rsidRPr="00D3340D" w:rsidDel="00016688">
          <w:rPr>
            <w:rFonts w:ascii="Times New Roman" w:hAnsi="Times New Roman" w:cs="Times New Roman"/>
            <w:sz w:val="24"/>
            <w:szCs w:val="24"/>
            <w:lang w:val="it-IT"/>
          </w:rPr>
          <w:delText>.</w:delText>
        </w:r>
        <w:r w:rsidRPr="00D3340D" w:rsidDel="00016688">
          <w:rPr>
            <w:rFonts w:ascii="Times New Roman" w:hAnsi="Times New Roman" w:cs="Times New Roman"/>
            <w:sz w:val="24"/>
            <w:szCs w:val="24"/>
            <w:vertAlign w:val="superscript"/>
            <w:lang w:val="it-IT"/>
          </w:rPr>
          <w:delText xml:space="preserve"> </w:delText>
        </w:r>
      </w:del>
    </w:p>
    <w:p w:rsidR="00005465" w:rsidRPr="00D3340D" w:rsidDel="00016688" w:rsidRDefault="00005465" w:rsidP="00930E64">
      <w:pPr>
        <w:pStyle w:val="Corpodeltesto2"/>
        <w:numPr>
          <w:ilvl w:val="0"/>
          <w:numId w:val="1"/>
        </w:numPr>
        <w:spacing w:after="0" w:line="240" w:lineRule="auto"/>
        <w:ind w:left="0" w:firstLine="426"/>
        <w:rPr>
          <w:del w:id="500" w:author="Luigi Iuppariello" w:date="2019-02-23T18:07:00Z"/>
          <w:rFonts w:ascii="Times New Roman" w:hAnsi="Times New Roman" w:cs="Times New Roman"/>
          <w:sz w:val="24"/>
          <w:szCs w:val="24"/>
          <w:vertAlign w:val="superscript"/>
          <w:lang w:val="it-IT"/>
        </w:rPr>
      </w:pPr>
    </w:p>
    <w:p w:rsidR="00005465" w:rsidRPr="00D3340D" w:rsidDel="00016688" w:rsidRDefault="00005465" w:rsidP="00930E64">
      <w:pPr>
        <w:pStyle w:val="Corpodeltesto2"/>
        <w:numPr>
          <w:ilvl w:val="0"/>
          <w:numId w:val="1"/>
        </w:numPr>
        <w:spacing w:after="0" w:line="240" w:lineRule="auto"/>
        <w:ind w:left="0" w:firstLine="426"/>
        <w:rPr>
          <w:del w:id="501" w:author="Luigi Iuppariello" w:date="2019-02-23T18:07:00Z"/>
          <w:rFonts w:ascii="Times New Roman" w:hAnsi="Times New Roman" w:cs="Times New Roman"/>
          <w:b/>
          <w:bCs/>
          <w:sz w:val="24"/>
          <w:szCs w:val="24"/>
          <w:lang w:val="it-IT"/>
        </w:rPr>
      </w:pPr>
    </w:p>
    <w:p w:rsidR="00005465" w:rsidRPr="00005465" w:rsidDel="00016688" w:rsidRDefault="00005465" w:rsidP="00930E64">
      <w:pPr>
        <w:pStyle w:val="Paragrafoelenco"/>
        <w:numPr>
          <w:ilvl w:val="0"/>
          <w:numId w:val="1"/>
        </w:numPr>
        <w:spacing w:after="0" w:line="240" w:lineRule="auto"/>
        <w:ind w:left="0" w:firstLine="426"/>
        <w:rPr>
          <w:del w:id="502" w:author="Luigi Iuppariello" w:date="2019-02-23T18:07:00Z"/>
          <w:rFonts w:ascii="Times New Roman" w:hAnsi="Times New Roman" w:cs="Times New Roman"/>
          <w:b/>
          <w:sz w:val="24"/>
          <w:szCs w:val="24"/>
          <w:lang w:val="it-IT"/>
        </w:rPr>
      </w:pPr>
      <w:del w:id="503" w:author="Luigi Iuppariello" w:date="2019-02-23T18:07:00Z">
        <w:r w:rsidRPr="00005465" w:rsidDel="00016688">
          <w:rPr>
            <w:rFonts w:ascii="Times New Roman" w:hAnsi="Times New Roman" w:cs="Times New Roman"/>
            <w:b/>
            <w:sz w:val="24"/>
            <w:szCs w:val="24"/>
            <w:lang w:val="it-IT"/>
          </w:rPr>
          <w:delText>TABELLA III: MESSAGGIO PER IL PAZIENTE</w:delText>
        </w:r>
      </w:del>
    </w:p>
    <w:p w:rsidR="00005465" w:rsidRPr="00005465" w:rsidDel="00016688" w:rsidRDefault="00005465" w:rsidP="00930E64">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426"/>
        <w:rPr>
          <w:del w:id="504" w:author="Luigi Iuppariello" w:date="2019-02-23T18:07:00Z"/>
          <w:rFonts w:ascii="Times New Roman" w:hAnsi="Times New Roman" w:cs="Times New Roman"/>
          <w:sz w:val="24"/>
          <w:szCs w:val="24"/>
          <w:lang w:val="it-IT"/>
        </w:rPr>
      </w:pPr>
      <w:del w:id="505" w:author="Luigi Iuppariello" w:date="2019-02-23T18:07:00Z">
        <w:r w:rsidRPr="00005465" w:rsidDel="00016688">
          <w:rPr>
            <w:rFonts w:ascii="Times New Roman" w:hAnsi="Times New Roman" w:cs="Times New Roman"/>
            <w:sz w:val="24"/>
            <w:szCs w:val="24"/>
            <w:lang w:val="it-IT"/>
          </w:rPr>
          <w:delText xml:space="preserve">1. </w:delText>
        </w:r>
        <w:r w:rsidRPr="00005465" w:rsidDel="00016688">
          <w:rPr>
            <w:rFonts w:ascii="Times New Roman" w:hAnsi="Times New Roman" w:cs="Times New Roman"/>
            <w:sz w:val="24"/>
            <w:szCs w:val="24"/>
            <w:u w:val="single"/>
            <w:lang w:val="it-IT"/>
          </w:rPr>
          <w:delText>HLA sconosciuto</w:delText>
        </w:r>
        <w:r w:rsidRPr="00005465" w:rsidDel="00016688">
          <w:rPr>
            <w:rFonts w:ascii="Times New Roman" w:hAnsi="Times New Roman" w:cs="Times New Roman"/>
            <w:sz w:val="24"/>
            <w:szCs w:val="24"/>
            <w:lang w:val="it-IT"/>
          </w:rPr>
          <w:delText xml:space="preserve">, nessun caso familiare: </w:delText>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b/>
            <w:sz w:val="24"/>
            <w:szCs w:val="24"/>
            <w:lang w:val="it-IT"/>
          </w:rPr>
          <w:delText>1</w:delText>
        </w:r>
        <w:r w:rsidR="00BC2A59" w:rsidDel="00016688">
          <w:rPr>
            <w:rFonts w:ascii="Times New Roman" w:hAnsi="Times New Roman" w:cs="Times New Roman"/>
            <w:b/>
            <w:sz w:val="24"/>
            <w:szCs w:val="24"/>
            <w:lang w:val="it-IT"/>
          </w:rPr>
          <w:delText>-2</w:delText>
        </w:r>
        <w:r w:rsidRPr="00005465" w:rsidDel="00016688">
          <w:rPr>
            <w:rFonts w:ascii="Times New Roman" w:hAnsi="Times New Roman" w:cs="Times New Roman"/>
            <w:b/>
            <w:sz w:val="24"/>
            <w:szCs w:val="24"/>
            <w:lang w:val="it-IT"/>
          </w:rPr>
          <w:delText>%</w:delText>
        </w:r>
        <w:r w:rsidRPr="00005465" w:rsidDel="00016688">
          <w:rPr>
            <w:rFonts w:ascii="Times New Roman" w:hAnsi="Times New Roman" w:cs="Times New Roman"/>
            <w:sz w:val="24"/>
            <w:szCs w:val="24"/>
            <w:lang w:val="it-IT"/>
          </w:rPr>
          <w:delText xml:space="preserve">  di rischio. </w:delText>
        </w:r>
      </w:del>
    </w:p>
    <w:p w:rsidR="00005465" w:rsidRPr="00005465" w:rsidDel="00016688" w:rsidRDefault="00005465" w:rsidP="00930E64">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426"/>
        <w:rPr>
          <w:del w:id="506" w:author="Luigi Iuppariello" w:date="2019-02-23T18:07:00Z"/>
          <w:rFonts w:ascii="Times New Roman" w:hAnsi="Times New Roman" w:cs="Times New Roman"/>
          <w:sz w:val="24"/>
          <w:szCs w:val="24"/>
          <w:lang w:val="it-IT"/>
        </w:rPr>
      </w:pPr>
      <w:del w:id="507" w:author="Luigi Iuppariello" w:date="2019-02-23T18:07:00Z">
        <w:r w:rsidRPr="00005465" w:rsidDel="00016688">
          <w:rPr>
            <w:rFonts w:ascii="Times New Roman" w:hAnsi="Times New Roman" w:cs="Times New Roman"/>
            <w:sz w:val="24"/>
            <w:szCs w:val="24"/>
            <w:lang w:val="it-IT"/>
          </w:rPr>
          <w:delText>2. HLA</w:delText>
        </w:r>
        <w:r w:rsidRPr="00005465" w:rsidDel="00016688">
          <w:rPr>
            <w:rFonts w:ascii="Times New Roman" w:hAnsi="Times New Roman" w:cs="Times New Roman"/>
            <w:sz w:val="24"/>
            <w:szCs w:val="24"/>
            <w:u w:val="single"/>
            <w:lang w:val="it-IT"/>
          </w:rPr>
          <w:delText xml:space="preserve"> DQ2 o DQ8 assenti</w:delText>
        </w:r>
        <w:r w:rsidRPr="00005465" w:rsidDel="00016688">
          <w:rPr>
            <w:rFonts w:ascii="Times New Roman" w:hAnsi="Times New Roman" w:cs="Times New Roman"/>
            <w:sz w:val="24"/>
            <w:szCs w:val="24"/>
            <w:lang w:val="it-IT"/>
          </w:rPr>
          <w:delText xml:space="preserve"> : </w:delText>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b/>
            <w:sz w:val="24"/>
            <w:szCs w:val="24"/>
            <w:lang w:val="it-IT"/>
          </w:rPr>
          <w:delText>0%</w:delText>
        </w:r>
        <w:r w:rsidRPr="00005465" w:rsidDel="00016688">
          <w:rPr>
            <w:rFonts w:ascii="Times New Roman" w:hAnsi="Times New Roman" w:cs="Times New Roman"/>
            <w:sz w:val="24"/>
            <w:szCs w:val="24"/>
            <w:lang w:val="it-IT"/>
          </w:rPr>
          <w:delText xml:space="preserve">  di rischio.</w:delText>
        </w:r>
      </w:del>
    </w:p>
    <w:p w:rsidR="00005465" w:rsidRPr="00005465" w:rsidDel="00016688" w:rsidRDefault="00005465" w:rsidP="00930E64">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426"/>
        <w:rPr>
          <w:del w:id="508" w:author="Luigi Iuppariello" w:date="2019-02-23T18:07:00Z"/>
          <w:rFonts w:ascii="Times New Roman" w:hAnsi="Times New Roman" w:cs="Times New Roman"/>
          <w:sz w:val="24"/>
          <w:szCs w:val="24"/>
          <w:lang w:val="it-IT"/>
        </w:rPr>
      </w:pPr>
      <w:del w:id="509" w:author="Luigi Iuppariello" w:date="2019-02-23T18:07:00Z">
        <w:r w:rsidRPr="00005465" w:rsidDel="00016688">
          <w:rPr>
            <w:rFonts w:ascii="Times New Roman" w:hAnsi="Times New Roman" w:cs="Times New Roman"/>
            <w:sz w:val="24"/>
            <w:szCs w:val="24"/>
            <w:lang w:val="it-IT"/>
          </w:rPr>
          <w:delText>3. HLA</w:delText>
        </w:r>
        <w:r w:rsidRPr="00005465" w:rsidDel="00016688">
          <w:rPr>
            <w:rFonts w:ascii="Times New Roman" w:hAnsi="Times New Roman" w:cs="Times New Roman"/>
            <w:sz w:val="24"/>
            <w:szCs w:val="24"/>
            <w:u w:val="single"/>
            <w:lang w:val="it-IT"/>
          </w:rPr>
          <w:delText xml:space="preserve"> DQ2 o DQ8 presenti</w:delText>
        </w:r>
        <w:r w:rsidRPr="00005465" w:rsidDel="00016688">
          <w:rPr>
            <w:rFonts w:ascii="Times New Roman" w:hAnsi="Times New Roman" w:cs="Times New Roman"/>
            <w:sz w:val="24"/>
            <w:szCs w:val="24"/>
            <w:lang w:val="it-IT"/>
          </w:rPr>
          <w:delText xml:space="preserve"> : </w:delText>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00BC2A59" w:rsidDel="00016688">
          <w:rPr>
            <w:rFonts w:ascii="Times New Roman" w:hAnsi="Times New Roman" w:cs="Times New Roman"/>
            <w:b/>
            <w:sz w:val="24"/>
            <w:szCs w:val="24"/>
            <w:lang w:val="it-IT"/>
          </w:rPr>
          <w:delText>2-3</w:delText>
        </w:r>
        <w:r w:rsidRPr="00005465" w:rsidDel="00016688">
          <w:rPr>
            <w:rFonts w:ascii="Times New Roman" w:hAnsi="Times New Roman" w:cs="Times New Roman"/>
            <w:b/>
            <w:sz w:val="24"/>
            <w:szCs w:val="24"/>
            <w:lang w:val="it-IT"/>
          </w:rPr>
          <w:delText xml:space="preserve">% </w:delText>
        </w:r>
        <w:r w:rsidRPr="00005465" w:rsidDel="00016688">
          <w:rPr>
            <w:rFonts w:ascii="Times New Roman" w:hAnsi="Times New Roman" w:cs="Times New Roman"/>
            <w:sz w:val="24"/>
            <w:szCs w:val="24"/>
            <w:lang w:val="it-IT"/>
          </w:rPr>
          <w:delText xml:space="preserve">di rischio. </w:delText>
        </w:r>
      </w:del>
    </w:p>
    <w:p w:rsidR="00005465" w:rsidRPr="00005465" w:rsidDel="00016688" w:rsidRDefault="00005465" w:rsidP="00930E64">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426"/>
        <w:rPr>
          <w:del w:id="510" w:author="Luigi Iuppariello" w:date="2019-02-23T18:07:00Z"/>
          <w:rFonts w:ascii="Times New Roman" w:hAnsi="Times New Roman" w:cs="Times New Roman"/>
          <w:sz w:val="24"/>
          <w:szCs w:val="24"/>
          <w:lang w:val="it-IT"/>
        </w:rPr>
      </w:pPr>
      <w:del w:id="511" w:author="Luigi Iuppariello" w:date="2019-02-23T18:07:00Z">
        <w:r w:rsidRPr="00005465" w:rsidDel="00016688">
          <w:rPr>
            <w:rFonts w:ascii="Times New Roman" w:hAnsi="Times New Roman" w:cs="Times New Roman"/>
            <w:sz w:val="24"/>
            <w:szCs w:val="24"/>
            <w:lang w:val="it-IT"/>
          </w:rPr>
          <w:delText xml:space="preserve">4. </w:delText>
        </w:r>
        <w:r w:rsidRPr="00005465" w:rsidDel="00016688">
          <w:rPr>
            <w:rFonts w:ascii="Times New Roman" w:hAnsi="Times New Roman" w:cs="Times New Roman"/>
            <w:sz w:val="24"/>
            <w:szCs w:val="24"/>
            <w:u w:val="single"/>
            <w:lang w:val="it-IT"/>
          </w:rPr>
          <w:delText>HLA sconosciuti, casi familiari</w:delText>
        </w:r>
        <w:r w:rsidRPr="00005465" w:rsidDel="00016688">
          <w:rPr>
            <w:rFonts w:ascii="Times New Roman" w:hAnsi="Times New Roman" w:cs="Times New Roman"/>
            <w:sz w:val="24"/>
            <w:szCs w:val="24"/>
            <w:lang w:val="it-IT"/>
          </w:rPr>
          <w:delText xml:space="preserve"> nei parenti di I grado : </w:delText>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b/>
            <w:sz w:val="24"/>
            <w:szCs w:val="24"/>
            <w:lang w:val="it-IT"/>
          </w:rPr>
          <w:delText>6-12%</w:delText>
        </w:r>
        <w:r w:rsidRPr="00005465" w:rsidDel="00016688">
          <w:rPr>
            <w:rFonts w:ascii="Times New Roman" w:hAnsi="Times New Roman" w:cs="Times New Roman"/>
            <w:sz w:val="24"/>
            <w:szCs w:val="24"/>
            <w:lang w:val="it-IT"/>
          </w:rPr>
          <w:delText xml:space="preserve"> di rischio </w:delText>
        </w:r>
      </w:del>
    </w:p>
    <w:p w:rsidR="00005465" w:rsidRPr="00005465" w:rsidDel="00016688" w:rsidRDefault="00005465" w:rsidP="00930E64">
      <w:pPr>
        <w:pStyle w:val="Paragrafoelenco"/>
        <w:numPr>
          <w:ilvl w:val="0"/>
          <w:numId w:val="1"/>
        </w:numPr>
        <w:pBdr>
          <w:top w:val="single" w:sz="4" w:space="1" w:color="auto"/>
          <w:left w:val="single" w:sz="4" w:space="4" w:color="auto"/>
          <w:bottom w:val="single" w:sz="4" w:space="1" w:color="auto"/>
          <w:right w:val="single" w:sz="4" w:space="4" w:color="auto"/>
        </w:pBdr>
        <w:spacing w:after="0" w:line="240" w:lineRule="auto"/>
        <w:ind w:left="0" w:firstLine="426"/>
        <w:rPr>
          <w:del w:id="512" w:author="Luigi Iuppariello" w:date="2019-02-23T18:07:00Z"/>
          <w:rFonts w:ascii="Times New Roman" w:hAnsi="Times New Roman" w:cs="Times New Roman"/>
          <w:sz w:val="24"/>
          <w:szCs w:val="24"/>
          <w:lang w:val="it-IT"/>
        </w:rPr>
      </w:pPr>
      <w:del w:id="513" w:author="Luigi Iuppariello" w:date="2019-02-23T18:07:00Z">
        <w:r w:rsidRPr="00005465" w:rsidDel="00016688">
          <w:rPr>
            <w:rFonts w:ascii="Times New Roman" w:hAnsi="Times New Roman" w:cs="Times New Roman"/>
            <w:sz w:val="24"/>
            <w:szCs w:val="24"/>
            <w:lang w:val="it-IT"/>
          </w:rPr>
          <w:delText xml:space="preserve">5. </w:delText>
        </w:r>
        <w:r w:rsidRPr="00005465" w:rsidDel="00016688">
          <w:rPr>
            <w:rFonts w:ascii="Times New Roman" w:hAnsi="Times New Roman" w:cs="Times New Roman"/>
            <w:sz w:val="24"/>
            <w:szCs w:val="24"/>
            <w:u w:val="single"/>
            <w:lang w:val="it-IT"/>
          </w:rPr>
          <w:delText>Parenti di primo grado con DQ2 o DQ8</w:delText>
        </w:r>
        <w:r w:rsidRPr="00005465" w:rsidDel="00016688">
          <w:rPr>
            <w:rFonts w:ascii="Times New Roman" w:hAnsi="Times New Roman" w:cs="Times New Roman"/>
            <w:sz w:val="24"/>
            <w:szCs w:val="24"/>
            <w:lang w:val="it-IT"/>
          </w:rPr>
          <w:delText xml:space="preserve">  : </w:delText>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sz w:val="24"/>
            <w:szCs w:val="24"/>
            <w:lang w:val="it-IT"/>
          </w:rPr>
          <w:tab/>
        </w:r>
        <w:r w:rsidRPr="00005465" w:rsidDel="00016688">
          <w:rPr>
            <w:rFonts w:ascii="Times New Roman" w:hAnsi="Times New Roman" w:cs="Times New Roman"/>
            <w:b/>
            <w:sz w:val="24"/>
            <w:szCs w:val="24"/>
            <w:lang w:val="it-IT"/>
          </w:rPr>
          <w:delText>20%</w:delText>
        </w:r>
        <w:r w:rsidRPr="00005465" w:rsidDel="00016688">
          <w:rPr>
            <w:rFonts w:ascii="Times New Roman" w:hAnsi="Times New Roman" w:cs="Times New Roman"/>
            <w:sz w:val="24"/>
            <w:szCs w:val="24"/>
            <w:lang w:val="it-IT"/>
          </w:rPr>
          <w:delText xml:space="preserve"> di rischio.  </w:delText>
        </w:r>
      </w:del>
    </w:p>
    <w:p w:rsidR="00885C57" w:rsidDel="00016688" w:rsidRDefault="00885C57" w:rsidP="00930E64">
      <w:pPr>
        <w:tabs>
          <w:tab w:val="left" w:pos="900"/>
        </w:tabs>
        <w:spacing w:after="0" w:line="240" w:lineRule="auto"/>
        <w:ind w:firstLine="426"/>
        <w:jc w:val="both"/>
        <w:rPr>
          <w:del w:id="514" w:author="Luigi Iuppariello" w:date="2019-02-23T18:07:00Z"/>
          <w:rFonts w:ascii="Times New Roman" w:hAnsi="Times New Roman" w:cs="Times New Roman"/>
          <w:b/>
          <w:bCs/>
          <w:sz w:val="24"/>
          <w:szCs w:val="24"/>
          <w:lang w:val="it-IT"/>
        </w:rPr>
      </w:pPr>
    </w:p>
    <w:p w:rsidR="00E02C7E" w:rsidDel="00016688" w:rsidRDefault="00E02C7E" w:rsidP="00930E64">
      <w:pPr>
        <w:tabs>
          <w:tab w:val="left" w:pos="900"/>
        </w:tabs>
        <w:spacing w:after="0" w:line="240" w:lineRule="auto"/>
        <w:ind w:firstLine="426"/>
        <w:jc w:val="both"/>
        <w:rPr>
          <w:del w:id="515" w:author="Luigi Iuppariello" w:date="2019-02-23T18:07:00Z"/>
          <w:rFonts w:ascii="Times New Roman" w:hAnsi="Times New Roman" w:cs="Times New Roman"/>
          <w:bCs/>
          <w:sz w:val="24"/>
          <w:szCs w:val="24"/>
          <w:lang w:val="it-IT"/>
        </w:rPr>
      </w:pPr>
      <w:del w:id="516" w:author="Luigi Iuppariello" w:date="2019-02-23T18:07:00Z">
        <w:r w:rsidDel="00016688">
          <w:rPr>
            <w:rFonts w:ascii="Times New Roman" w:hAnsi="Times New Roman" w:cs="Times New Roman"/>
            <w:bCs/>
            <w:sz w:val="24"/>
            <w:szCs w:val="24"/>
            <w:lang w:val="it-IT"/>
          </w:rPr>
          <w:delText>RISCHIO DI AVERE LA CELIACHIA PER UN NEONATO DA FAMIGLIA CON UN CASO CONFERMATO</w:delText>
        </w:r>
      </w:del>
    </w:p>
    <w:p w:rsidR="00E02C7E" w:rsidDel="00016688" w:rsidRDefault="00E02C7E" w:rsidP="00930E64">
      <w:pPr>
        <w:tabs>
          <w:tab w:val="left" w:pos="900"/>
        </w:tabs>
        <w:spacing w:after="0" w:line="240" w:lineRule="auto"/>
        <w:ind w:firstLine="426"/>
        <w:jc w:val="both"/>
        <w:rPr>
          <w:del w:id="517" w:author="Luigi Iuppariello" w:date="2019-02-23T18:07:00Z"/>
          <w:rFonts w:ascii="Times New Roman" w:hAnsi="Times New Roman" w:cs="Times New Roman"/>
          <w:bCs/>
          <w:sz w:val="24"/>
          <w:szCs w:val="24"/>
          <w:lang w:val="it-IT"/>
        </w:rPr>
      </w:pPr>
    </w:p>
    <w:p w:rsidR="00885C57" w:rsidRPr="00E02C7E" w:rsidDel="00016688" w:rsidRDefault="00885C57" w:rsidP="00930E64">
      <w:pPr>
        <w:tabs>
          <w:tab w:val="left" w:pos="900"/>
        </w:tabs>
        <w:spacing w:after="0" w:line="240" w:lineRule="auto"/>
        <w:ind w:firstLine="426"/>
        <w:jc w:val="both"/>
        <w:rPr>
          <w:del w:id="518" w:author="Luigi Iuppariello" w:date="2019-02-23T18:07:00Z"/>
          <w:rFonts w:ascii="Times New Roman" w:hAnsi="Times New Roman" w:cs="Times New Roman"/>
          <w:bCs/>
          <w:sz w:val="24"/>
          <w:szCs w:val="24"/>
          <w:lang w:val="it-IT"/>
        </w:rPr>
      </w:pPr>
      <w:del w:id="519" w:author="Luigi Iuppariello" w:date="2019-02-23T18:07:00Z">
        <w:r w:rsidRPr="00E02C7E" w:rsidDel="00016688">
          <w:rPr>
            <w:rFonts w:ascii="Times New Roman" w:hAnsi="Times New Roman" w:cs="Times New Roman"/>
            <w:bCs/>
            <w:sz w:val="24"/>
            <w:szCs w:val="24"/>
            <w:lang w:val="it-IT"/>
          </w:rPr>
          <w:delText>Se si conosce l’aplotipo HLA dei genitori, si può prevedere quale potrebbe essere l’aplotipo del nascituro, che erediterà metà dei geni dalla mamma e metà dal padre.</w:delText>
        </w:r>
      </w:del>
    </w:p>
    <w:p w:rsidR="00885C57" w:rsidRPr="00E02C7E" w:rsidDel="00016688" w:rsidRDefault="00885C57" w:rsidP="00930E64">
      <w:pPr>
        <w:tabs>
          <w:tab w:val="left" w:pos="900"/>
        </w:tabs>
        <w:spacing w:after="0" w:line="240" w:lineRule="auto"/>
        <w:ind w:firstLine="426"/>
        <w:jc w:val="both"/>
        <w:rPr>
          <w:del w:id="520" w:author="Luigi Iuppariello" w:date="2019-02-23T18:07:00Z"/>
          <w:rFonts w:ascii="Times New Roman" w:hAnsi="Times New Roman" w:cs="Times New Roman"/>
          <w:bCs/>
          <w:sz w:val="24"/>
          <w:szCs w:val="24"/>
          <w:lang w:val="it-IT"/>
        </w:rPr>
      </w:pPr>
      <w:del w:id="521" w:author="Luigi Iuppariello" w:date="2019-02-23T18:07:00Z">
        <w:r w:rsidRPr="00E02C7E" w:rsidDel="00016688">
          <w:rPr>
            <w:rFonts w:ascii="Times New Roman" w:hAnsi="Times New Roman" w:cs="Times New Roman"/>
            <w:bCs/>
            <w:sz w:val="24"/>
            <w:szCs w:val="24"/>
            <w:lang w:val="it-IT"/>
          </w:rPr>
          <w:delText>Il nomogramma, un po' complesso, esposto nella Fig.</w:delText>
        </w:r>
        <w:r w:rsidR="0030517A" w:rsidDel="00016688">
          <w:rPr>
            <w:rFonts w:ascii="Times New Roman" w:hAnsi="Times New Roman" w:cs="Times New Roman"/>
            <w:bCs/>
            <w:sz w:val="24"/>
            <w:szCs w:val="24"/>
            <w:lang w:val="it-IT"/>
          </w:rPr>
          <w:delText>5.4</w:delText>
        </w:r>
        <w:r w:rsidRPr="00E02C7E" w:rsidDel="00016688">
          <w:rPr>
            <w:rFonts w:ascii="Times New Roman" w:hAnsi="Times New Roman" w:cs="Times New Roman"/>
            <w:bCs/>
            <w:sz w:val="24"/>
            <w:szCs w:val="24"/>
            <w:lang w:val="it-IT"/>
          </w:rPr>
          <w:delText xml:space="preserve"> perme</w:delText>
        </w:r>
        <w:r w:rsidR="00D146CC" w:rsidDel="00016688">
          <w:rPr>
            <w:rFonts w:ascii="Times New Roman" w:hAnsi="Times New Roman" w:cs="Times New Roman"/>
            <w:bCs/>
            <w:sz w:val="24"/>
            <w:szCs w:val="24"/>
            <w:lang w:val="it-IT"/>
          </w:rPr>
          <w:delText>tte di stimare il possibile geno</w:delText>
        </w:r>
        <w:r w:rsidRPr="00E02C7E" w:rsidDel="00016688">
          <w:rPr>
            <w:rFonts w:ascii="Times New Roman" w:hAnsi="Times New Roman" w:cs="Times New Roman"/>
            <w:bCs/>
            <w:sz w:val="24"/>
            <w:szCs w:val="24"/>
            <w:lang w:val="it-IT"/>
          </w:rPr>
          <w:delText xml:space="preserve">tipo del nascituro </w:delText>
        </w:r>
        <w:r w:rsidR="00D146CC" w:rsidDel="00016688">
          <w:rPr>
            <w:rFonts w:ascii="Times New Roman" w:hAnsi="Times New Roman" w:cs="Times New Roman"/>
            <w:bCs/>
            <w:sz w:val="24"/>
            <w:szCs w:val="24"/>
            <w:lang w:val="it-IT"/>
          </w:rPr>
          <w:delText>partendo dall’incrocio degli gen</w:delText>
        </w:r>
        <w:r w:rsidRPr="00E02C7E" w:rsidDel="00016688">
          <w:rPr>
            <w:rFonts w:ascii="Times New Roman" w:hAnsi="Times New Roman" w:cs="Times New Roman"/>
            <w:bCs/>
            <w:sz w:val="24"/>
            <w:szCs w:val="24"/>
            <w:lang w:val="it-IT"/>
          </w:rPr>
          <w:delText>otipi del padre e della madre.</w:delText>
        </w:r>
        <w:r w:rsidR="0030517A" w:rsidDel="00016688">
          <w:rPr>
            <w:rFonts w:ascii="Times New Roman" w:hAnsi="Times New Roman" w:cs="Times New Roman"/>
            <w:bCs/>
            <w:sz w:val="24"/>
            <w:szCs w:val="24"/>
            <w:lang w:val="it-IT"/>
          </w:rPr>
          <w:delText xml:space="preserve"> Fig.5.5</w:delText>
        </w:r>
      </w:del>
    </w:p>
    <w:p w:rsidR="00885C57" w:rsidDel="00016688" w:rsidRDefault="00885C57" w:rsidP="00930E64">
      <w:pPr>
        <w:tabs>
          <w:tab w:val="left" w:pos="900"/>
        </w:tabs>
        <w:spacing w:after="0" w:line="240" w:lineRule="auto"/>
        <w:ind w:firstLine="426"/>
        <w:jc w:val="both"/>
        <w:rPr>
          <w:del w:id="522" w:author="Luigi Iuppariello" w:date="2019-02-23T18:07:00Z"/>
          <w:rFonts w:ascii="Times New Roman" w:hAnsi="Times New Roman" w:cs="Times New Roman"/>
          <w:bCs/>
          <w:sz w:val="24"/>
          <w:szCs w:val="24"/>
          <w:lang w:val="it-IT"/>
        </w:rPr>
      </w:pPr>
      <w:del w:id="523" w:author="Luigi Iuppariello" w:date="2019-02-23T18:07:00Z">
        <w:r w:rsidRPr="00E02C7E" w:rsidDel="00016688">
          <w:rPr>
            <w:rFonts w:ascii="Times New Roman" w:hAnsi="Times New Roman" w:cs="Times New Roman"/>
            <w:bCs/>
            <w:sz w:val="24"/>
            <w:szCs w:val="24"/>
            <w:lang w:val="it-IT"/>
          </w:rPr>
          <w:delText xml:space="preserve">Non si può fare una predizione precisa, ma </w:delText>
        </w:r>
        <w:r w:rsidR="00E02C7E" w:rsidDel="00016688">
          <w:rPr>
            <w:rFonts w:ascii="Times New Roman" w:hAnsi="Times New Roman" w:cs="Times New Roman"/>
            <w:bCs/>
            <w:sz w:val="24"/>
            <w:szCs w:val="24"/>
            <w:lang w:val="it-IT"/>
          </w:rPr>
          <w:delText>stimare ‘il colore del rischio’</w:delText>
        </w:r>
        <w:r w:rsidR="00E02C7E" w:rsidRPr="00E02C7E" w:rsidDel="00016688">
          <w:rPr>
            <w:rFonts w:ascii="Times New Roman" w:hAnsi="Times New Roman" w:cs="Times New Roman"/>
            <w:bCs/>
            <w:sz w:val="24"/>
            <w:szCs w:val="24"/>
            <w:lang w:val="it-IT"/>
          </w:rPr>
          <w:delText>, ove il rosso indica un rischio maggiore del 20%, mentre un colore bleu indica un rischio inferiore all’1%.</w:delText>
        </w:r>
      </w:del>
    </w:p>
    <w:p w:rsidR="00E02C7E" w:rsidDel="00016688" w:rsidRDefault="00D146CC" w:rsidP="00E02C7E">
      <w:pPr>
        <w:rPr>
          <w:del w:id="524" w:author="Luigi Iuppariello" w:date="2019-02-23T18:07:00Z"/>
          <w:lang w:val="it-IT"/>
        </w:rPr>
      </w:pPr>
      <w:del w:id="525" w:author="Luigi Iuppariello" w:date="2019-02-23T18:07:00Z">
        <w:r w:rsidDel="00016688">
          <w:rPr>
            <w:lang w:val="it-IT"/>
          </w:rPr>
          <w:delText>La Fig.</w:delText>
        </w:r>
        <w:r w:rsidR="0030517A" w:rsidDel="00016688">
          <w:rPr>
            <w:lang w:val="it-IT"/>
          </w:rPr>
          <w:delText>5.6</w:delText>
        </w:r>
        <w:r w:rsidDel="00016688">
          <w:rPr>
            <w:lang w:val="it-IT"/>
          </w:rPr>
          <w:delText xml:space="preserve"> </w:delText>
        </w:r>
        <w:r w:rsidR="00E02C7E" w:rsidDel="00016688">
          <w:rPr>
            <w:lang w:val="it-IT"/>
          </w:rPr>
          <w:delText>mostra che i neonati di una famiglia in cui è già presente un caso d</w:delText>
        </w:r>
        <w:r w:rsidDel="00016688">
          <w:rPr>
            <w:lang w:val="it-IT"/>
          </w:rPr>
          <w:delText>i celiachia</w:delText>
        </w:r>
        <w:r w:rsidR="00E02C7E" w:rsidDel="00016688">
          <w:rPr>
            <w:lang w:val="it-IT"/>
          </w:rPr>
          <w:delText>, si distribuiscono in generale, in 5 classi di rischio di avere anch’essi la celiachia:</w:delText>
        </w:r>
      </w:del>
    </w:p>
    <w:p w:rsidR="00E02C7E" w:rsidDel="00016688" w:rsidRDefault="00E02C7E" w:rsidP="00E02C7E">
      <w:pPr>
        <w:pStyle w:val="Paragrafoelenco"/>
        <w:numPr>
          <w:ilvl w:val="0"/>
          <w:numId w:val="19"/>
        </w:numPr>
        <w:rPr>
          <w:del w:id="526" w:author="Luigi Iuppariello" w:date="2019-02-23T18:07:00Z"/>
          <w:lang w:val="it-IT"/>
        </w:rPr>
      </w:pPr>
      <w:del w:id="527" w:author="Luigi Iuppariello" w:date="2019-02-23T18:07:00Z">
        <w:r w:rsidDel="00016688">
          <w:rPr>
            <w:lang w:val="it-IT"/>
          </w:rPr>
          <w:delText>Un terzo circa che hanno due copie dell’HLA DQ” (classi G1 e G2) con un rischio di celiachia dal 25 al 28%</w:delText>
        </w:r>
      </w:del>
    </w:p>
    <w:p w:rsidR="00E02C7E" w:rsidDel="00016688" w:rsidRDefault="00E02C7E" w:rsidP="00E02C7E">
      <w:pPr>
        <w:pStyle w:val="Paragrafoelenco"/>
        <w:numPr>
          <w:ilvl w:val="0"/>
          <w:numId w:val="19"/>
        </w:numPr>
        <w:rPr>
          <w:del w:id="528" w:author="Luigi Iuppariello" w:date="2019-02-23T18:07:00Z"/>
          <w:lang w:val="it-IT"/>
        </w:rPr>
      </w:pPr>
      <w:del w:id="529" w:author="Luigi Iuppariello" w:date="2019-02-23T18:07:00Z">
        <w:r w:rsidDel="00016688">
          <w:rPr>
            <w:lang w:val="it-IT"/>
          </w:rPr>
          <w:delText>Un terzo circa che hanno una sola copia del DQ2 (classi G3 e G4) con un rischio di celiachia del 7-10%</w:delText>
        </w:r>
      </w:del>
    </w:p>
    <w:p w:rsidR="00E02C7E" w:rsidRPr="00E91580" w:rsidDel="00016688" w:rsidRDefault="00E02C7E" w:rsidP="00E02C7E">
      <w:pPr>
        <w:pStyle w:val="Paragrafoelenco"/>
        <w:numPr>
          <w:ilvl w:val="0"/>
          <w:numId w:val="19"/>
        </w:numPr>
        <w:rPr>
          <w:del w:id="530" w:author="Luigi Iuppariello" w:date="2019-02-23T18:07:00Z"/>
          <w:lang w:val="it-IT"/>
        </w:rPr>
      </w:pPr>
      <w:del w:id="531" w:author="Luigi Iuppariello" w:date="2019-02-23T18:07:00Z">
        <w:r w:rsidDel="00016688">
          <w:rPr>
            <w:lang w:val="it-IT"/>
          </w:rPr>
          <w:delText>Un 40% circa che hanno il DQ8 o metà del DQ2 (classe G5) con un rischio di celiachia pari o inferiore a quello di persone che non hanno un familiare celiaco.</w:delText>
        </w:r>
      </w:del>
    </w:p>
    <w:p w:rsidR="00885C57" w:rsidDel="00016688" w:rsidRDefault="00885C57" w:rsidP="00930E64">
      <w:pPr>
        <w:tabs>
          <w:tab w:val="left" w:pos="900"/>
        </w:tabs>
        <w:spacing w:after="0" w:line="240" w:lineRule="auto"/>
        <w:ind w:firstLine="426"/>
        <w:jc w:val="both"/>
        <w:rPr>
          <w:del w:id="532" w:author="Luigi Iuppariello" w:date="2019-02-23T18:07:00Z"/>
          <w:rFonts w:ascii="Times New Roman" w:hAnsi="Times New Roman" w:cs="Times New Roman"/>
          <w:b/>
          <w:bCs/>
          <w:sz w:val="24"/>
          <w:szCs w:val="24"/>
          <w:lang w:val="it-IT"/>
        </w:rPr>
      </w:pPr>
    </w:p>
    <w:p w:rsidR="00005465" w:rsidRPr="00D3340D" w:rsidDel="00016688" w:rsidRDefault="00005465" w:rsidP="00930E64">
      <w:pPr>
        <w:tabs>
          <w:tab w:val="left" w:pos="900"/>
        </w:tabs>
        <w:spacing w:after="0" w:line="240" w:lineRule="auto"/>
        <w:ind w:firstLine="426"/>
        <w:jc w:val="both"/>
        <w:rPr>
          <w:del w:id="533" w:author="Luigi Iuppariello" w:date="2019-02-23T18:07:00Z"/>
          <w:rFonts w:ascii="Times New Roman" w:hAnsi="Times New Roman" w:cs="Times New Roman"/>
          <w:b/>
          <w:bCs/>
          <w:sz w:val="24"/>
          <w:szCs w:val="24"/>
          <w:lang w:val="it-IT"/>
        </w:rPr>
      </w:pPr>
      <w:del w:id="534" w:author="Luigi Iuppariello" w:date="2019-02-23T18:07:00Z">
        <w:r w:rsidRPr="00D3340D" w:rsidDel="00016688">
          <w:rPr>
            <w:rFonts w:ascii="Times New Roman" w:hAnsi="Times New Roman" w:cs="Times New Roman"/>
            <w:b/>
            <w:bCs/>
            <w:sz w:val="24"/>
            <w:szCs w:val="24"/>
            <w:lang w:val="it-IT"/>
          </w:rPr>
          <w:delText>MA COSA E’ L’HLA ?</w:delText>
        </w:r>
      </w:del>
    </w:p>
    <w:p w:rsidR="00005465" w:rsidRPr="00D3340D" w:rsidDel="00016688" w:rsidRDefault="00005465" w:rsidP="00930E64">
      <w:pPr>
        <w:tabs>
          <w:tab w:val="left" w:pos="900"/>
        </w:tabs>
        <w:spacing w:after="0" w:line="240" w:lineRule="auto"/>
        <w:ind w:firstLine="426"/>
        <w:jc w:val="both"/>
        <w:rPr>
          <w:del w:id="535" w:author="Luigi Iuppariello" w:date="2019-02-23T18:07:00Z"/>
          <w:rFonts w:ascii="Times New Roman" w:hAnsi="Times New Roman" w:cs="Times New Roman"/>
          <w:b/>
          <w:bCs/>
          <w:sz w:val="24"/>
          <w:szCs w:val="24"/>
          <w:lang w:val="it-IT"/>
        </w:rPr>
      </w:pPr>
    </w:p>
    <w:p w:rsidR="00005465" w:rsidRPr="00D3340D" w:rsidDel="00016688" w:rsidRDefault="00005465" w:rsidP="00930E64">
      <w:pPr>
        <w:tabs>
          <w:tab w:val="left" w:pos="900"/>
        </w:tabs>
        <w:spacing w:after="0" w:line="240" w:lineRule="auto"/>
        <w:ind w:firstLine="426"/>
        <w:jc w:val="both"/>
        <w:rPr>
          <w:del w:id="536" w:author="Luigi Iuppariello" w:date="2019-02-23T18:07:00Z"/>
          <w:rFonts w:ascii="Times New Roman" w:hAnsi="Times New Roman" w:cs="Times New Roman"/>
          <w:sz w:val="24"/>
          <w:szCs w:val="24"/>
          <w:lang w:val="it-IT"/>
        </w:rPr>
      </w:pPr>
      <w:del w:id="537" w:author="Luigi Iuppariello" w:date="2019-02-23T18:07:00Z">
        <w:r w:rsidRPr="00D3340D" w:rsidDel="00016688">
          <w:rPr>
            <w:rFonts w:ascii="Times New Roman" w:hAnsi="Times New Roman" w:cs="Times New Roman"/>
            <w:bCs/>
            <w:sz w:val="24"/>
            <w:szCs w:val="24"/>
            <w:lang w:val="it-IT"/>
          </w:rPr>
          <w:tab/>
          <w:delText xml:space="preserve">Gli immunologi hanno avuto l’abilità </w:delText>
        </w:r>
        <w:r w:rsidRPr="00D3340D" w:rsidDel="00016688">
          <w:rPr>
            <w:rFonts w:ascii="Times New Roman" w:hAnsi="Times New Roman" w:cs="Times New Roman"/>
            <w:sz w:val="24"/>
            <w:szCs w:val="24"/>
            <w:lang w:val="it-IT"/>
          </w:rPr>
          <w:delText>di rendere così inintelligibile la nomenclatura dell’ HLA che la maggioranza dei pazienti, e dei medici,  semplicemente rifiuta di leggere i risultati delle indagini.</w:delText>
        </w:r>
      </w:del>
    </w:p>
    <w:p w:rsidR="00005465" w:rsidRPr="00D3340D" w:rsidDel="00016688" w:rsidRDefault="00005465" w:rsidP="00930E64">
      <w:pPr>
        <w:tabs>
          <w:tab w:val="left" w:pos="900"/>
        </w:tabs>
        <w:spacing w:after="0" w:line="240" w:lineRule="auto"/>
        <w:ind w:firstLine="426"/>
        <w:jc w:val="both"/>
        <w:rPr>
          <w:del w:id="538" w:author="Luigi Iuppariello" w:date="2019-02-23T18:07:00Z"/>
          <w:rFonts w:ascii="Times New Roman" w:hAnsi="Times New Roman" w:cs="Times New Roman"/>
          <w:sz w:val="24"/>
          <w:szCs w:val="24"/>
          <w:lang w:val="it-IT"/>
        </w:rPr>
      </w:pPr>
      <w:del w:id="539" w:author="Luigi Iuppariello" w:date="2019-02-23T18:07:00Z">
        <w:r w:rsidRPr="00D3340D" w:rsidDel="00016688">
          <w:rPr>
            <w:rFonts w:ascii="Times New Roman" w:hAnsi="Times New Roman" w:cs="Times New Roman"/>
            <w:sz w:val="24"/>
            <w:szCs w:val="24"/>
            <w:lang w:val="it-IT"/>
          </w:rPr>
          <w:delText>Invece si tratta di un sistema a</w:delText>
        </w:r>
        <w:r w:rsidR="00122592" w:rsidDel="00016688">
          <w:rPr>
            <w:rFonts w:ascii="Times New Roman" w:hAnsi="Times New Roman" w:cs="Times New Roman"/>
            <w:sz w:val="24"/>
            <w:szCs w:val="24"/>
            <w:lang w:val="it-IT"/>
          </w:rPr>
          <w:delText xml:space="preserve">bbastanza semplice. Permettete </w:delText>
        </w:r>
        <w:r w:rsidRPr="00D3340D" w:rsidDel="00016688">
          <w:rPr>
            <w:rFonts w:ascii="Times New Roman" w:hAnsi="Times New Roman" w:cs="Times New Roman"/>
            <w:sz w:val="24"/>
            <w:szCs w:val="24"/>
            <w:lang w:val="it-IT"/>
          </w:rPr>
          <w:delText xml:space="preserve">un </w:delText>
        </w:r>
        <w:r w:rsidRPr="00821722" w:rsidDel="00016688">
          <w:rPr>
            <w:rFonts w:ascii="Times New Roman" w:hAnsi="Times New Roman" w:cs="Times New Roman"/>
            <w:b/>
            <w:i/>
            <w:sz w:val="24"/>
            <w:szCs w:val="24"/>
            <w:lang w:val="it-IT"/>
            <w:rPrChange w:id="540" w:author="PRINCIPALE" w:date="2019-02-14T10:38:00Z">
              <w:rPr>
                <w:rFonts w:ascii="Times New Roman" w:hAnsi="Times New Roman" w:cs="Times New Roman"/>
                <w:i/>
                <w:sz w:val="24"/>
                <w:szCs w:val="24"/>
                <w:lang w:val="it-IT"/>
              </w:rPr>
            </w:rPrChange>
          </w:rPr>
          <w:delText>divertissement</w:delText>
        </w:r>
        <w:r w:rsidRPr="00D3340D" w:rsidDel="00016688">
          <w:rPr>
            <w:rFonts w:ascii="Times New Roman" w:hAnsi="Times New Roman" w:cs="Times New Roman"/>
            <w:sz w:val="24"/>
            <w:szCs w:val="24"/>
            <w:lang w:val="it-IT"/>
          </w:rPr>
          <w:delText xml:space="preserve"> ???</w:delText>
        </w:r>
      </w:del>
    </w:p>
    <w:p w:rsidR="00005465" w:rsidRPr="00D3340D" w:rsidDel="00016688" w:rsidRDefault="00005465" w:rsidP="00930E64">
      <w:pPr>
        <w:tabs>
          <w:tab w:val="left" w:pos="900"/>
        </w:tabs>
        <w:spacing w:after="0" w:line="240" w:lineRule="auto"/>
        <w:ind w:firstLine="426"/>
        <w:jc w:val="both"/>
        <w:rPr>
          <w:del w:id="541" w:author="Luigi Iuppariello" w:date="2019-02-23T18:07:00Z"/>
          <w:rFonts w:ascii="Times New Roman" w:hAnsi="Times New Roman" w:cs="Times New Roman"/>
          <w:sz w:val="24"/>
          <w:szCs w:val="24"/>
          <w:lang w:val="it-IT"/>
        </w:rPr>
      </w:pPr>
    </w:p>
    <w:p w:rsidR="00005465" w:rsidRPr="00D3340D" w:rsidDel="00016688" w:rsidRDefault="00005465" w:rsidP="00930E64">
      <w:pPr>
        <w:tabs>
          <w:tab w:val="left" w:pos="900"/>
        </w:tabs>
        <w:spacing w:after="0" w:line="240" w:lineRule="auto"/>
        <w:ind w:firstLine="426"/>
        <w:jc w:val="both"/>
        <w:rPr>
          <w:del w:id="542" w:author="Luigi Iuppariello" w:date="2019-02-23T18:07:00Z"/>
          <w:rFonts w:ascii="Times New Roman" w:hAnsi="Times New Roman" w:cs="Times New Roman"/>
          <w:sz w:val="24"/>
          <w:szCs w:val="24"/>
          <w:lang w:val="it-IT"/>
        </w:rPr>
      </w:pPr>
      <w:del w:id="543" w:author="Luigi Iuppariello" w:date="2019-02-23T18:07:00Z">
        <w:r w:rsidRPr="00D3340D" w:rsidDel="00016688">
          <w:rPr>
            <w:rFonts w:ascii="Times New Roman" w:hAnsi="Times New Roman" w:cs="Times New Roman"/>
            <w:sz w:val="24"/>
            <w:szCs w:val="24"/>
            <w:lang w:val="it-IT"/>
          </w:rPr>
          <w:delText>La Cellula ha bisogno, in mezzo ai milioni di molecole che vanno a bussare sulla sua superficie, di distin</w:delText>
        </w:r>
        <w:r w:rsidR="00122592" w:rsidDel="00016688">
          <w:rPr>
            <w:rFonts w:ascii="Times New Roman" w:hAnsi="Times New Roman" w:cs="Times New Roman"/>
            <w:sz w:val="24"/>
            <w:szCs w:val="24"/>
            <w:lang w:val="it-IT"/>
          </w:rPr>
          <w:delText>guere bene gli amici dai nemici</w:delText>
        </w:r>
        <w:r w:rsidRPr="00D3340D" w:rsidDel="00016688">
          <w:rPr>
            <w:rFonts w:ascii="Times New Roman" w:hAnsi="Times New Roman" w:cs="Times New Roman"/>
            <w:sz w:val="24"/>
            <w:szCs w:val="24"/>
            <w:lang w:val="it-IT"/>
          </w:rPr>
          <w:delText>: ha imparato infatti ad identificare i nemici, catturarli tra due sentinelle e presentarli ai terribili Linfociti capaci di attivare una battaglia contro di loro.</w:delText>
        </w:r>
      </w:del>
    </w:p>
    <w:p w:rsidR="00005465" w:rsidRPr="00D3340D" w:rsidDel="00016688" w:rsidRDefault="00005465" w:rsidP="00930E64">
      <w:pPr>
        <w:tabs>
          <w:tab w:val="left" w:pos="900"/>
        </w:tabs>
        <w:spacing w:after="0" w:line="240" w:lineRule="auto"/>
        <w:ind w:firstLine="426"/>
        <w:jc w:val="both"/>
        <w:rPr>
          <w:del w:id="544" w:author="Luigi Iuppariello" w:date="2019-02-23T18:07:00Z"/>
          <w:rFonts w:ascii="Times New Roman" w:hAnsi="Times New Roman" w:cs="Times New Roman"/>
          <w:sz w:val="24"/>
          <w:szCs w:val="24"/>
          <w:lang w:val="it-IT"/>
        </w:rPr>
      </w:pPr>
      <w:del w:id="545" w:author="Luigi Iuppariello" w:date="2019-02-23T18:07:00Z">
        <w:r w:rsidRPr="00D3340D" w:rsidDel="00016688">
          <w:rPr>
            <w:rFonts w:ascii="Times New Roman" w:hAnsi="Times New Roman" w:cs="Times New Roman"/>
            <w:sz w:val="24"/>
            <w:szCs w:val="24"/>
            <w:lang w:val="it-IT"/>
          </w:rPr>
          <w:delText>Le cellule</w:delText>
        </w:r>
        <w:r w:rsidR="00122592" w:rsidDel="00016688">
          <w:rPr>
            <w:rFonts w:ascii="Times New Roman" w:hAnsi="Times New Roman" w:cs="Times New Roman"/>
            <w:sz w:val="24"/>
            <w:szCs w:val="24"/>
            <w:lang w:val="it-IT"/>
          </w:rPr>
          <w:delText xml:space="preserve"> esposte agli antigeni (esterni</w:delText>
        </w:r>
        <w:r w:rsidRPr="00D3340D" w:rsidDel="00016688">
          <w:rPr>
            <w:rFonts w:ascii="Times New Roman" w:hAnsi="Times New Roman" w:cs="Times New Roman"/>
            <w:sz w:val="24"/>
            <w:szCs w:val="24"/>
            <w:lang w:val="it-IT"/>
          </w:rPr>
          <w:delText>, ma anche interni) hanno migliaia di queste coppie di sentinelle sulla loro superficie.</w:delText>
        </w:r>
      </w:del>
    </w:p>
    <w:p w:rsidR="00005465" w:rsidRPr="00D3340D" w:rsidDel="00016688" w:rsidRDefault="00005465" w:rsidP="00930E64">
      <w:pPr>
        <w:tabs>
          <w:tab w:val="left" w:pos="900"/>
        </w:tabs>
        <w:spacing w:after="0" w:line="240" w:lineRule="auto"/>
        <w:ind w:firstLine="426"/>
        <w:jc w:val="both"/>
        <w:rPr>
          <w:del w:id="546" w:author="Luigi Iuppariello" w:date="2019-02-23T18:07:00Z"/>
          <w:rFonts w:ascii="Times New Roman" w:hAnsi="Times New Roman" w:cs="Times New Roman"/>
          <w:sz w:val="24"/>
          <w:szCs w:val="24"/>
          <w:lang w:val="it-IT"/>
        </w:rPr>
      </w:pPr>
    </w:p>
    <w:p w:rsidR="00005465" w:rsidRPr="00D3340D" w:rsidDel="00016688" w:rsidRDefault="00005465" w:rsidP="00930E64">
      <w:pPr>
        <w:tabs>
          <w:tab w:val="left" w:pos="900"/>
        </w:tabs>
        <w:spacing w:after="0" w:line="240" w:lineRule="auto"/>
        <w:ind w:firstLine="426"/>
        <w:jc w:val="both"/>
        <w:rPr>
          <w:del w:id="547" w:author="Luigi Iuppariello" w:date="2019-02-23T18:07:00Z"/>
          <w:rFonts w:ascii="Times New Roman" w:hAnsi="Times New Roman" w:cs="Times New Roman"/>
          <w:sz w:val="24"/>
          <w:szCs w:val="24"/>
          <w:lang w:val="it-IT"/>
        </w:rPr>
      </w:pPr>
      <w:del w:id="548" w:author="Luigi Iuppariello" w:date="2019-02-23T18:07:00Z">
        <w:r w:rsidRPr="00D3340D" w:rsidDel="00016688">
          <w:rPr>
            <w:rFonts w:ascii="Times New Roman" w:hAnsi="Times New Roman" w:cs="Times New Roman"/>
            <w:sz w:val="24"/>
            <w:szCs w:val="24"/>
            <w:lang w:val="it-IT"/>
          </w:rPr>
          <w:delText>Ogni c</w:delText>
        </w:r>
        <w:r w:rsidR="00122592" w:rsidDel="00016688">
          <w:rPr>
            <w:rFonts w:ascii="Times New Roman" w:hAnsi="Times New Roman" w:cs="Times New Roman"/>
            <w:sz w:val="24"/>
            <w:szCs w:val="24"/>
            <w:lang w:val="it-IT"/>
          </w:rPr>
          <w:delText>oppia è formata da due molecole</w:delText>
        </w:r>
        <w:r w:rsidRPr="00D3340D" w:rsidDel="00016688">
          <w:rPr>
            <w:rFonts w:ascii="Times New Roman" w:hAnsi="Times New Roman" w:cs="Times New Roman"/>
            <w:sz w:val="24"/>
            <w:szCs w:val="24"/>
            <w:lang w:val="it-IT"/>
          </w:rPr>
          <w:delText xml:space="preserve">: per </w:delText>
        </w:r>
        <w:r w:rsidRPr="00D3340D" w:rsidDel="00016688">
          <w:rPr>
            <w:rFonts w:ascii="Times New Roman" w:hAnsi="Times New Roman" w:cs="Times New Roman"/>
            <w:i/>
            <w:sz w:val="24"/>
            <w:szCs w:val="24"/>
            <w:lang w:val="it-IT"/>
          </w:rPr>
          <w:delText>par condicio</w:delText>
        </w:r>
        <w:r w:rsidRPr="00D3340D" w:rsidDel="00016688">
          <w:rPr>
            <w:rFonts w:ascii="Times New Roman" w:hAnsi="Times New Roman" w:cs="Times New Roman"/>
            <w:sz w:val="24"/>
            <w:szCs w:val="24"/>
            <w:lang w:val="it-IT"/>
          </w:rPr>
          <w:delText xml:space="preserve"> una la chiamiamo ‘ </w:delText>
        </w:r>
        <w:r w:rsidRPr="00D3340D" w:rsidDel="00016688">
          <w:rPr>
            <w:rFonts w:ascii="Times New Roman" w:hAnsi="Times New Roman" w:cs="Times New Roman"/>
            <w:b/>
            <w:sz w:val="24"/>
            <w:szCs w:val="24"/>
            <w:lang w:val="it-IT"/>
          </w:rPr>
          <w:delText>Caporale</w:delText>
        </w:r>
        <w:r w:rsidR="0030517A" w:rsidDel="00016688">
          <w:rPr>
            <w:rFonts w:ascii="Times New Roman" w:hAnsi="Times New Roman" w:cs="Times New Roman"/>
            <w:b/>
            <w:sz w:val="24"/>
            <w:szCs w:val="24"/>
            <w:lang w:val="it-IT"/>
          </w:rPr>
          <w:delText xml:space="preserve"> Ted </w:delText>
        </w:r>
        <w:r w:rsidRPr="00D3340D" w:rsidDel="00016688">
          <w:rPr>
            <w:rFonts w:ascii="Times New Roman" w:hAnsi="Times New Roman" w:cs="Times New Roman"/>
            <w:sz w:val="24"/>
            <w:szCs w:val="24"/>
            <w:lang w:val="it-IT"/>
          </w:rPr>
          <w:delText>’ (DQB1*02) e l’altra la denominiamo ‘</w:delText>
        </w:r>
        <w:r w:rsidR="0030517A" w:rsidDel="00016688">
          <w:rPr>
            <w:rFonts w:ascii="Times New Roman" w:hAnsi="Times New Roman" w:cs="Times New Roman"/>
            <w:b/>
            <w:sz w:val="24"/>
            <w:szCs w:val="24"/>
            <w:lang w:val="it-IT"/>
          </w:rPr>
          <w:delText>Soldatessa Jane</w:delText>
        </w:r>
        <w:r w:rsidRPr="00D3340D" w:rsidDel="00016688">
          <w:rPr>
            <w:rFonts w:ascii="Times New Roman" w:hAnsi="Times New Roman" w:cs="Times New Roman"/>
            <w:b/>
            <w:sz w:val="24"/>
            <w:szCs w:val="24"/>
            <w:lang w:val="it-IT"/>
          </w:rPr>
          <w:delText>’</w:delText>
        </w:r>
        <w:r w:rsidR="00122592" w:rsidDel="00016688">
          <w:rPr>
            <w:rFonts w:ascii="Times New Roman" w:hAnsi="Times New Roman" w:cs="Times New Roman"/>
            <w:sz w:val="24"/>
            <w:szCs w:val="24"/>
            <w:lang w:val="it-IT"/>
          </w:rPr>
          <w:delText xml:space="preserve"> (DQA1*0501), questa coppia si chiama DQ2</w:delText>
        </w:r>
        <w:r w:rsidRPr="00D3340D" w:rsidDel="00016688">
          <w:rPr>
            <w:rFonts w:ascii="Times New Roman" w:hAnsi="Times New Roman" w:cs="Times New Roman"/>
            <w:sz w:val="24"/>
            <w:szCs w:val="24"/>
            <w:lang w:val="it-IT"/>
          </w:rPr>
          <w:delText>.</w:delText>
        </w:r>
        <w:r w:rsidR="00500424" w:rsidDel="00016688">
          <w:rPr>
            <w:rFonts w:ascii="Times New Roman" w:hAnsi="Times New Roman" w:cs="Times New Roman"/>
            <w:sz w:val="24"/>
            <w:szCs w:val="24"/>
            <w:lang w:val="it-IT"/>
          </w:rPr>
          <w:delText xml:space="preserve"> </w:delText>
        </w:r>
        <w:r w:rsidR="0030517A" w:rsidDel="00016688">
          <w:rPr>
            <w:rFonts w:ascii="Times New Roman" w:hAnsi="Times New Roman" w:cs="Times New Roman"/>
            <w:sz w:val="24"/>
            <w:szCs w:val="24"/>
            <w:lang w:val="it-IT"/>
          </w:rPr>
          <w:delText>Fig. 5.8</w:delText>
        </w:r>
        <w:r w:rsidR="008E2160" w:rsidDel="00016688">
          <w:rPr>
            <w:rFonts w:ascii="Times New Roman" w:hAnsi="Times New Roman" w:cs="Times New Roman"/>
            <w:sz w:val="24"/>
            <w:szCs w:val="24"/>
            <w:lang w:val="it-IT"/>
          </w:rPr>
          <w:delText>.</w:delText>
        </w:r>
        <w:r w:rsidR="0030517A" w:rsidDel="00016688">
          <w:rPr>
            <w:rFonts w:ascii="Times New Roman" w:hAnsi="Times New Roman" w:cs="Times New Roman"/>
            <w:sz w:val="24"/>
            <w:szCs w:val="24"/>
            <w:lang w:val="it-IT"/>
          </w:rPr>
          <w:delText xml:space="preserve"> Ted e Jane </w:delText>
        </w:r>
        <w:r w:rsidRPr="00D3340D" w:rsidDel="00016688">
          <w:rPr>
            <w:rFonts w:ascii="Times New Roman" w:hAnsi="Times New Roman" w:cs="Times New Roman"/>
            <w:sz w:val="24"/>
            <w:szCs w:val="24"/>
            <w:lang w:val="it-IT"/>
          </w:rPr>
          <w:delText xml:space="preserve"> stanno stretti stretti a guardare cosa accade intorno alla </w:delText>
        </w:r>
        <w:r w:rsidR="00122592" w:rsidDel="00016688">
          <w:rPr>
            <w:rFonts w:ascii="Times New Roman" w:hAnsi="Times New Roman" w:cs="Times New Roman"/>
            <w:sz w:val="24"/>
            <w:szCs w:val="24"/>
            <w:lang w:val="it-IT"/>
          </w:rPr>
          <w:delText>cellula</w:delText>
        </w:r>
        <w:r w:rsidR="0030517A" w:rsidDel="00016688">
          <w:rPr>
            <w:rFonts w:ascii="Times New Roman" w:hAnsi="Times New Roman" w:cs="Times New Roman"/>
            <w:sz w:val="24"/>
            <w:szCs w:val="24"/>
            <w:lang w:val="it-IT"/>
          </w:rPr>
          <w:delText xml:space="preserve"> che controlla gli antigeni</w:delText>
        </w:r>
        <w:r w:rsidR="00122592" w:rsidDel="00016688">
          <w:rPr>
            <w:rFonts w:ascii="Times New Roman" w:hAnsi="Times New Roman" w:cs="Times New Roman"/>
            <w:sz w:val="24"/>
            <w:szCs w:val="24"/>
            <w:lang w:val="it-IT"/>
          </w:rPr>
          <w:delText>, con le braccia in alto</w:delText>
        </w:r>
        <w:r w:rsidRPr="00D3340D" w:rsidDel="00016688">
          <w:rPr>
            <w:rFonts w:ascii="Times New Roman" w:hAnsi="Times New Roman" w:cs="Times New Roman"/>
            <w:sz w:val="24"/>
            <w:szCs w:val="24"/>
            <w:lang w:val="it-IT"/>
          </w:rPr>
          <w:delText>: appena ricon</w:delText>
        </w:r>
        <w:r w:rsidR="0030517A" w:rsidDel="00016688">
          <w:rPr>
            <w:rFonts w:ascii="Times New Roman" w:hAnsi="Times New Roman" w:cs="Times New Roman"/>
            <w:sz w:val="24"/>
            <w:szCs w:val="24"/>
            <w:lang w:val="it-IT"/>
          </w:rPr>
          <w:delText xml:space="preserve">oscono </w:delText>
        </w:r>
        <w:r w:rsidRPr="00D3340D" w:rsidDel="00016688">
          <w:rPr>
            <w:rFonts w:ascii="Times New Roman" w:hAnsi="Times New Roman" w:cs="Times New Roman"/>
            <w:sz w:val="24"/>
            <w:szCs w:val="24"/>
            <w:lang w:val="it-IT"/>
          </w:rPr>
          <w:delText>un antigene estraneo o potenzialmente pericoloso, lo catturano con le braccia e lo stringono  formando un cerchio, incastrandolo bene in modo che non si muova. Con la preda catturata chiamano i gendarmi presenti sul te</w:delText>
        </w:r>
        <w:r w:rsidR="00122592" w:rsidDel="00016688">
          <w:rPr>
            <w:rFonts w:ascii="Times New Roman" w:hAnsi="Times New Roman" w:cs="Times New Roman"/>
            <w:sz w:val="24"/>
            <w:szCs w:val="24"/>
            <w:lang w:val="it-IT"/>
          </w:rPr>
          <w:delText>rribile Linfocita T (la prigione)</w:delText>
        </w:r>
        <w:r w:rsidRPr="00D3340D" w:rsidDel="00016688">
          <w:rPr>
            <w:rFonts w:ascii="Times New Roman" w:hAnsi="Times New Roman" w:cs="Times New Roman"/>
            <w:sz w:val="24"/>
            <w:szCs w:val="24"/>
            <w:lang w:val="it-IT"/>
          </w:rPr>
          <w:delText>, i T-Cell Receptors, e gli consegnano l’antigene ostile, in modo che il Linfocita possa provvedere alla distruzione del nemico ed alla attivazione delle misure militari (immunità indotta ed Infiammazione) per combattere l’assalto del nemico</w:delText>
        </w:r>
        <w:r w:rsidR="0030517A" w:rsidDel="00016688">
          <w:rPr>
            <w:rFonts w:ascii="Times New Roman" w:hAnsi="Times New Roman" w:cs="Times New Roman"/>
            <w:sz w:val="24"/>
            <w:szCs w:val="24"/>
            <w:lang w:val="it-IT"/>
          </w:rPr>
          <w:delText xml:space="preserve"> (vedi anche Fig.5.1).</w:delText>
        </w:r>
      </w:del>
    </w:p>
    <w:p w:rsidR="00005465" w:rsidDel="00016688" w:rsidRDefault="00005465" w:rsidP="00930E64">
      <w:pPr>
        <w:tabs>
          <w:tab w:val="left" w:pos="900"/>
        </w:tabs>
        <w:spacing w:after="0" w:line="240" w:lineRule="auto"/>
        <w:ind w:firstLine="426"/>
        <w:jc w:val="both"/>
        <w:rPr>
          <w:del w:id="549" w:author="Luigi Iuppariello" w:date="2019-02-23T18:07:00Z"/>
          <w:rFonts w:ascii="Times New Roman" w:hAnsi="Times New Roman" w:cs="Times New Roman"/>
          <w:sz w:val="24"/>
          <w:szCs w:val="24"/>
          <w:lang w:val="it-IT"/>
        </w:rPr>
      </w:pPr>
      <w:del w:id="550" w:author="Luigi Iuppariello" w:date="2019-02-23T18:07:00Z">
        <w:r w:rsidRPr="00D3340D" w:rsidDel="00016688">
          <w:rPr>
            <w:rFonts w:ascii="Times New Roman" w:hAnsi="Times New Roman" w:cs="Times New Roman"/>
            <w:sz w:val="24"/>
            <w:szCs w:val="24"/>
            <w:lang w:val="it-IT"/>
          </w:rPr>
          <w:tab/>
          <w:delText xml:space="preserve">Siccome abbiamo due coppie di ciascun gene, ogni cellula può avere diverse </w:delText>
        </w:r>
        <w:r w:rsidR="00122592" w:rsidDel="00016688">
          <w:rPr>
            <w:rFonts w:ascii="Times New Roman" w:hAnsi="Times New Roman" w:cs="Times New Roman"/>
            <w:sz w:val="24"/>
            <w:szCs w:val="24"/>
            <w:lang w:val="it-IT"/>
          </w:rPr>
          <w:delText xml:space="preserve">combinazioni di </w:delText>
        </w:r>
        <w:r w:rsidR="0030517A" w:rsidDel="00016688">
          <w:rPr>
            <w:rFonts w:ascii="Times New Roman" w:hAnsi="Times New Roman" w:cs="Times New Roman"/>
            <w:sz w:val="24"/>
            <w:szCs w:val="24"/>
            <w:lang w:val="it-IT"/>
          </w:rPr>
          <w:delText>Ted</w:delText>
        </w:r>
        <w:r w:rsidR="00122592" w:rsidDel="00016688">
          <w:rPr>
            <w:rFonts w:ascii="Times New Roman" w:hAnsi="Times New Roman" w:cs="Times New Roman"/>
            <w:sz w:val="24"/>
            <w:szCs w:val="24"/>
            <w:lang w:val="it-IT"/>
          </w:rPr>
          <w:delText>-</w:delText>
        </w:r>
        <w:r w:rsidR="0030517A" w:rsidDel="00016688">
          <w:rPr>
            <w:rFonts w:ascii="Times New Roman" w:hAnsi="Times New Roman" w:cs="Times New Roman"/>
            <w:sz w:val="24"/>
            <w:szCs w:val="24"/>
            <w:lang w:val="it-IT"/>
          </w:rPr>
          <w:delText>Jane</w:delText>
        </w:r>
        <w:r w:rsidRPr="00D3340D" w:rsidDel="00016688">
          <w:rPr>
            <w:rFonts w:ascii="Times New Roman" w:hAnsi="Times New Roman" w:cs="Times New Roman"/>
            <w:sz w:val="24"/>
            <w:szCs w:val="24"/>
            <w:lang w:val="it-IT"/>
          </w:rPr>
          <w:delText>: ci possono essere due coppie uguali (doppio DQ2)</w:delText>
        </w:r>
        <w:r w:rsidR="00C00000" w:rsidDel="00016688">
          <w:rPr>
            <w:rFonts w:ascii="Times New Roman" w:hAnsi="Times New Roman" w:cs="Times New Roman"/>
            <w:sz w:val="24"/>
            <w:szCs w:val="24"/>
            <w:lang w:val="it-IT"/>
          </w:rPr>
          <w:delText xml:space="preserve">, </w:delText>
        </w:r>
      </w:del>
      <w:ins w:id="551" w:author="PRINCIPALE" w:date="2019-02-14T10:37:00Z">
        <w:del w:id="552" w:author="Luigi Iuppariello" w:date="2019-02-23T18:07:00Z">
          <w:r w:rsidR="00821722" w:rsidDel="00016688">
            <w:rPr>
              <w:rFonts w:ascii="Times New Roman" w:hAnsi="Times New Roman" w:cs="Times New Roman"/>
              <w:sz w:val="24"/>
              <w:szCs w:val="24"/>
              <w:lang w:val="it-IT"/>
            </w:rPr>
            <w:delText>(</w:delText>
          </w:r>
        </w:del>
      </w:ins>
      <w:del w:id="553" w:author="Luigi Iuppariello" w:date="2019-02-23T18:07:00Z">
        <w:r w:rsidR="00C00000" w:rsidDel="00016688">
          <w:rPr>
            <w:rFonts w:ascii="Times New Roman" w:hAnsi="Times New Roman" w:cs="Times New Roman"/>
            <w:sz w:val="24"/>
            <w:szCs w:val="24"/>
            <w:lang w:val="it-IT"/>
          </w:rPr>
          <w:delText>primo rigo della figura)</w:delText>
        </w:r>
        <w:r w:rsidR="008E2160" w:rsidDel="00016688">
          <w:rPr>
            <w:rFonts w:ascii="Times New Roman" w:hAnsi="Times New Roman" w:cs="Times New Roman"/>
            <w:sz w:val="24"/>
            <w:szCs w:val="24"/>
            <w:lang w:val="it-IT"/>
          </w:rPr>
          <w:delText>,</w:delText>
        </w:r>
        <w:r w:rsidRPr="00D3340D" w:rsidDel="00016688">
          <w:rPr>
            <w:rFonts w:ascii="Times New Roman" w:hAnsi="Times New Roman" w:cs="Times New Roman"/>
            <w:sz w:val="24"/>
            <w:szCs w:val="24"/>
            <w:lang w:val="it-IT"/>
          </w:rPr>
          <w:delText xml:space="preserve"> oppure </w:delText>
        </w:r>
        <w:r w:rsidR="00C00000" w:rsidDel="00016688">
          <w:rPr>
            <w:rFonts w:ascii="Times New Roman" w:hAnsi="Times New Roman" w:cs="Times New Roman"/>
            <w:sz w:val="24"/>
            <w:szCs w:val="24"/>
            <w:lang w:val="it-IT"/>
          </w:rPr>
          <w:delText xml:space="preserve">Ted sta su di un allele </w:delText>
        </w:r>
        <w:r w:rsidR="00C00000" w:rsidRPr="00D3340D" w:rsidDel="00016688">
          <w:rPr>
            <w:rFonts w:ascii="Times New Roman" w:hAnsi="Times New Roman" w:cs="Times New Roman"/>
            <w:sz w:val="24"/>
            <w:szCs w:val="24"/>
            <w:lang w:val="it-IT"/>
          </w:rPr>
          <w:delText xml:space="preserve">e </w:delText>
        </w:r>
        <w:r w:rsidR="00C00000" w:rsidDel="00016688">
          <w:rPr>
            <w:rFonts w:ascii="Times New Roman" w:hAnsi="Times New Roman" w:cs="Times New Roman"/>
            <w:sz w:val="24"/>
            <w:szCs w:val="24"/>
            <w:lang w:val="it-IT"/>
          </w:rPr>
          <w:delText>Jane</w:delText>
        </w:r>
        <w:r w:rsidR="00C00000" w:rsidRPr="00D3340D" w:rsidDel="00016688">
          <w:rPr>
            <w:rFonts w:ascii="Times New Roman" w:hAnsi="Times New Roman" w:cs="Times New Roman"/>
            <w:sz w:val="24"/>
            <w:szCs w:val="24"/>
            <w:lang w:val="it-IT"/>
          </w:rPr>
          <w:delText xml:space="preserve"> sta sull’allele oppo</w:delText>
        </w:r>
        <w:r w:rsidR="00C00000" w:rsidDel="00016688">
          <w:rPr>
            <w:rFonts w:ascii="Times New Roman" w:hAnsi="Times New Roman" w:cs="Times New Roman"/>
            <w:sz w:val="24"/>
            <w:szCs w:val="24"/>
            <w:lang w:val="it-IT"/>
          </w:rPr>
          <w:delText>sto</w:delText>
        </w:r>
        <w:r w:rsidR="00C00000" w:rsidRPr="00D3340D" w:rsidDel="00016688">
          <w:rPr>
            <w:rFonts w:ascii="Times New Roman" w:hAnsi="Times New Roman" w:cs="Times New Roman"/>
            <w:sz w:val="24"/>
            <w:szCs w:val="24"/>
            <w:lang w:val="it-IT"/>
          </w:rPr>
          <w:delText xml:space="preserve">: fanno il salto e formano la coppia DQ2 in </w:delText>
        </w:r>
        <w:r w:rsidR="00C00000" w:rsidRPr="00D3340D" w:rsidDel="00016688">
          <w:rPr>
            <w:rFonts w:ascii="Times New Roman" w:hAnsi="Times New Roman" w:cs="Times New Roman"/>
            <w:i/>
            <w:sz w:val="24"/>
            <w:szCs w:val="24"/>
            <w:lang w:val="it-IT"/>
          </w:rPr>
          <w:delText>trans</w:delText>
        </w:r>
        <w:r w:rsidR="00C00000" w:rsidDel="00016688">
          <w:rPr>
            <w:rFonts w:ascii="Times New Roman" w:hAnsi="Times New Roman" w:cs="Times New Roman"/>
            <w:i/>
            <w:sz w:val="24"/>
            <w:szCs w:val="24"/>
            <w:lang w:val="it-IT"/>
          </w:rPr>
          <w:delText xml:space="preserve"> (</w:delText>
        </w:r>
        <w:r w:rsidR="00C00000" w:rsidRPr="00C00000" w:rsidDel="00016688">
          <w:rPr>
            <w:rFonts w:ascii="Times New Roman" w:hAnsi="Times New Roman" w:cs="Times New Roman"/>
            <w:sz w:val="24"/>
            <w:szCs w:val="24"/>
            <w:lang w:val="it-IT"/>
          </w:rPr>
          <w:delText>secondo rigo</w:delText>
        </w:r>
        <w:r w:rsidR="00C00000" w:rsidDel="00016688">
          <w:rPr>
            <w:rFonts w:ascii="Times New Roman" w:hAnsi="Times New Roman" w:cs="Times New Roman"/>
            <w:i/>
            <w:sz w:val="24"/>
            <w:szCs w:val="24"/>
            <w:lang w:val="it-IT"/>
          </w:rPr>
          <w:delText>)</w:delText>
        </w:r>
        <w:r w:rsidR="00C00000" w:rsidDel="00016688">
          <w:rPr>
            <w:rFonts w:ascii="Times New Roman" w:hAnsi="Times New Roman" w:cs="Times New Roman"/>
            <w:sz w:val="24"/>
            <w:szCs w:val="24"/>
            <w:lang w:val="it-IT"/>
          </w:rPr>
          <w:delText xml:space="preserve">, ed ancora </w:delText>
        </w:r>
        <w:r w:rsidRPr="00D3340D" w:rsidDel="00016688">
          <w:rPr>
            <w:rFonts w:ascii="Times New Roman" w:hAnsi="Times New Roman" w:cs="Times New Roman"/>
            <w:sz w:val="24"/>
            <w:szCs w:val="24"/>
            <w:lang w:val="it-IT"/>
          </w:rPr>
          <w:delText>una s</w:delText>
        </w:r>
        <w:r w:rsidR="00C00000" w:rsidDel="00016688">
          <w:rPr>
            <w:rFonts w:ascii="Times New Roman" w:hAnsi="Times New Roman" w:cs="Times New Roman"/>
            <w:sz w:val="24"/>
            <w:szCs w:val="24"/>
            <w:lang w:val="it-IT"/>
          </w:rPr>
          <w:delText xml:space="preserve">ola coppia sullo stesso allele </w:delText>
        </w:r>
        <w:r w:rsidRPr="00D3340D" w:rsidDel="00016688">
          <w:rPr>
            <w:rFonts w:ascii="Times New Roman" w:hAnsi="Times New Roman" w:cs="Times New Roman"/>
            <w:sz w:val="24"/>
            <w:szCs w:val="24"/>
            <w:lang w:val="it-IT"/>
          </w:rPr>
          <w:delText xml:space="preserve">DQ2 in </w:delText>
        </w:r>
        <w:r w:rsidRPr="00D3340D" w:rsidDel="00016688">
          <w:rPr>
            <w:rFonts w:ascii="Times New Roman" w:hAnsi="Times New Roman" w:cs="Times New Roman"/>
            <w:i/>
            <w:sz w:val="24"/>
            <w:szCs w:val="24"/>
            <w:lang w:val="it-IT"/>
          </w:rPr>
          <w:delText>cis</w:delText>
        </w:r>
        <w:r w:rsidR="00C00000" w:rsidDel="00016688">
          <w:rPr>
            <w:rFonts w:ascii="Times New Roman" w:hAnsi="Times New Roman" w:cs="Times New Roman"/>
            <w:sz w:val="24"/>
            <w:szCs w:val="24"/>
            <w:lang w:val="it-IT"/>
          </w:rPr>
          <w:delText xml:space="preserve"> (terzo rigo)</w:delText>
        </w:r>
        <w:r w:rsidRPr="00D3340D" w:rsidDel="00016688">
          <w:rPr>
            <w:rFonts w:ascii="Times New Roman" w:hAnsi="Times New Roman" w:cs="Times New Roman"/>
            <w:sz w:val="24"/>
            <w:szCs w:val="24"/>
            <w:lang w:val="it-IT"/>
          </w:rPr>
          <w:delText>, od anco</w:delText>
        </w:r>
        <w:r w:rsidR="00122592" w:rsidDel="00016688">
          <w:rPr>
            <w:rFonts w:ascii="Times New Roman" w:hAnsi="Times New Roman" w:cs="Times New Roman"/>
            <w:sz w:val="24"/>
            <w:szCs w:val="24"/>
            <w:lang w:val="it-IT"/>
          </w:rPr>
          <w:delText>ra</w:delText>
        </w:r>
        <w:r w:rsidR="00C00000" w:rsidDel="00016688">
          <w:rPr>
            <w:rFonts w:ascii="Times New Roman" w:hAnsi="Times New Roman" w:cs="Times New Roman"/>
            <w:sz w:val="24"/>
            <w:szCs w:val="24"/>
            <w:lang w:val="it-IT"/>
          </w:rPr>
          <w:delText xml:space="preserve"> nessuno di loro due ma due soggetti meno robusti che formano il DQ8 (4° rigo)</w:delText>
        </w:r>
        <w:r w:rsidRPr="00D3340D" w:rsidDel="00016688">
          <w:rPr>
            <w:rFonts w:ascii="Times New Roman" w:hAnsi="Times New Roman" w:cs="Times New Roman"/>
            <w:sz w:val="24"/>
            <w:szCs w:val="24"/>
            <w:lang w:val="it-IT"/>
          </w:rPr>
          <w:delText>.</w:delText>
        </w:r>
        <w:r w:rsidR="008E2160" w:rsidDel="00016688">
          <w:rPr>
            <w:rFonts w:ascii="Times New Roman" w:hAnsi="Times New Roman" w:cs="Times New Roman"/>
            <w:sz w:val="24"/>
            <w:szCs w:val="24"/>
            <w:lang w:val="it-IT"/>
          </w:rPr>
          <w:delText xml:space="preserve"> </w:delText>
        </w:r>
        <w:r w:rsidR="00C00000" w:rsidDel="00016688">
          <w:rPr>
            <w:rFonts w:ascii="Times New Roman" w:hAnsi="Times New Roman" w:cs="Times New Roman"/>
            <w:sz w:val="24"/>
            <w:szCs w:val="24"/>
            <w:lang w:val="it-IT"/>
          </w:rPr>
          <w:delText>Fig. 5.9.</w:delText>
        </w:r>
        <w:r w:rsidR="008E2160" w:rsidDel="00016688">
          <w:rPr>
            <w:rFonts w:ascii="Times New Roman" w:hAnsi="Times New Roman" w:cs="Times New Roman"/>
            <w:sz w:val="24"/>
            <w:szCs w:val="24"/>
            <w:lang w:val="it-IT"/>
          </w:rPr>
          <w:delText xml:space="preserve"> </w:delText>
        </w:r>
      </w:del>
    </w:p>
    <w:p w:rsidR="00C00000" w:rsidDel="00016688" w:rsidRDefault="00C00000" w:rsidP="00930E64">
      <w:pPr>
        <w:tabs>
          <w:tab w:val="left" w:pos="900"/>
        </w:tabs>
        <w:spacing w:after="0" w:line="240" w:lineRule="auto"/>
        <w:ind w:firstLine="426"/>
        <w:jc w:val="both"/>
        <w:rPr>
          <w:del w:id="554" w:author="Luigi Iuppariello" w:date="2019-02-23T18:07:00Z"/>
          <w:rFonts w:ascii="Times New Roman" w:hAnsi="Times New Roman" w:cs="Times New Roman"/>
          <w:sz w:val="24"/>
          <w:szCs w:val="24"/>
          <w:lang w:val="it-IT"/>
        </w:rPr>
      </w:pPr>
      <w:del w:id="555" w:author="Luigi Iuppariello" w:date="2019-02-23T18:07:00Z">
        <w:r w:rsidDel="00016688">
          <w:rPr>
            <w:rFonts w:ascii="Times New Roman" w:hAnsi="Times New Roman" w:cs="Times New Roman"/>
            <w:sz w:val="24"/>
            <w:szCs w:val="24"/>
            <w:lang w:val="it-IT"/>
          </w:rPr>
          <w:delText>La coppia Ted-Jane è capace di intrappolare molto efficacemente dei pezzi (peptidi) di gliadina e dunque scatenare una risposta molto energica: quando sono due coppi</w:delText>
        </w:r>
      </w:del>
      <w:ins w:id="556" w:author="PRINCIPALE" w:date="2019-02-14T10:39:00Z">
        <w:del w:id="557" w:author="Luigi Iuppariello" w:date="2019-02-23T18:07:00Z">
          <w:r w:rsidR="00821722" w:rsidDel="00016688">
            <w:rPr>
              <w:rFonts w:ascii="Times New Roman" w:hAnsi="Times New Roman" w:cs="Times New Roman"/>
              <w:sz w:val="24"/>
              <w:szCs w:val="24"/>
              <w:lang w:val="it-IT"/>
            </w:rPr>
            <w:delText>e</w:delText>
          </w:r>
        </w:del>
      </w:ins>
      <w:del w:id="558" w:author="Luigi Iuppariello" w:date="2019-02-23T18:07:00Z">
        <w:r w:rsidDel="00016688">
          <w:rPr>
            <w:rFonts w:ascii="Times New Roman" w:hAnsi="Times New Roman" w:cs="Times New Roman"/>
            <w:sz w:val="24"/>
            <w:szCs w:val="24"/>
            <w:lang w:val="it-IT"/>
          </w:rPr>
          <w:delText xml:space="preserve"> la risposta difensiva è massima (Fig. 5.10).</w:delText>
        </w:r>
      </w:del>
    </w:p>
    <w:p w:rsidR="00C00000" w:rsidRPr="00D3340D" w:rsidDel="00016688" w:rsidRDefault="00C00000" w:rsidP="00930E64">
      <w:pPr>
        <w:tabs>
          <w:tab w:val="left" w:pos="900"/>
        </w:tabs>
        <w:spacing w:after="0" w:line="240" w:lineRule="auto"/>
        <w:ind w:firstLine="426"/>
        <w:jc w:val="both"/>
        <w:rPr>
          <w:del w:id="559" w:author="Luigi Iuppariello" w:date="2019-02-23T18:07:00Z"/>
          <w:rFonts w:ascii="Times New Roman" w:hAnsi="Times New Roman" w:cs="Times New Roman"/>
          <w:sz w:val="24"/>
          <w:szCs w:val="24"/>
          <w:lang w:val="it-IT"/>
        </w:rPr>
      </w:pPr>
      <w:del w:id="560" w:author="Luigi Iuppariello" w:date="2019-02-23T18:07:00Z">
        <w:r w:rsidDel="00016688">
          <w:rPr>
            <w:rFonts w:ascii="Times New Roman" w:hAnsi="Times New Roman" w:cs="Times New Roman"/>
            <w:sz w:val="24"/>
            <w:szCs w:val="24"/>
            <w:lang w:val="it-IT"/>
          </w:rPr>
          <w:delText>Ma Ted può stare su di un cromosoma e Jane su quello opposto: possono ancora formare una energica squadra creando un ponte in trans tra i due cromosomi (Fig. 5.11)</w:delText>
        </w:r>
      </w:del>
    </w:p>
    <w:p w:rsidR="00005465" w:rsidRPr="00D3340D" w:rsidDel="00016688" w:rsidRDefault="00005465" w:rsidP="00930E64">
      <w:pPr>
        <w:tabs>
          <w:tab w:val="left" w:pos="900"/>
        </w:tabs>
        <w:spacing w:after="0" w:line="240" w:lineRule="auto"/>
        <w:ind w:firstLine="426"/>
        <w:jc w:val="both"/>
        <w:rPr>
          <w:del w:id="561" w:author="Luigi Iuppariello" w:date="2019-02-23T18:07:00Z"/>
          <w:rFonts w:ascii="Times New Roman" w:hAnsi="Times New Roman" w:cs="Times New Roman"/>
          <w:sz w:val="24"/>
          <w:szCs w:val="24"/>
          <w:lang w:val="it-IT"/>
        </w:rPr>
      </w:pPr>
      <w:del w:id="562" w:author="Luigi Iuppariello" w:date="2019-02-23T18:07:00Z">
        <w:r w:rsidRPr="00D3340D" w:rsidDel="00016688">
          <w:rPr>
            <w:rFonts w:ascii="Times New Roman" w:hAnsi="Times New Roman" w:cs="Times New Roman"/>
            <w:sz w:val="24"/>
            <w:szCs w:val="24"/>
            <w:lang w:val="it-IT"/>
          </w:rPr>
          <w:tab/>
          <w:delText>Or</w:delText>
        </w:r>
        <w:r w:rsidR="008E2160" w:rsidDel="00016688">
          <w:rPr>
            <w:rFonts w:ascii="Times New Roman" w:hAnsi="Times New Roman" w:cs="Times New Roman"/>
            <w:sz w:val="24"/>
            <w:szCs w:val="24"/>
            <w:lang w:val="it-IT"/>
          </w:rPr>
          <w:delText>a il mondo non è tutto</w:delText>
        </w:r>
      </w:del>
      <w:ins w:id="563" w:author="PRINCIPALE" w:date="2019-02-14T10:39:00Z">
        <w:del w:id="564" w:author="Luigi Iuppariello" w:date="2019-02-23T18:07:00Z">
          <w:r w:rsidR="00821722" w:rsidDel="00016688">
            <w:rPr>
              <w:rFonts w:ascii="Times New Roman" w:hAnsi="Times New Roman" w:cs="Times New Roman"/>
              <w:sz w:val="24"/>
              <w:szCs w:val="24"/>
              <w:lang w:val="it-IT"/>
            </w:rPr>
            <w:delText xml:space="preserve"> </w:delText>
          </w:r>
        </w:del>
      </w:ins>
      <w:del w:id="565" w:author="Luigi Iuppariello" w:date="2019-02-23T18:07:00Z">
        <w:r w:rsidR="00C00000" w:rsidDel="00016688">
          <w:rPr>
            <w:rFonts w:ascii="Times New Roman" w:hAnsi="Times New Roman" w:cs="Times New Roman"/>
            <w:sz w:val="24"/>
            <w:szCs w:val="24"/>
            <w:lang w:val="it-IT"/>
          </w:rPr>
          <w:delText>’California’</w:delText>
        </w:r>
        <w:r w:rsidRPr="00D3340D" w:rsidDel="00016688">
          <w:rPr>
            <w:rFonts w:ascii="Times New Roman" w:hAnsi="Times New Roman" w:cs="Times New Roman"/>
            <w:sz w:val="24"/>
            <w:szCs w:val="24"/>
            <w:lang w:val="it-IT"/>
          </w:rPr>
          <w:delText>: c’è un</w:delText>
        </w:r>
        <w:r w:rsidR="008E2160" w:rsidDel="00016688">
          <w:rPr>
            <w:rFonts w:ascii="Times New Roman" w:hAnsi="Times New Roman" w:cs="Times New Roman"/>
            <w:sz w:val="24"/>
            <w:szCs w:val="24"/>
            <w:lang w:val="it-IT"/>
          </w:rPr>
          <w:delText>’</w:delText>
        </w:r>
        <w:r w:rsidRPr="00D3340D" w:rsidDel="00016688">
          <w:rPr>
            <w:rFonts w:ascii="Times New Roman" w:hAnsi="Times New Roman" w:cs="Times New Roman"/>
            <w:sz w:val="24"/>
            <w:szCs w:val="24"/>
            <w:lang w:val="it-IT"/>
          </w:rPr>
          <w:delText>altra coppia di sentinelle HLA capace di identi</w:delText>
        </w:r>
        <w:r w:rsidR="00122592" w:rsidDel="00016688">
          <w:rPr>
            <w:rFonts w:ascii="Times New Roman" w:hAnsi="Times New Roman" w:cs="Times New Roman"/>
            <w:sz w:val="24"/>
            <w:szCs w:val="24"/>
            <w:lang w:val="it-IT"/>
          </w:rPr>
          <w:delText>ficare i peptidi della gliadina</w:delText>
        </w:r>
        <w:r w:rsidRPr="00D3340D" w:rsidDel="00016688">
          <w:rPr>
            <w:rFonts w:ascii="Times New Roman" w:hAnsi="Times New Roman" w:cs="Times New Roman"/>
            <w:sz w:val="24"/>
            <w:szCs w:val="24"/>
            <w:lang w:val="it-IT"/>
          </w:rPr>
          <w:delText xml:space="preserve">.  Si tratta di </w:delText>
        </w:r>
        <w:r w:rsidRPr="00D643FF" w:rsidDel="00016688">
          <w:rPr>
            <w:rFonts w:ascii="Times New Roman" w:hAnsi="Times New Roman" w:cs="Times New Roman"/>
            <w:b/>
            <w:sz w:val="24"/>
            <w:szCs w:val="24"/>
            <w:lang w:val="it-IT"/>
            <w:rPrChange w:id="566" w:author="Luigi Iuppariello" w:date="2019-02-18T18:06:00Z">
              <w:rPr>
                <w:rFonts w:ascii="Times New Roman" w:hAnsi="Times New Roman" w:cs="Times New Roman"/>
                <w:sz w:val="24"/>
                <w:szCs w:val="24"/>
                <w:lang w:val="it-IT"/>
              </w:rPr>
            </w:rPrChange>
          </w:rPr>
          <w:delText>Vito</w:delText>
        </w:r>
        <w:r w:rsidRPr="00D3340D" w:rsidDel="00016688">
          <w:rPr>
            <w:rFonts w:ascii="Times New Roman" w:hAnsi="Times New Roman" w:cs="Times New Roman"/>
            <w:sz w:val="24"/>
            <w:szCs w:val="24"/>
            <w:lang w:val="it-IT"/>
          </w:rPr>
          <w:delText xml:space="preserve"> (DQB1*0302) e </w:delText>
        </w:r>
        <w:r w:rsidRPr="00D643FF" w:rsidDel="00016688">
          <w:rPr>
            <w:rFonts w:ascii="Times New Roman" w:hAnsi="Times New Roman" w:cs="Times New Roman"/>
            <w:b/>
            <w:sz w:val="24"/>
            <w:szCs w:val="24"/>
            <w:lang w:val="it-IT"/>
            <w:rPrChange w:id="567" w:author="Luigi Iuppariello" w:date="2019-02-18T18:06:00Z">
              <w:rPr>
                <w:rFonts w:ascii="Times New Roman" w:hAnsi="Times New Roman" w:cs="Times New Roman"/>
                <w:sz w:val="24"/>
                <w:szCs w:val="24"/>
                <w:lang w:val="it-IT"/>
              </w:rPr>
            </w:rPrChange>
          </w:rPr>
          <w:delText>Lucia</w:delText>
        </w:r>
        <w:r w:rsidRPr="00D3340D" w:rsidDel="00016688">
          <w:rPr>
            <w:rFonts w:ascii="Times New Roman" w:hAnsi="Times New Roman" w:cs="Times New Roman"/>
            <w:sz w:val="24"/>
            <w:szCs w:val="24"/>
            <w:lang w:val="it-IT"/>
          </w:rPr>
          <w:delText xml:space="preserve"> (DQA1</w:delText>
        </w:r>
        <w:r w:rsidR="00122592" w:rsidDel="00016688">
          <w:rPr>
            <w:rFonts w:ascii="Times New Roman" w:hAnsi="Times New Roman" w:cs="Times New Roman"/>
            <w:sz w:val="24"/>
            <w:szCs w:val="24"/>
            <w:lang w:val="it-IT"/>
          </w:rPr>
          <w:delText xml:space="preserve">*0301), che fanno la coppia DQ8; </w:delText>
        </w:r>
        <w:r w:rsidRPr="00D3340D" w:rsidDel="00016688">
          <w:rPr>
            <w:rFonts w:ascii="Times New Roman" w:hAnsi="Times New Roman" w:cs="Times New Roman"/>
            <w:sz w:val="24"/>
            <w:szCs w:val="24"/>
            <w:lang w:val="it-IT"/>
          </w:rPr>
          <w:delText>hanno meno abilità dei primi due, ma possono fare lo stesso lavoro</w:delText>
        </w:r>
        <w:r w:rsidR="00C00000" w:rsidDel="00016688">
          <w:rPr>
            <w:rFonts w:ascii="Times New Roman" w:hAnsi="Times New Roman" w:cs="Times New Roman"/>
            <w:sz w:val="24"/>
            <w:szCs w:val="24"/>
            <w:lang w:val="it-IT"/>
          </w:rPr>
          <w:delText>, se il peptide della gliadina viene preventivamente deamidato dalla Transglutaminasi</w:delText>
        </w:r>
        <w:r w:rsidRPr="00D3340D" w:rsidDel="00016688">
          <w:rPr>
            <w:rFonts w:ascii="Times New Roman" w:hAnsi="Times New Roman" w:cs="Times New Roman"/>
            <w:sz w:val="24"/>
            <w:szCs w:val="24"/>
            <w:lang w:val="it-IT"/>
          </w:rPr>
          <w:delText>.</w:delText>
        </w:r>
        <w:r w:rsidR="00C00000" w:rsidDel="00016688">
          <w:rPr>
            <w:rFonts w:ascii="Times New Roman" w:hAnsi="Times New Roman" w:cs="Times New Roman"/>
            <w:sz w:val="24"/>
            <w:szCs w:val="24"/>
            <w:lang w:val="it-IT"/>
          </w:rPr>
          <w:delText xml:space="preserve"> (Fig. 5.12</w:delText>
        </w:r>
        <w:r w:rsidR="008E2160" w:rsidDel="00016688">
          <w:rPr>
            <w:rFonts w:ascii="Times New Roman" w:hAnsi="Times New Roman" w:cs="Times New Roman"/>
            <w:sz w:val="24"/>
            <w:szCs w:val="24"/>
            <w:lang w:val="it-IT"/>
          </w:rPr>
          <w:delText>)</w:delText>
        </w:r>
        <w:r w:rsidRPr="00D3340D" w:rsidDel="00016688">
          <w:rPr>
            <w:rFonts w:ascii="Times New Roman" w:hAnsi="Times New Roman" w:cs="Times New Roman"/>
            <w:sz w:val="24"/>
            <w:szCs w:val="24"/>
            <w:lang w:val="it-IT"/>
          </w:rPr>
          <w:delText xml:space="preserve">  </w:delText>
        </w:r>
      </w:del>
    </w:p>
    <w:p w:rsidR="00005465" w:rsidRPr="00D3340D" w:rsidDel="00016688" w:rsidRDefault="00005465" w:rsidP="00930E64">
      <w:pPr>
        <w:tabs>
          <w:tab w:val="left" w:pos="900"/>
        </w:tabs>
        <w:spacing w:after="0" w:line="240" w:lineRule="auto"/>
        <w:ind w:firstLine="426"/>
        <w:jc w:val="both"/>
        <w:rPr>
          <w:del w:id="568" w:author="Luigi Iuppariello" w:date="2019-02-23T18:07:00Z"/>
          <w:rFonts w:ascii="Times New Roman" w:hAnsi="Times New Roman" w:cs="Times New Roman"/>
          <w:sz w:val="24"/>
          <w:szCs w:val="24"/>
          <w:lang w:val="it-IT"/>
        </w:rPr>
      </w:pPr>
      <w:del w:id="569" w:author="Luigi Iuppariello" w:date="2019-02-23T18:07:00Z">
        <w:r w:rsidRPr="00D3340D" w:rsidDel="00016688">
          <w:rPr>
            <w:rFonts w:ascii="Times New Roman" w:hAnsi="Times New Roman" w:cs="Times New Roman"/>
            <w:sz w:val="24"/>
            <w:szCs w:val="24"/>
            <w:lang w:val="it-IT"/>
          </w:rPr>
          <w:delText>Tutte le altre coppie di HLA (varie decine) non sono capaci di identificare efficacemente i peptidi delle gliadine, per questo senza almeno una di queste coppie di sentinelle non è possibile sviluppare la reazione avversa che porta alla celiachia.</w:delText>
        </w:r>
      </w:del>
    </w:p>
    <w:p w:rsidR="00005465" w:rsidRPr="00D3340D" w:rsidDel="00016688" w:rsidRDefault="00122592" w:rsidP="00930E64">
      <w:pPr>
        <w:tabs>
          <w:tab w:val="left" w:pos="900"/>
        </w:tabs>
        <w:spacing w:after="0" w:line="240" w:lineRule="auto"/>
        <w:ind w:firstLine="426"/>
        <w:jc w:val="both"/>
        <w:rPr>
          <w:del w:id="570" w:author="Luigi Iuppariello" w:date="2019-02-23T18:07:00Z"/>
          <w:rFonts w:ascii="Times New Roman" w:hAnsi="Times New Roman" w:cs="Times New Roman"/>
          <w:sz w:val="24"/>
          <w:szCs w:val="24"/>
          <w:lang w:val="it-IT"/>
        </w:rPr>
      </w:pPr>
      <w:del w:id="571" w:author="Luigi Iuppariello" w:date="2019-02-23T18:07:00Z">
        <w:r w:rsidDel="00016688">
          <w:rPr>
            <w:rFonts w:ascii="Times New Roman" w:hAnsi="Times New Roman" w:cs="Times New Roman"/>
            <w:sz w:val="24"/>
            <w:szCs w:val="24"/>
            <w:lang w:val="it-IT"/>
          </w:rPr>
          <w:delText>Il rischio genetico dell’</w:delText>
        </w:r>
        <w:r w:rsidR="00005465" w:rsidRPr="00D3340D" w:rsidDel="00016688">
          <w:rPr>
            <w:rFonts w:ascii="Times New Roman" w:hAnsi="Times New Roman" w:cs="Times New Roman"/>
            <w:sz w:val="24"/>
            <w:szCs w:val="24"/>
            <w:lang w:val="it-IT"/>
          </w:rPr>
          <w:delText xml:space="preserve">HLA è legato alla presenza di queste coppie di sentinelle. </w:delText>
        </w:r>
      </w:del>
    </w:p>
    <w:p w:rsidR="00005465" w:rsidRPr="00D3340D" w:rsidDel="00016688" w:rsidRDefault="00122592" w:rsidP="00930E64">
      <w:pPr>
        <w:tabs>
          <w:tab w:val="left" w:pos="900"/>
        </w:tabs>
        <w:spacing w:after="0" w:line="240" w:lineRule="auto"/>
        <w:ind w:firstLine="426"/>
        <w:jc w:val="both"/>
        <w:rPr>
          <w:del w:id="572" w:author="Luigi Iuppariello" w:date="2019-02-23T18:07:00Z"/>
          <w:rFonts w:ascii="Times New Roman" w:hAnsi="Times New Roman" w:cs="Times New Roman"/>
          <w:sz w:val="24"/>
          <w:szCs w:val="24"/>
        </w:rPr>
      </w:pPr>
      <w:del w:id="573" w:author="Luigi Iuppariello" w:date="2019-02-23T18:07:00Z">
        <w:r w:rsidDel="00016688">
          <w:rPr>
            <w:rFonts w:ascii="Times New Roman" w:hAnsi="Times New Roman" w:cs="Times New Roman"/>
            <w:sz w:val="24"/>
            <w:szCs w:val="24"/>
          </w:rPr>
          <w:delText>Proviamo a vedere</w:delText>
        </w:r>
        <w:r w:rsidR="00005465" w:rsidRPr="00D3340D" w:rsidDel="00016688">
          <w:rPr>
            <w:rFonts w:ascii="Times New Roman" w:hAnsi="Times New Roman" w:cs="Times New Roman"/>
            <w:sz w:val="24"/>
            <w:szCs w:val="24"/>
          </w:rPr>
          <w:delText>:</w:delText>
        </w:r>
      </w:del>
    </w:p>
    <w:p w:rsidR="00005465" w:rsidRPr="00D3340D" w:rsidDel="00016688" w:rsidRDefault="00005465" w:rsidP="00930E64">
      <w:pPr>
        <w:tabs>
          <w:tab w:val="left" w:pos="900"/>
        </w:tabs>
        <w:spacing w:after="0" w:line="240" w:lineRule="auto"/>
        <w:ind w:firstLine="426"/>
        <w:jc w:val="both"/>
        <w:rPr>
          <w:del w:id="574" w:author="Luigi Iuppariello" w:date="2019-02-23T18:07:00Z"/>
          <w:rFonts w:ascii="Times New Roman" w:hAnsi="Times New Roman" w:cs="Times New Roman"/>
          <w:sz w:val="24"/>
          <w:szCs w:val="24"/>
        </w:rPr>
      </w:pP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1984"/>
        <w:gridCol w:w="1276"/>
        <w:gridCol w:w="1417"/>
        <w:gridCol w:w="1276"/>
      </w:tblGrid>
      <w:tr w:rsidR="00005465" w:rsidRPr="00D3340D" w:rsidDel="00016688" w:rsidTr="00500424">
        <w:trPr>
          <w:jc w:val="center"/>
          <w:del w:id="575" w:author="Luigi Iuppariello" w:date="2019-02-23T18:07:00Z"/>
        </w:trPr>
        <w:tc>
          <w:tcPr>
            <w:tcW w:w="2122" w:type="dxa"/>
          </w:tcPr>
          <w:p w:rsidR="00005465" w:rsidRPr="00D3340D" w:rsidDel="00016688" w:rsidRDefault="00005465" w:rsidP="00930E64">
            <w:pPr>
              <w:tabs>
                <w:tab w:val="left" w:pos="900"/>
              </w:tabs>
              <w:spacing w:after="0" w:line="240" w:lineRule="auto"/>
              <w:ind w:firstLine="426"/>
              <w:jc w:val="both"/>
              <w:rPr>
                <w:del w:id="576" w:author="Luigi Iuppariello" w:date="2019-02-23T18:07:00Z"/>
                <w:rFonts w:ascii="Times New Roman" w:hAnsi="Times New Roman" w:cs="Times New Roman"/>
                <w:b/>
                <w:sz w:val="24"/>
                <w:szCs w:val="24"/>
              </w:rPr>
            </w:pPr>
            <w:del w:id="577" w:author="Luigi Iuppariello" w:date="2019-02-23T18:07:00Z">
              <w:r w:rsidRPr="00D3340D" w:rsidDel="00016688">
                <w:rPr>
                  <w:rFonts w:ascii="Times New Roman" w:hAnsi="Times New Roman" w:cs="Times New Roman"/>
                  <w:b/>
                  <w:sz w:val="24"/>
                  <w:szCs w:val="24"/>
                </w:rPr>
                <w:delText>Primo Allele</w:delText>
              </w:r>
            </w:del>
          </w:p>
        </w:tc>
        <w:tc>
          <w:tcPr>
            <w:tcW w:w="1984" w:type="dxa"/>
          </w:tcPr>
          <w:p w:rsidR="00005465" w:rsidRPr="00D3340D" w:rsidDel="00016688" w:rsidRDefault="00005465" w:rsidP="00500424">
            <w:pPr>
              <w:tabs>
                <w:tab w:val="left" w:pos="900"/>
              </w:tabs>
              <w:spacing w:after="0" w:line="240" w:lineRule="auto"/>
              <w:jc w:val="both"/>
              <w:rPr>
                <w:del w:id="578" w:author="Luigi Iuppariello" w:date="2019-02-23T18:07:00Z"/>
                <w:rFonts w:ascii="Times New Roman" w:hAnsi="Times New Roman" w:cs="Times New Roman"/>
                <w:b/>
                <w:sz w:val="24"/>
                <w:szCs w:val="24"/>
              </w:rPr>
            </w:pPr>
            <w:del w:id="579" w:author="Luigi Iuppariello" w:date="2019-02-23T18:07:00Z">
              <w:r w:rsidRPr="00D3340D" w:rsidDel="00016688">
                <w:rPr>
                  <w:rFonts w:ascii="Times New Roman" w:hAnsi="Times New Roman" w:cs="Times New Roman"/>
                  <w:b/>
                  <w:sz w:val="24"/>
                  <w:szCs w:val="24"/>
                </w:rPr>
                <w:delText>Secondo Allele</w:delText>
              </w:r>
            </w:del>
          </w:p>
        </w:tc>
        <w:tc>
          <w:tcPr>
            <w:tcW w:w="1276" w:type="dxa"/>
          </w:tcPr>
          <w:p w:rsidR="00005465" w:rsidRPr="00D3340D" w:rsidDel="00016688" w:rsidRDefault="00005465" w:rsidP="00500424">
            <w:pPr>
              <w:tabs>
                <w:tab w:val="left" w:pos="900"/>
              </w:tabs>
              <w:spacing w:after="0" w:line="240" w:lineRule="auto"/>
              <w:jc w:val="both"/>
              <w:rPr>
                <w:del w:id="580" w:author="Luigi Iuppariello" w:date="2019-02-23T18:07:00Z"/>
                <w:rFonts w:ascii="Times New Roman" w:hAnsi="Times New Roman" w:cs="Times New Roman"/>
                <w:b/>
                <w:sz w:val="24"/>
                <w:szCs w:val="24"/>
              </w:rPr>
            </w:pPr>
            <w:del w:id="581" w:author="Luigi Iuppariello" w:date="2019-02-23T18:07:00Z">
              <w:r w:rsidRPr="00D3340D" w:rsidDel="00016688">
                <w:rPr>
                  <w:rFonts w:ascii="Times New Roman" w:hAnsi="Times New Roman" w:cs="Times New Roman"/>
                  <w:b/>
                  <w:sz w:val="24"/>
                  <w:szCs w:val="24"/>
                </w:rPr>
                <w:delText>Coppia</w:delText>
              </w:r>
            </w:del>
          </w:p>
        </w:tc>
        <w:tc>
          <w:tcPr>
            <w:tcW w:w="1417" w:type="dxa"/>
          </w:tcPr>
          <w:p w:rsidR="00005465" w:rsidRPr="00D3340D" w:rsidDel="00016688" w:rsidRDefault="00005465" w:rsidP="00500424">
            <w:pPr>
              <w:tabs>
                <w:tab w:val="left" w:pos="900"/>
              </w:tabs>
              <w:spacing w:after="0" w:line="240" w:lineRule="auto"/>
              <w:ind w:firstLine="32"/>
              <w:jc w:val="both"/>
              <w:rPr>
                <w:del w:id="582" w:author="Luigi Iuppariello" w:date="2019-02-23T18:07:00Z"/>
                <w:rFonts w:ascii="Times New Roman" w:hAnsi="Times New Roman" w:cs="Times New Roman"/>
                <w:b/>
                <w:sz w:val="24"/>
                <w:szCs w:val="24"/>
              </w:rPr>
            </w:pPr>
            <w:del w:id="583" w:author="Luigi Iuppariello" w:date="2019-02-23T18:07:00Z">
              <w:r w:rsidRPr="00D3340D" w:rsidDel="00016688">
                <w:rPr>
                  <w:rFonts w:ascii="Times New Roman" w:hAnsi="Times New Roman" w:cs="Times New Roman"/>
                  <w:b/>
                  <w:sz w:val="24"/>
                  <w:szCs w:val="24"/>
                </w:rPr>
                <w:delText>Rischi</w:delText>
              </w:r>
              <w:r w:rsidR="00432642" w:rsidDel="00016688">
                <w:rPr>
                  <w:rFonts w:ascii="Times New Roman" w:hAnsi="Times New Roman" w:cs="Times New Roman"/>
                  <w:b/>
                  <w:sz w:val="24"/>
                  <w:szCs w:val="24"/>
                </w:rPr>
                <w:delText>o</w:delText>
              </w:r>
              <w:r w:rsidRPr="00D3340D" w:rsidDel="00016688">
                <w:rPr>
                  <w:rFonts w:ascii="Times New Roman" w:hAnsi="Times New Roman" w:cs="Times New Roman"/>
                  <w:b/>
                  <w:sz w:val="24"/>
                  <w:szCs w:val="24"/>
                </w:rPr>
                <w:delText xml:space="preserve"> </w:delText>
              </w:r>
              <w:r w:rsidR="00432642" w:rsidDel="00016688">
                <w:rPr>
                  <w:rFonts w:ascii="Times New Roman" w:hAnsi="Times New Roman" w:cs="Times New Roman"/>
                  <w:b/>
                  <w:sz w:val="24"/>
                  <w:szCs w:val="24"/>
                </w:rPr>
                <w:delText xml:space="preserve"> </w:delText>
              </w:r>
              <w:r w:rsidRPr="00D3340D" w:rsidDel="00016688">
                <w:rPr>
                  <w:rFonts w:ascii="Times New Roman" w:hAnsi="Times New Roman" w:cs="Times New Roman"/>
                  <w:b/>
                  <w:sz w:val="24"/>
                  <w:szCs w:val="24"/>
                </w:rPr>
                <w:delText>popolazione</w:delText>
              </w:r>
            </w:del>
          </w:p>
        </w:tc>
        <w:tc>
          <w:tcPr>
            <w:tcW w:w="1276" w:type="dxa"/>
          </w:tcPr>
          <w:p w:rsidR="00005465" w:rsidRPr="00D3340D" w:rsidDel="00016688" w:rsidRDefault="00005465" w:rsidP="00500424">
            <w:pPr>
              <w:tabs>
                <w:tab w:val="left" w:pos="900"/>
              </w:tabs>
              <w:spacing w:after="0" w:line="240" w:lineRule="auto"/>
              <w:jc w:val="both"/>
              <w:rPr>
                <w:del w:id="584" w:author="Luigi Iuppariello" w:date="2019-02-23T18:07:00Z"/>
                <w:rFonts w:ascii="Times New Roman" w:hAnsi="Times New Roman" w:cs="Times New Roman"/>
                <w:b/>
                <w:sz w:val="24"/>
                <w:szCs w:val="24"/>
              </w:rPr>
            </w:pPr>
            <w:del w:id="585" w:author="Luigi Iuppariello" w:date="2019-02-23T18:07:00Z">
              <w:r w:rsidRPr="00D3340D" w:rsidDel="00016688">
                <w:rPr>
                  <w:rFonts w:ascii="Times New Roman" w:hAnsi="Times New Roman" w:cs="Times New Roman"/>
                  <w:b/>
                  <w:sz w:val="24"/>
                  <w:szCs w:val="24"/>
                </w:rPr>
                <w:delText>Rischio familiari</w:delText>
              </w:r>
            </w:del>
          </w:p>
        </w:tc>
      </w:tr>
      <w:tr w:rsidR="00005465" w:rsidRPr="00D3340D" w:rsidDel="00016688" w:rsidTr="00500424">
        <w:trPr>
          <w:jc w:val="center"/>
          <w:del w:id="586" w:author="Luigi Iuppariello" w:date="2019-02-23T18:07:00Z"/>
        </w:trPr>
        <w:tc>
          <w:tcPr>
            <w:tcW w:w="2122" w:type="dxa"/>
          </w:tcPr>
          <w:p w:rsidR="00005465" w:rsidRPr="00500424" w:rsidDel="00016688" w:rsidRDefault="0030517A" w:rsidP="00500424">
            <w:pPr>
              <w:tabs>
                <w:tab w:val="left" w:pos="900"/>
              </w:tabs>
              <w:spacing w:after="0" w:line="240" w:lineRule="auto"/>
              <w:ind w:hanging="110"/>
              <w:jc w:val="both"/>
              <w:rPr>
                <w:del w:id="587" w:author="Luigi Iuppariello" w:date="2019-02-23T18:07:00Z"/>
                <w:rFonts w:ascii="Times New Roman" w:hAnsi="Times New Roman" w:cs="Times New Roman"/>
                <w:sz w:val="20"/>
                <w:szCs w:val="20"/>
              </w:rPr>
            </w:pPr>
            <w:del w:id="588" w:author="Luigi Iuppariello" w:date="2019-02-23T18:07:00Z">
              <w:r w:rsidDel="00016688">
                <w:rPr>
                  <w:rFonts w:ascii="Times New Roman" w:hAnsi="Times New Roman" w:cs="Times New Roman"/>
                  <w:sz w:val="20"/>
                  <w:szCs w:val="20"/>
                </w:rPr>
                <w:delText>Ted</w:delText>
              </w:r>
              <w:r w:rsidR="00005465" w:rsidRPr="00500424" w:rsidDel="00016688">
                <w:rPr>
                  <w:rFonts w:ascii="Times New Roman" w:hAnsi="Times New Roman" w:cs="Times New Roman"/>
                  <w:sz w:val="20"/>
                  <w:szCs w:val="20"/>
                </w:rPr>
                <w:delText>&amp;</w:delText>
              </w:r>
              <w:r w:rsidDel="00016688">
                <w:rPr>
                  <w:rFonts w:ascii="Times New Roman" w:hAnsi="Times New Roman" w:cs="Times New Roman"/>
                  <w:sz w:val="20"/>
                  <w:szCs w:val="20"/>
                </w:rPr>
                <w:delText>Jane</w:delText>
              </w:r>
            </w:del>
          </w:p>
        </w:tc>
        <w:tc>
          <w:tcPr>
            <w:tcW w:w="1984" w:type="dxa"/>
          </w:tcPr>
          <w:p w:rsidR="00005465" w:rsidRPr="00500424" w:rsidDel="00016688" w:rsidRDefault="0030517A" w:rsidP="00500424">
            <w:pPr>
              <w:tabs>
                <w:tab w:val="left" w:pos="900"/>
              </w:tabs>
              <w:spacing w:after="0" w:line="240" w:lineRule="auto"/>
              <w:jc w:val="both"/>
              <w:rPr>
                <w:del w:id="589" w:author="Luigi Iuppariello" w:date="2019-02-23T18:07:00Z"/>
                <w:rFonts w:ascii="Times New Roman" w:hAnsi="Times New Roman" w:cs="Times New Roman"/>
                <w:sz w:val="20"/>
                <w:szCs w:val="20"/>
              </w:rPr>
            </w:pPr>
            <w:del w:id="590" w:author="Luigi Iuppariello" w:date="2019-02-23T18:07:00Z">
              <w:r w:rsidDel="00016688">
                <w:rPr>
                  <w:rFonts w:ascii="Times New Roman" w:hAnsi="Times New Roman" w:cs="Times New Roman"/>
                  <w:sz w:val="20"/>
                  <w:szCs w:val="20"/>
                </w:rPr>
                <w:delText>Ted</w:delText>
              </w:r>
              <w:r w:rsidR="00005465" w:rsidRPr="00500424" w:rsidDel="00016688">
                <w:rPr>
                  <w:rFonts w:ascii="Times New Roman" w:hAnsi="Times New Roman" w:cs="Times New Roman"/>
                  <w:sz w:val="20"/>
                  <w:szCs w:val="20"/>
                </w:rPr>
                <w:delText>&amp;</w:delText>
              </w:r>
              <w:r w:rsidDel="00016688">
                <w:rPr>
                  <w:rFonts w:ascii="Times New Roman" w:hAnsi="Times New Roman" w:cs="Times New Roman"/>
                  <w:sz w:val="20"/>
                  <w:szCs w:val="20"/>
                </w:rPr>
                <w:delText>Jane</w:delText>
              </w:r>
              <w:r w:rsidR="00005465" w:rsidRPr="00500424" w:rsidDel="00016688">
                <w:rPr>
                  <w:rFonts w:ascii="Times New Roman" w:hAnsi="Times New Roman" w:cs="Times New Roman"/>
                  <w:sz w:val="20"/>
                  <w:szCs w:val="20"/>
                </w:rPr>
                <w:delText>2</w:delText>
              </w:r>
            </w:del>
          </w:p>
        </w:tc>
        <w:tc>
          <w:tcPr>
            <w:tcW w:w="1276" w:type="dxa"/>
          </w:tcPr>
          <w:p w:rsidR="00005465" w:rsidRPr="00500424" w:rsidDel="00016688" w:rsidRDefault="00005465" w:rsidP="00500424">
            <w:pPr>
              <w:tabs>
                <w:tab w:val="left" w:pos="900"/>
              </w:tabs>
              <w:spacing w:after="0" w:line="240" w:lineRule="auto"/>
              <w:jc w:val="both"/>
              <w:rPr>
                <w:del w:id="591" w:author="Luigi Iuppariello" w:date="2019-02-23T18:07:00Z"/>
                <w:rFonts w:ascii="Times New Roman" w:hAnsi="Times New Roman" w:cs="Times New Roman"/>
                <w:sz w:val="20"/>
                <w:szCs w:val="20"/>
              </w:rPr>
            </w:pPr>
            <w:del w:id="592" w:author="Luigi Iuppariello" w:date="2019-02-23T18:07:00Z">
              <w:r w:rsidRPr="00500424" w:rsidDel="00016688">
                <w:rPr>
                  <w:rFonts w:ascii="Times New Roman" w:hAnsi="Times New Roman" w:cs="Times New Roman"/>
                  <w:sz w:val="20"/>
                  <w:szCs w:val="20"/>
                </w:rPr>
                <w:delText>DQ2-DQ2</w:delText>
              </w:r>
            </w:del>
          </w:p>
        </w:tc>
        <w:tc>
          <w:tcPr>
            <w:tcW w:w="1417" w:type="dxa"/>
          </w:tcPr>
          <w:p w:rsidR="00005465" w:rsidRPr="00500424" w:rsidDel="00016688" w:rsidRDefault="00005465" w:rsidP="00500424">
            <w:pPr>
              <w:tabs>
                <w:tab w:val="left" w:pos="900"/>
              </w:tabs>
              <w:spacing w:after="0" w:line="240" w:lineRule="auto"/>
              <w:ind w:firstLine="32"/>
              <w:rPr>
                <w:del w:id="593" w:author="Luigi Iuppariello" w:date="2019-02-23T18:07:00Z"/>
                <w:rFonts w:ascii="Times New Roman" w:hAnsi="Times New Roman" w:cs="Times New Roman"/>
                <w:sz w:val="20"/>
                <w:szCs w:val="20"/>
              </w:rPr>
            </w:pPr>
            <w:del w:id="594" w:author="Luigi Iuppariello" w:date="2019-02-23T18:07:00Z">
              <w:r w:rsidRPr="00500424" w:rsidDel="00016688">
                <w:rPr>
                  <w:rFonts w:ascii="Times New Roman" w:hAnsi="Times New Roman" w:cs="Times New Roman"/>
                  <w:sz w:val="20"/>
                  <w:szCs w:val="20"/>
                </w:rPr>
                <w:delText>20%</w:delText>
              </w:r>
            </w:del>
          </w:p>
        </w:tc>
        <w:tc>
          <w:tcPr>
            <w:tcW w:w="1276" w:type="dxa"/>
          </w:tcPr>
          <w:p w:rsidR="00005465" w:rsidRPr="00500424" w:rsidDel="00016688" w:rsidRDefault="00005465" w:rsidP="00500424">
            <w:pPr>
              <w:tabs>
                <w:tab w:val="left" w:pos="900"/>
              </w:tabs>
              <w:spacing w:after="0" w:line="240" w:lineRule="auto"/>
              <w:rPr>
                <w:del w:id="595" w:author="Luigi Iuppariello" w:date="2019-02-23T18:07:00Z"/>
                <w:rFonts w:ascii="Times New Roman" w:hAnsi="Times New Roman" w:cs="Times New Roman"/>
                <w:sz w:val="20"/>
                <w:szCs w:val="20"/>
              </w:rPr>
            </w:pPr>
            <w:del w:id="596" w:author="Luigi Iuppariello" w:date="2019-02-23T18:07:00Z">
              <w:r w:rsidRPr="00500424" w:rsidDel="00016688">
                <w:rPr>
                  <w:rFonts w:ascii="Times New Roman" w:hAnsi="Times New Roman" w:cs="Times New Roman"/>
                  <w:sz w:val="20"/>
                  <w:szCs w:val="20"/>
                </w:rPr>
                <w:delText>28%</w:delText>
              </w:r>
            </w:del>
          </w:p>
        </w:tc>
      </w:tr>
      <w:tr w:rsidR="00005465" w:rsidRPr="00D3340D" w:rsidDel="00016688" w:rsidTr="00500424">
        <w:trPr>
          <w:jc w:val="center"/>
          <w:del w:id="597" w:author="Luigi Iuppariello" w:date="2019-02-23T18:07:00Z"/>
        </w:trPr>
        <w:tc>
          <w:tcPr>
            <w:tcW w:w="2122" w:type="dxa"/>
          </w:tcPr>
          <w:p w:rsidR="00005465" w:rsidRPr="00500424" w:rsidDel="00016688" w:rsidRDefault="0030517A" w:rsidP="00500424">
            <w:pPr>
              <w:tabs>
                <w:tab w:val="left" w:pos="900"/>
              </w:tabs>
              <w:spacing w:after="0" w:line="240" w:lineRule="auto"/>
              <w:ind w:hanging="110"/>
              <w:jc w:val="both"/>
              <w:rPr>
                <w:del w:id="598" w:author="Luigi Iuppariello" w:date="2019-02-23T18:07:00Z"/>
                <w:rFonts w:ascii="Times New Roman" w:hAnsi="Times New Roman" w:cs="Times New Roman"/>
                <w:sz w:val="20"/>
                <w:szCs w:val="20"/>
              </w:rPr>
            </w:pPr>
            <w:del w:id="599" w:author="Luigi Iuppariello" w:date="2019-02-23T18:07:00Z">
              <w:r w:rsidDel="00016688">
                <w:rPr>
                  <w:rFonts w:ascii="Times New Roman" w:hAnsi="Times New Roman" w:cs="Times New Roman"/>
                  <w:sz w:val="20"/>
                  <w:szCs w:val="20"/>
                </w:rPr>
                <w:delText>Ted</w:delText>
              </w:r>
              <w:r w:rsidR="00005465" w:rsidRPr="00500424" w:rsidDel="00016688">
                <w:rPr>
                  <w:rFonts w:ascii="Times New Roman" w:hAnsi="Times New Roman" w:cs="Times New Roman"/>
                  <w:sz w:val="20"/>
                  <w:szCs w:val="20"/>
                </w:rPr>
                <w:delText>&amp;</w:delText>
              </w:r>
              <w:r w:rsidDel="00016688">
                <w:rPr>
                  <w:rFonts w:ascii="Times New Roman" w:hAnsi="Times New Roman" w:cs="Times New Roman"/>
                  <w:sz w:val="20"/>
                  <w:szCs w:val="20"/>
                </w:rPr>
                <w:delText>Jane</w:delText>
              </w:r>
            </w:del>
          </w:p>
        </w:tc>
        <w:tc>
          <w:tcPr>
            <w:tcW w:w="1984" w:type="dxa"/>
          </w:tcPr>
          <w:p w:rsidR="00005465" w:rsidRPr="00500424" w:rsidDel="00016688" w:rsidRDefault="00005465" w:rsidP="00500424">
            <w:pPr>
              <w:tabs>
                <w:tab w:val="left" w:pos="900"/>
              </w:tabs>
              <w:spacing w:after="0" w:line="240" w:lineRule="auto"/>
              <w:jc w:val="both"/>
              <w:rPr>
                <w:del w:id="600" w:author="Luigi Iuppariello" w:date="2019-02-23T18:07:00Z"/>
                <w:rFonts w:ascii="Times New Roman" w:hAnsi="Times New Roman" w:cs="Times New Roman"/>
                <w:sz w:val="20"/>
                <w:szCs w:val="20"/>
              </w:rPr>
            </w:pPr>
            <w:del w:id="601" w:author="Luigi Iuppariello" w:date="2019-02-23T18:07:00Z">
              <w:r w:rsidRPr="00500424" w:rsidDel="00016688">
                <w:rPr>
                  <w:rFonts w:ascii="Times New Roman" w:hAnsi="Times New Roman" w:cs="Times New Roman"/>
                  <w:sz w:val="20"/>
                  <w:szCs w:val="20"/>
                </w:rPr>
                <w:delText>Altre Coppie</w:delText>
              </w:r>
            </w:del>
          </w:p>
        </w:tc>
        <w:tc>
          <w:tcPr>
            <w:tcW w:w="1276" w:type="dxa"/>
          </w:tcPr>
          <w:p w:rsidR="00005465" w:rsidRPr="00500424" w:rsidDel="00016688" w:rsidRDefault="00005465" w:rsidP="00500424">
            <w:pPr>
              <w:tabs>
                <w:tab w:val="left" w:pos="900"/>
              </w:tabs>
              <w:spacing w:after="0" w:line="240" w:lineRule="auto"/>
              <w:jc w:val="both"/>
              <w:rPr>
                <w:del w:id="602" w:author="Luigi Iuppariello" w:date="2019-02-23T18:07:00Z"/>
                <w:rFonts w:ascii="Times New Roman" w:hAnsi="Times New Roman" w:cs="Times New Roman"/>
                <w:sz w:val="20"/>
                <w:szCs w:val="20"/>
              </w:rPr>
            </w:pPr>
            <w:del w:id="603" w:author="Luigi Iuppariello" w:date="2019-02-23T18:07:00Z">
              <w:r w:rsidRPr="00500424" w:rsidDel="00016688">
                <w:rPr>
                  <w:rFonts w:ascii="Times New Roman" w:hAnsi="Times New Roman" w:cs="Times New Roman"/>
                  <w:sz w:val="20"/>
                  <w:szCs w:val="20"/>
                </w:rPr>
                <w:delText>DQ2 in cis</w:delText>
              </w:r>
            </w:del>
          </w:p>
        </w:tc>
        <w:tc>
          <w:tcPr>
            <w:tcW w:w="1417" w:type="dxa"/>
          </w:tcPr>
          <w:p w:rsidR="00005465" w:rsidRPr="00500424" w:rsidDel="00016688" w:rsidRDefault="00005465" w:rsidP="00500424">
            <w:pPr>
              <w:tabs>
                <w:tab w:val="left" w:pos="900"/>
              </w:tabs>
              <w:spacing w:after="0" w:line="240" w:lineRule="auto"/>
              <w:ind w:firstLine="32"/>
              <w:rPr>
                <w:del w:id="604" w:author="Luigi Iuppariello" w:date="2019-02-23T18:07:00Z"/>
                <w:rFonts w:ascii="Times New Roman" w:hAnsi="Times New Roman" w:cs="Times New Roman"/>
                <w:sz w:val="20"/>
                <w:szCs w:val="20"/>
              </w:rPr>
            </w:pPr>
            <w:del w:id="605" w:author="Luigi Iuppariello" w:date="2019-02-23T18:07:00Z">
              <w:r w:rsidRPr="00500424" w:rsidDel="00016688">
                <w:rPr>
                  <w:rFonts w:ascii="Times New Roman" w:hAnsi="Times New Roman" w:cs="Times New Roman"/>
                  <w:sz w:val="20"/>
                  <w:szCs w:val="20"/>
                </w:rPr>
                <w:delText>6%</w:delText>
              </w:r>
            </w:del>
          </w:p>
        </w:tc>
        <w:tc>
          <w:tcPr>
            <w:tcW w:w="1276" w:type="dxa"/>
          </w:tcPr>
          <w:p w:rsidR="00005465" w:rsidRPr="00500424" w:rsidDel="00016688" w:rsidRDefault="00005465" w:rsidP="00500424">
            <w:pPr>
              <w:tabs>
                <w:tab w:val="left" w:pos="900"/>
              </w:tabs>
              <w:spacing w:after="0" w:line="240" w:lineRule="auto"/>
              <w:rPr>
                <w:del w:id="606" w:author="Luigi Iuppariello" w:date="2019-02-23T18:07:00Z"/>
                <w:rFonts w:ascii="Times New Roman" w:hAnsi="Times New Roman" w:cs="Times New Roman"/>
                <w:sz w:val="20"/>
                <w:szCs w:val="20"/>
              </w:rPr>
            </w:pPr>
            <w:del w:id="607" w:author="Luigi Iuppariello" w:date="2019-02-23T18:07:00Z">
              <w:r w:rsidRPr="00500424" w:rsidDel="00016688">
                <w:rPr>
                  <w:rFonts w:ascii="Times New Roman" w:hAnsi="Times New Roman" w:cs="Times New Roman"/>
                  <w:sz w:val="20"/>
                  <w:szCs w:val="20"/>
                </w:rPr>
                <w:delText>8</w:delText>
              </w:r>
            </w:del>
          </w:p>
        </w:tc>
      </w:tr>
      <w:tr w:rsidR="00005465" w:rsidRPr="00D3340D" w:rsidDel="00016688" w:rsidTr="00500424">
        <w:trPr>
          <w:jc w:val="center"/>
          <w:del w:id="608" w:author="Luigi Iuppariello" w:date="2019-02-23T18:07:00Z"/>
        </w:trPr>
        <w:tc>
          <w:tcPr>
            <w:tcW w:w="2122" w:type="dxa"/>
          </w:tcPr>
          <w:p w:rsidR="00005465" w:rsidRPr="00500424" w:rsidDel="00016688" w:rsidRDefault="0030517A" w:rsidP="00500424">
            <w:pPr>
              <w:tabs>
                <w:tab w:val="left" w:pos="900"/>
              </w:tabs>
              <w:spacing w:after="0" w:line="240" w:lineRule="auto"/>
              <w:ind w:hanging="110"/>
              <w:jc w:val="both"/>
              <w:rPr>
                <w:del w:id="609" w:author="Luigi Iuppariello" w:date="2019-02-23T18:07:00Z"/>
                <w:rFonts w:ascii="Times New Roman" w:hAnsi="Times New Roman" w:cs="Times New Roman"/>
                <w:sz w:val="20"/>
                <w:szCs w:val="20"/>
              </w:rPr>
            </w:pPr>
            <w:del w:id="610" w:author="Luigi Iuppariello" w:date="2019-02-23T18:07:00Z">
              <w:r w:rsidDel="00016688">
                <w:rPr>
                  <w:rFonts w:ascii="Times New Roman" w:hAnsi="Times New Roman" w:cs="Times New Roman"/>
                  <w:sz w:val="20"/>
                  <w:szCs w:val="20"/>
                </w:rPr>
                <w:delText>Ted</w:delText>
              </w:r>
            </w:del>
          </w:p>
        </w:tc>
        <w:tc>
          <w:tcPr>
            <w:tcW w:w="1984" w:type="dxa"/>
          </w:tcPr>
          <w:p w:rsidR="00005465" w:rsidRPr="00500424" w:rsidDel="00016688" w:rsidRDefault="0030517A" w:rsidP="00500424">
            <w:pPr>
              <w:tabs>
                <w:tab w:val="left" w:pos="900"/>
              </w:tabs>
              <w:spacing w:after="0" w:line="240" w:lineRule="auto"/>
              <w:jc w:val="both"/>
              <w:rPr>
                <w:del w:id="611" w:author="Luigi Iuppariello" w:date="2019-02-23T18:07:00Z"/>
                <w:rFonts w:ascii="Times New Roman" w:hAnsi="Times New Roman" w:cs="Times New Roman"/>
                <w:sz w:val="20"/>
                <w:szCs w:val="20"/>
              </w:rPr>
            </w:pPr>
            <w:del w:id="612" w:author="Luigi Iuppariello" w:date="2019-02-23T18:07:00Z">
              <w:r w:rsidDel="00016688">
                <w:rPr>
                  <w:rFonts w:ascii="Times New Roman" w:hAnsi="Times New Roman" w:cs="Times New Roman"/>
                  <w:sz w:val="20"/>
                  <w:szCs w:val="20"/>
                </w:rPr>
                <w:delText>Jane</w:delText>
              </w:r>
            </w:del>
          </w:p>
        </w:tc>
        <w:tc>
          <w:tcPr>
            <w:tcW w:w="1276" w:type="dxa"/>
          </w:tcPr>
          <w:p w:rsidR="00005465" w:rsidRPr="00500424" w:rsidDel="00016688" w:rsidRDefault="00432642" w:rsidP="00500424">
            <w:pPr>
              <w:tabs>
                <w:tab w:val="left" w:pos="900"/>
              </w:tabs>
              <w:spacing w:after="0" w:line="240" w:lineRule="auto"/>
              <w:jc w:val="both"/>
              <w:rPr>
                <w:del w:id="613" w:author="Luigi Iuppariello" w:date="2019-02-23T18:07:00Z"/>
                <w:rFonts w:ascii="Times New Roman" w:hAnsi="Times New Roman" w:cs="Times New Roman"/>
                <w:sz w:val="20"/>
                <w:szCs w:val="20"/>
              </w:rPr>
            </w:pPr>
            <w:del w:id="614" w:author="Luigi Iuppariello" w:date="2019-02-23T18:07:00Z">
              <w:r w:rsidRPr="00500424" w:rsidDel="00016688">
                <w:rPr>
                  <w:rFonts w:ascii="Times New Roman" w:hAnsi="Times New Roman" w:cs="Times New Roman"/>
                  <w:sz w:val="20"/>
                  <w:szCs w:val="20"/>
                </w:rPr>
                <w:delText>DQ2</w:delText>
              </w:r>
              <w:r w:rsidR="00005465" w:rsidRPr="00500424" w:rsidDel="00016688">
                <w:rPr>
                  <w:rFonts w:ascii="Times New Roman" w:hAnsi="Times New Roman" w:cs="Times New Roman"/>
                  <w:sz w:val="20"/>
                  <w:szCs w:val="20"/>
                </w:rPr>
                <w:delText>in trans</w:delText>
              </w:r>
            </w:del>
          </w:p>
        </w:tc>
        <w:tc>
          <w:tcPr>
            <w:tcW w:w="1417" w:type="dxa"/>
          </w:tcPr>
          <w:p w:rsidR="00005465" w:rsidRPr="00500424" w:rsidDel="00016688" w:rsidRDefault="00005465" w:rsidP="00500424">
            <w:pPr>
              <w:tabs>
                <w:tab w:val="left" w:pos="900"/>
              </w:tabs>
              <w:spacing w:after="0" w:line="240" w:lineRule="auto"/>
              <w:ind w:firstLine="32"/>
              <w:rPr>
                <w:del w:id="615" w:author="Luigi Iuppariello" w:date="2019-02-23T18:07:00Z"/>
                <w:rFonts w:ascii="Times New Roman" w:hAnsi="Times New Roman" w:cs="Times New Roman"/>
                <w:sz w:val="20"/>
                <w:szCs w:val="20"/>
              </w:rPr>
            </w:pPr>
            <w:del w:id="616" w:author="Luigi Iuppariello" w:date="2019-02-23T18:07:00Z">
              <w:r w:rsidRPr="00500424" w:rsidDel="00016688">
                <w:rPr>
                  <w:rFonts w:ascii="Times New Roman" w:hAnsi="Times New Roman" w:cs="Times New Roman"/>
                  <w:sz w:val="20"/>
                  <w:szCs w:val="20"/>
                </w:rPr>
                <w:delText>17%</w:delText>
              </w:r>
            </w:del>
          </w:p>
        </w:tc>
        <w:tc>
          <w:tcPr>
            <w:tcW w:w="1276" w:type="dxa"/>
          </w:tcPr>
          <w:p w:rsidR="00005465" w:rsidRPr="00500424" w:rsidDel="00016688" w:rsidRDefault="00005465" w:rsidP="00500424">
            <w:pPr>
              <w:tabs>
                <w:tab w:val="left" w:pos="900"/>
              </w:tabs>
              <w:spacing w:after="0" w:line="240" w:lineRule="auto"/>
              <w:rPr>
                <w:del w:id="617" w:author="Luigi Iuppariello" w:date="2019-02-23T18:07:00Z"/>
                <w:rFonts w:ascii="Times New Roman" w:hAnsi="Times New Roman" w:cs="Times New Roman"/>
                <w:sz w:val="20"/>
                <w:szCs w:val="20"/>
              </w:rPr>
            </w:pPr>
            <w:del w:id="618" w:author="Luigi Iuppariello" w:date="2019-02-23T18:07:00Z">
              <w:r w:rsidRPr="00500424" w:rsidDel="00016688">
                <w:rPr>
                  <w:rFonts w:ascii="Times New Roman" w:hAnsi="Times New Roman" w:cs="Times New Roman"/>
                  <w:sz w:val="20"/>
                  <w:szCs w:val="20"/>
                </w:rPr>
                <w:delText>24</w:delText>
              </w:r>
            </w:del>
          </w:p>
        </w:tc>
      </w:tr>
      <w:tr w:rsidR="00005465" w:rsidRPr="00D3340D" w:rsidDel="00016688" w:rsidTr="00500424">
        <w:trPr>
          <w:jc w:val="center"/>
          <w:del w:id="619" w:author="Luigi Iuppariello" w:date="2019-02-23T18:07:00Z"/>
        </w:trPr>
        <w:tc>
          <w:tcPr>
            <w:tcW w:w="2122" w:type="dxa"/>
          </w:tcPr>
          <w:p w:rsidR="00005465" w:rsidRPr="00500424" w:rsidDel="00016688" w:rsidRDefault="00005465" w:rsidP="00500424">
            <w:pPr>
              <w:tabs>
                <w:tab w:val="left" w:pos="900"/>
              </w:tabs>
              <w:spacing w:after="0" w:line="240" w:lineRule="auto"/>
              <w:ind w:hanging="110"/>
              <w:jc w:val="both"/>
              <w:rPr>
                <w:del w:id="620" w:author="Luigi Iuppariello" w:date="2019-02-23T18:07:00Z"/>
                <w:rFonts w:ascii="Times New Roman" w:hAnsi="Times New Roman" w:cs="Times New Roman"/>
                <w:sz w:val="20"/>
                <w:szCs w:val="20"/>
              </w:rPr>
            </w:pPr>
            <w:del w:id="621" w:author="Luigi Iuppariello" w:date="2019-02-23T18:07:00Z">
              <w:r w:rsidRPr="00500424" w:rsidDel="00016688">
                <w:rPr>
                  <w:rFonts w:ascii="Times New Roman" w:hAnsi="Times New Roman" w:cs="Times New Roman"/>
                  <w:sz w:val="20"/>
                  <w:szCs w:val="20"/>
                </w:rPr>
                <w:delText>Vito&amp;Lucia</w:delText>
              </w:r>
            </w:del>
          </w:p>
        </w:tc>
        <w:tc>
          <w:tcPr>
            <w:tcW w:w="1984" w:type="dxa"/>
          </w:tcPr>
          <w:p w:rsidR="00005465" w:rsidRPr="00500424" w:rsidDel="00016688" w:rsidRDefault="00005465" w:rsidP="00500424">
            <w:pPr>
              <w:tabs>
                <w:tab w:val="left" w:pos="900"/>
              </w:tabs>
              <w:spacing w:after="0" w:line="240" w:lineRule="auto"/>
              <w:jc w:val="both"/>
              <w:rPr>
                <w:del w:id="622" w:author="Luigi Iuppariello" w:date="2019-02-23T18:07:00Z"/>
                <w:rFonts w:ascii="Times New Roman" w:hAnsi="Times New Roman" w:cs="Times New Roman"/>
                <w:sz w:val="20"/>
                <w:szCs w:val="20"/>
              </w:rPr>
            </w:pPr>
            <w:del w:id="623" w:author="Luigi Iuppariello" w:date="2019-02-23T18:07:00Z">
              <w:r w:rsidRPr="00500424" w:rsidDel="00016688">
                <w:rPr>
                  <w:rFonts w:ascii="Times New Roman" w:hAnsi="Times New Roman" w:cs="Times New Roman"/>
                  <w:sz w:val="20"/>
                  <w:szCs w:val="20"/>
                </w:rPr>
                <w:delText>Altre Coppie</w:delText>
              </w:r>
            </w:del>
          </w:p>
        </w:tc>
        <w:tc>
          <w:tcPr>
            <w:tcW w:w="1276" w:type="dxa"/>
          </w:tcPr>
          <w:p w:rsidR="00005465" w:rsidRPr="00500424" w:rsidDel="00016688" w:rsidRDefault="00005465" w:rsidP="00500424">
            <w:pPr>
              <w:tabs>
                <w:tab w:val="left" w:pos="900"/>
              </w:tabs>
              <w:spacing w:after="0" w:line="240" w:lineRule="auto"/>
              <w:jc w:val="both"/>
              <w:rPr>
                <w:del w:id="624" w:author="Luigi Iuppariello" w:date="2019-02-23T18:07:00Z"/>
                <w:rFonts w:ascii="Times New Roman" w:hAnsi="Times New Roman" w:cs="Times New Roman"/>
                <w:sz w:val="20"/>
                <w:szCs w:val="20"/>
              </w:rPr>
            </w:pPr>
            <w:del w:id="625" w:author="Luigi Iuppariello" w:date="2019-02-23T18:07:00Z">
              <w:r w:rsidRPr="00500424" w:rsidDel="00016688">
                <w:rPr>
                  <w:rFonts w:ascii="Times New Roman" w:hAnsi="Times New Roman" w:cs="Times New Roman"/>
                  <w:sz w:val="20"/>
                  <w:szCs w:val="20"/>
                </w:rPr>
                <w:delText>DQ8</w:delText>
              </w:r>
            </w:del>
          </w:p>
        </w:tc>
        <w:tc>
          <w:tcPr>
            <w:tcW w:w="1417" w:type="dxa"/>
          </w:tcPr>
          <w:p w:rsidR="00005465" w:rsidRPr="00500424" w:rsidDel="00016688" w:rsidRDefault="00005465" w:rsidP="00500424">
            <w:pPr>
              <w:tabs>
                <w:tab w:val="left" w:pos="900"/>
              </w:tabs>
              <w:spacing w:after="0" w:line="240" w:lineRule="auto"/>
              <w:ind w:firstLine="32"/>
              <w:rPr>
                <w:del w:id="626" w:author="Luigi Iuppariello" w:date="2019-02-23T18:07:00Z"/>
                <w:rFonts w:ascii="Times New Roman" w:hAnsi="Times New Roman" w:cs="Times New Roman"/>
                <w:sz w:val="20"/>
                <w:szCs w:val="20"/>
              </w:rPr>
            </w:pPr>
            <w:del w:id="627" w:author="Luigi Iuppariello" w:date="2019-02-23T18:07:00Z">
              <w:r w:rsidRPr="00500424" w:rsidDel="00016688">
                <w:rPr>
                  <w:rFonts w:ascii="Times New Roman" w:hAnsi="Times New Roman" w:cs="Times New Roman"/>
                  <w:sz w:val="20"/>
                  <w:szCs w:val="20"/>
                </w:rPr>
                <w:delText>5%</w:delText>
              </w:r>
            </w:del>
          </w:p>
        </w:tc>
        <w:tc>
          <w:tcPr>
            <w:tcW w:w="1276" w:type="dxa"/>
          </w:tcPr>
          <w:p w:rsidR="00005465" w:rsidRPr="00500424" w:rsidDel="00016688" w:rsidRDefault="00005465" w:rsidP="00500424">
            <w:pPr>
              <w:tabs>
                <w:tab w:val="left" w:pos="900"/>
              </w:tabs>
              <w:spacing w:after="0" w:line="240" w:lineRule="auto"/>
              <w:rPr>
                <w:del w:id="628" w:author="Luigi Iuppariello" w:date="2019-02-23T18:07:00Z"/>
                <w:rFonts w:ascii="Times New Roman" w:hAnsi="Times New Roman" w:cs="Times New Roman"/>
                <w:sz w:val="20"/>
                <w:szCs w:val="20"/>
              </w:rPr>
            </w:pPr>
            <w:del w:id="629" w:author="Luigi Iuppariello" w:date="2019-02-23T18:07:00Z">
              <w:r w:rsidRPr="00500424" w:rsidDel="00016688">
                <w:rPr>
                  <w:rFonts w:ascii="Times New Roman" w:hAnsi="Times New Roman" w:cs="Times New Roman"/>
                  <w:sz w:val="20"/>
                  <w:szCs w:val="20"/>
                </w:rPr>
                <w:delText>7</w:delText>
              </w:r>
            </w:del>
          </w:p>
        </w:tc>
      </w:tr>
      <w:tr w:rsidR="00005465" w:rsidRPr="00D3340D" w:rsidDel="00016688" w:rsidTr="00500424">
        <w:trPr>
          <w:jc w:val="center"/>
          <w:del w:id="630" w:author="Luigi Iuppariello" w:date="2019-02-23T18:07:00Z"/>
        </w:trPr>
        <w:tc>
          <w:tcPr>
            <w:tcW w:w="2122" w:type="dxa"/>
          </w:tcPr>
          <w:p w:rsidR="00005465" w:rsidRPr="00500424" w:rsidDel="00016688" w:rsidRDefault="00005465" w:rsidP="00500424">
            <w:pPr>
              <w:tabs>
                <w:tab w:val="left" w:pos="900"/>
              </w:tabs>
              <w:spacing w:after="0" w:line="240" w:lineRule="auto"/>
              <w:ind w:hanging="110"/>
              <w:jc w:val="both"/>
              <w:rPr>
                <w:del w:id="631" w:author="Luigi Iuppariello" w:date="2019-02-23T18:07:00Z"/>
                <w:rFonts w:ascii="Times New Roman" w:hAnsi="Times New Roman" w:cs="Times New Roman"/>
                <w:sz w:val="20"/>
                <w:szCs w:val="20"/>
              </w:rPr>
            </w:pPr>
            <w:del w:id="632" w:author="Luigi Iuppariello" w:date="2019-02-23T18:07:00Z">
              <w:r w:rsidRPr="00500424" w:rsidDel="00016688">
                <w:rPr>
                  <w:rFonts w:ascii="Times New Roman" w:hAnsi="Times New Roman" w:cs="Times New Roman"/>
                  <w:sz w:val="20"/>
                  <w:szCs w:val="20"/>
                </w:rPr>
                <w:delText>Altre Coppie</w:delText>
              </w:r>
            </w:del>
          </w:p>
        </w:tc>
        <w:tc>
          <w:tcPr>
            <w:tcW w:w="1984" w:type="dxa"/>
          </w:tcPr>
          <w:p w:rsidR="00005465" w:rsidRPr="00500424" w:rsidDel="00016688" w:rsidRDefault="00005465" w:rsidP="00500424">
            <w:pPr>
              <w:tabs>
                <w:tab w:val="left" w:pos="900"/>
              </w:tabs>
              <w:spacing w:after="0" w:line="240" w:lineRule="auto"/>
              <w:jc w:val="both"/>
              <w:rPr>
                <w:del w:id="633" w:author="Luigi Iuppariello" w:date="2019-02-23T18:07:00Z"/>
                <w:rFonts w:ascii="Times New Roman" w:hAnsi="Times New Roman" w:cs="Times New Roman"/>
                <w:sz w:val="20"/>
                <w:szCs w:val="20"/>
              </w:rPr>
            </w:pPr>
            <w:del w:id="634" w:author="Luigi Iuppariello" w:date="2019-02-23T18:07:00Z">
              <w:r w:rsidRPr="00500424" w:rsidDel="00016688">
                <w:rPr>
                  <w:rFonts w:ascii="Times New Roman" w:hAnsi="Times New Roman" w:cs="Times New Roman"/>
                  <w:sz w:val="20"/>
                  <w:szCs w:val="20"/>
                </w:rPr>
                <w:delText>Altre Coppie</w:delText>
              </w:r>
            </w:del>
          </w:p>
        </w:tc>
        <w:tc>
          <w:tcPr>
            <w:tcW w:w="1276" w:type="dxa"/>
          </w:tcPr>
          <w:p w:rsidR="00005465" w:rsidRPr="00500424" w:rsidDel="00016688" w:rsidRDefault="00005465" w:rsidP="00500424">
            <w:pPr>
              <w:tabs>
                <w:tab w:val="left" w:pos="900"/>
              </w:tabs>
              <w:spacing w:after="0" w:line="240" w:lineRule="auto"/>
              <w:jc w:val="both"/>
              <w:rPr>
                <w:del w:id="635" w:author="Luigi Iuppariello" w:date="2019-02-23T18:07:00Z"/>
                <w:rFonts w:ascii="Times New Roman" w:hAnsi="Times New Roman" w:cs="Times New Roman"/>
                <w:sz w:val="20"/>
                <w:szCs w:val="20"/>
              </w:rPr>
            </w:pPr>
          </w:p>
        </w:tc>
        <w:tc>
          <w:tcPr>
            <w:tcW w:w="1417" w:type="dxa"/>
          </w:tcPr>
          <w:p w:rsidR="00005465" w:rsidRPr="00500424" w:rsidDel="00016688" w:rsidRDefault="00005465" w:rsidP="00500424">
            <w:pPr>
              <w:tabs>
                <w:tab w:val="left" w:pos="900"/>
              </w:tabs>
              <w:spacing w:after="0" w:line="240" w:lineRule="auto"/>
              <w:ind w:firstLine="32"/>
              <w:rPr>
                <w:del w:id="636" w:author="Luigi Iuppariello" w:date="2019-02-23T18:07:00Z"/>
                <w:rFonts w:ascii="Times New Roman" w:hAnsi="Times New Roman" w:cs="Times New Roman"/>
                <w:sz w:val="20"/>
                <w:szCs w:val="20"/>
              </w:rPr>
            </w:pPr>
            <w:del w:id="637" w:author="Luigi Iuppariello" w:date="2019-02-23T18:07:00Z">
              <w:r w:rsidRPr="00500424" w:rsidDel="00016688">
                <w:rPr>
                  <w:rFonts w:ascii="Times New Roman" w:hAnsi="Times New Roman" w:cs="Times New Roman"/>
                  <w:sz w:val="20"/>
                  <w:szCs w:val="20"/>
                </w:rPr>
                <w:delText>~ 0,6%</w:delText>
              </w:r>
            </w:del>
          </w:p>
        </w:tc>
        <w:tc>
          <w:tcPr>
            <w:tcW w:w="1276" w:type="dxa"/>
          </w:tcPr>
          <w:p w:rsidR="00005465" w:rsidRPr="00500424" w:rsidDel="00016688" w:rsidRDefault="00005465" w:rsidP="00500424">
            <w:pPr>
              <w:tabs>
                <w:tab w:val="left" w:pos="900"/>
              </w:tabs>
              <w:spacing w:after="0" w:line="240" w:lineRule="auto"/>
              <w:rPr>
                <w:del w:id="638" w:author="Luigi Iuppariello" w:date="2019-02-23T18:07:00Z"/>
                <w:rFonts w:ascii="Times New Roman" w:hAnsi="Times New Roman" w:cs="Times New Roman"/>
                <w:sz w:val="20"/>
                <w:szCs w:val="20"/>
              </w:rPr>
            </w:pPr>
            <w:del w:id="639" w:author="Luigi Iuppariello" w:date="2019-02-23T18:07:00Z">
              <w:r w:rsidRPr="00500424" w:rsidDel="00016688">
                <w:rPr>
                  <w:rFonts w:ascii="Times New Roman" w:hAnsi="Times New Roman" w:cs="Times New Roman"/>
                  <w:sz w:val="20"/>
                  <w:szCs w:val="20"/>
                </w:rPr>
                <w:delText>&lt; 0,01</w:delText>
              </w:r>
            </w:del>
          </w:p>
        </w:tc>
      </w:tr>
    </w:tbl>
    <w:p w:rsidR="00005465" w:rsidRPr="00D3340D" w:rsidDel="00016688" w:rsidRDefault="00005465" w:rsidP="00930E64">
      <w:pPr>
        <w:tabs>
          <w:tab w:val="left" w:pos="900"/>
        </w:tabs>
        <w:spacing w:after="0" w:line="240" w:lineRule="auto"/>
        <w:ind w:firstLine="426"/>
        <w:jc w:val="both"/>
        <w:rPr>
          <w:del w:id="640" w:author="Luigi Iuppariello" w:date="2019-02-23T18:07:00Z"/>
          <w:rFonts w:ascii="Times New Roman" w:hAnsi="Times New Roman" w:cs="Times New Roman"/>
          <w:sz w:val="24"/>
          <w:szCs w:val="24"/>
        </w:rPr>
      </w:pPr>
    </w:p>
    <w:p w:rsidR="00005465" w:rsidRPr="00D3340D" w:rsidDel="00016688" w:rsidRDefault="00005465" w:rsidP="00930E64">
      <w:pPr>
        <w:spacing w:after="0" w:line="240" w:lineRule="auto"/>
        <w:ind w:firstLine="426"/>
        <w:outlineLvl w:val="0"/>
        <w:rPr>
          <w:del w:id="641" w:author="Luigi Iuppariello" w:date="2019-02-23T18:07:00Z"/>
          <w:rFonts w:ascii="Times New Roman" w:hAnsi="Times New Roman" w:cs="Times New Roman"/>
          <w:sz w:val="24"/>
          <w:szCs w:val="24"/>
          <w:lang w:val="it-IT"/>
        </w:rPr>
      </w:pPr>
      <w:del w:id="642" w:author="Luigi Iuppariello" w:date="2019-02-23T18:07:00Z">
        <w:r w:rsidRPr="00D3340D" w:rsidDel="00016688">
          <w:rPr>
            <w:rFonts w:ascii="Times New Roman" w:hAnsi="Times New Roman" w:cs="Times New Roman"/>
            <w:sz w:val="24"/>
            <w:szCs w:val="24"/>
            <w:lang w:val="it-IT"/>
          </w:rPr>
          <w:delText>ALTRI GENI NON-HLA NELLA CELIACHA</w:delText>
        </w:r>
      </w:del>
    </w:p>
    <w:p w:rsidR="00005465" w:rsidRPr="00D3340D" w:rsidDel="00016688" w:rsidRDefault="00005465" w:rsidP="00930E64">
      <w:pPr>
        <w:spacing w:after="0" w:line="240" w:lineRule="auto"/>
        <w:ind w:firstLine="426"/>
        <w:rPr>
          <w:del w:id="643" w:author="Luigi Iuppariello" w:date="2019-02-23T18:07:00Z"/>
          <w:rFonts w:ascii="Times New Roman" w:hAnsi="Times New Roman" w:cs="Times New Roman"/>
          <w:sz w:val="24"/>
          <w:szCs w:val="24"/>
          <w:lang w:val="it-IT"/>
        </w:rPr>
      </w:pPr>
    </w:p>
    <w:p w:rsidR="00005465" w:rsidRPr="00D3340D" w:rsidDel="00016688" w:rsidRDefault="00A918B0" w:rsidP="00930E64">
      <w:pPr>
        <w:spacing w:after="0" w:line="240" w:lineRule="auto"/>
        <w:ind w:firstLine="426"/>
        <w:rPr>
          <w:del w:id="644" w:author="Luigi Iuppariello" w:date="2019-02-23T18:07:00Z"/>
          <w:rFonts w:ascii="Times New Roman" w:hAnsi="Times New Roman" w:cs="Times New Roman"/>
          <w:sz w:val="24"/>
          <w:szCs w:val="24"/>
          <w:lang w:val="it-IT"/>
        </w:rPr>
      </w:pPr>
      <w:del w:id="645" w:author="Luigi Iuppariello" w:date="2019-02-23T18:07:00Z">
        <w:r w:rsidDel="00016688">
          <w:rPr>
            <w:rFonts w:ascii="Times New Roman" w:hAnsi="Times New Roman" w:cs="Times New Roman"/>
            <w:sz w:val="24"/>
            <w:szCs w:val="24"/>
            <w:lang w:val="it-IT"/>
          </w:rPr>
          <w:delText>Da 20</w:delText>
        </w:r>
        <w:r w:rsidR="00005465" w:rsidRPr="00D3340D" w:rsidDel="00016688">
          <w:rPr>
            <w:rFonts w:ascii="Times New Roman" w:hAnsi="Times New Roman" w:cs="Times New Roman"/>
            <w:sz w:val="24"/>
            <w:szCs w:val="24"/>
            <w:lang w:val="it-IT"/>
          </w:rPr>
          <w:delText xml:space="preserve"> anni stiamo ricercando geni associati alla </w:delText>
        </w:r>
        <w:r w:rsidDel="00016688">
          <w:rPr>
            <w:rFonts w:ascii="Times New Roman" w:hAnsi="Times New Roman" w:cs="Times New Roman"/>
            <w:sz w:val="24"/>
            <w:szCs w:val="24"/>
            <w:lang w:val="it-IT"/>
          </w:rPr>
          <w:delText>celiachia, oltre a quelli dell’</w:delText>
        </w:r>
        <w:r w:rsidR="00005465" w:rsidRPr="00D3340D" w:rsidDel="00016688">
          <w:rPr>
            <w:rFonts w:ascii="Times New Roman" w:hAnsi="Times New Roman" w:cs="Times New Roman"/>
            <w:sz w:val="24"/>
            <w:szCs w:val="24"/>
            <w:lang w:val="it-IT"/>
          </w:rPr>
          <w:delText>HLA. Questi infatti non spiegano più del 40% della ereditarietà della malattia e non sono alterati nel celiaco, ma sono semplicemente le molecole più adatte a riconoscere i peptidi delle gliadine.</w:delText>
        </w:r>
      </w:del>
    </w:p>
    <w:p w:rsidR="00005465" w:rsidRPr="00D3340D" w:rsidDel="00016688" w:rsidRDefault="00005465" w:rsidP="00930E64">
      <w:pPr>
        <w:spacing w:after="0" w:line="240" w:lineRule="auto"/>
        <w:ind w:firstLine="426"/>
        <w:rPr>
          <w:del w:id="646" w:author="Luigi Iuppariello" w:date="2019-02-23T18:07:00Z"/>
          <w:rFonts w:ascii="Times New Roman" w:hAnsi="Times New Roman" w:cs="Times New Roman"/>
          <w:sz w:val="24"/>
          <w:szCs w:val="24"/>
          <w:lang w:val="it-IT"/>
        </w:rPr>
      </w:pPr>
      <w:del w:id="647" w:author="Luigi Iuppariello" w:date="2019-02-23T18:07:00Z">
        <w:r w:rsidRPr="00D3340D" w:rsidDel="00016688">
          <w:rPr>
            <w:rFonts w:ascii="Times New Roman" w:hAnsi="Times New Roman" w:cs="Times New Roman"/>
            <w:sz w:val="24"/>
            <w:szCs w:val="24"/>
            <w:lang w:val="it-IT"/>
          </w:rPr>
          <w:delText>Abbiamo utilizzato tutte le procedure ‘up-to-date’ con risultati per lo più frustranti. Infatti è ormai chiar</w:delText>
        </w:r>
        <w:r w:rsidR="00A918B0" w:rsidDel="00016688">
          <w:rPr>
            <w:rFonts w:ascii="Times New Roman" w:hAnsi="Times New Roman" w:cs="Times New Roman"/>
            <w:sz w:val="24"/>
            <w:szCs w:val="24"/>
            <w:lang w:val="it-IT"/>
          </w:rPr>
          <w:delText xml:space="preserve">o che i celiaci non hanno geni </w:delText>
        </w:r>
        <w:r w:rsidRPr="00D3340D" w:rsidDel="00016688">
          <w:rPr>
            <w:rFonts w:ascii="Times New Roman" w:hAnsi="Times New Roman" w:cs="Times New Roman"/>
            <w:sz w:val="24"/>
            <w:szCs w:val="24"/>
            <w:lang w:val="it-IT"/>
          </w:rPr>
          <w:delText xml:space="preserve">che producono proteine difettose o mancanti, come nelle malattie ereditarie mendeliane, bensì hanno un profilo genomico, composto da geni ‘normali’ ma con procedure di regolazione e funzione che portano a reazione avversa verso un comune antigene alimentare.  </w:delText>
        </w:r>
      </w:del>
    </w:p>
    <w:p w:rsidR="00005465" w:rsidRPr="00D3340D" w:rsidDel="00016688" w:rsidRDefault="00005465" w:rsidP="00930E64">
      <w:pPr>
        <w:spacing w:after="0" w:line="240" w:lineRule="auto"/>
        <w:ind w:firstLine="426"/>
        <w:rPr>
          <w:del w:id="648" w:author="Luigi Iuppariello" w:date="2019-02-23T18:07:00Z"/>
          <w:rFonts w:ascii="Times New Roman" w:hAnsi="Times New Roman" w:cs="Times New Roman"/>
          <w:sz w:val="24"/>
          <w:szCs w:val="24"/>
          <w:lang w:val="it-IT"/>
        </w:rPr>
      </w:pPr>
      <w:del w:id="649" w:author="Luigi Iuppariello" w:date="2019-02-23T18:07:00Z">
        <w:r w:rsidRPr="00D3340D" w:rsidDel="00016688">
          <w:rPr>
            <w:rFonts w:ascii="Times New Roman" w:hAnsi="Times New Roman" w:cs="Times New Roman"/>
            <w:sz w:val="24"/>
            <w:szCs w:val="24"/>
            <w:lang w:val="it-IT"/>
          </w:rPr>
          <w:delText>In pratica decine, centinaia di geni che sono coinvolti nella gestione degli antigeni e nella risp</w:delText>
        </w:r>
        <w:r w:rsidR="00A918B0" w:rsidDel="00016688">
          <w:rPr>
            <w:rFonts w:ascii="Times New Roman" w:hAnsi="Times New Roman" w:cs="Times New Roman"/>
            <w:sz w:val="24"/>
            <w:szCs w:val="24"/>
            <w:lang w:val="it-IT"/>
          </w:rPr>
          <w:delText xml:space="preserve">osta immunitaria, hanno alcuni </w:delText>
        </w:r>
        <w:r w:rsidRPr="00D3340D" w:rsidDel="00016688">
          <w:rPr>
            <w:rFonts w:ascii="Times New Roman" w:hAnsi="Times New Roman" w:cs="Times New Roman"/>
            <w:sz w:val="24"/>
            <w:szCs w:val="24"/>
            <w:lang w:val="it-IT"/>
          </w:rPr>
          <w:delText>polimorfismi di un singolo nucleotide  che non cambiano la struttura del prodotto proteico, ma  ne indirizzano funzione e regolazione verso una risposta ‘eccessiva’ o ‘anomala</w:delText>
        </w:r>
        <w:r w:rsidR="00A918B0" w:rsidDel="00016688">
          <w:rPr>
            <w:rFonts w:ascii="Times New Roman" w:hAnsi="Times New Roman" w:cs="Times New Roman"/>
            <w:sz w:val="24"/>
            <w:szCs w:val="24"/>
            <w:lang w:val="it-IT"/>
          </w:rPr>
          <w:delText>’</w:delText>
        </w:r>
        <w:r w:rsidRPr="00D3340D" w:rsidDel="00016688">
          <w:rPr>
            <w:rFonts w:ascii="Times New Roman" w:hAnsi="Times New Roman" w:cs="Times New Roman"/>
            <w:sz w:val="24"/>
            <w:szCs w:val="24"/>
            <w:lang w:val="it-IT"/>
          </w:rPr>
          <w:delText xml:space="preserve"> ad un comune antigene. Dunque non c’è il gene ‘della celiachia’ bensì molteplici polimorfismi che compongono il popolo dei celiaci, in modo simile, con la dovuta scala di proporzioni, a quelli che distinguono un giapponese da un indiano.</w:delText>
        </w:r>
      </w:del>
    </w:p>
    <w:p w:rsidR="00005465" w:rsidRPr="00D3340D" w:rsidDel="00016688" w:rsidRDefault="00005465" w:rsidP="00930E64">
      <w:pPr>
        <w:spacing w:after="0" w:line="240" w:lineRule="auto"/>
        <w:ind w:firstLine="426"/>
        <w:rPr>
          <w:del w:id="650" w:author="Luigi Iuppariello" w:date="2019-02-23T18:07:00Z"/>
          <w:rFonts w:ascii="Times New Roman" w:hAnsi="Times New Roman" w:cs="Times New Roman"/>
          <w:sz w:val="24"/>
          <w:szCs w:val="24"/>
          <w:lang w:val="it-IT"/>
        </w:rPr>
      </w:pPr>
      <w:del w:id="651" w:author="Luigi Iuppariello" w:date="2019-02-23T18:07:00Z">
        <w:r w:rsidRPr="00D3340D" w:rsidDel="00016688">
          <w:rPr>
            <w:rFonts w:ascii="Times New Roman" w:hAnsi="Times New Roman" w:cs="Times New Roman"/>
            <w:sz w:val="24"/>
            <w:szCs w:val="24"/>
            <w:lang w:val="it-IT"/>
          </w:rPr>
          <w:tab/>
          <w:delText>Dunque non si tratta più di fare ‘la caccia al gene’ bensì di identificare quelle reti di lavoro (pathways) che caratterizzano attività specifiche di cellule e molecole.</w:delText>
        </w:r>
      </w:del>
    </w:p>
    <w:p w:rsidR="00005465" w:rsidRPr="00D3340D" w:rsidDel="00016688" w:rsidRDefault="00A918B0" w:rsidP="00930E64">
      <w:pPr>
        <w:spacing w:after="0" w:line="240" w:lineRule="auto"/>
        <w:ind w:firstLine="426"/>
        <w:rPr>
          <w:del w:id="652" w:author="Luigi Iuppariello" w:date="2019-02-23T18:07:00Z"/>
          <w:rFonts w:ascii="Times New Roman" w:hAnsi="Times New Roman" w:cs="Times New Roman"/>
          <w:sz w:val="24"/>
          <w:szCs w:val="24"/>
          <w:lang w:val="it-IT"/>
        </w:rPr>
      </w:pPr>
      <w:del w:id="653" w:author="Luigi Iuppariello" w:date="2019-02-23T18:07:00Z">
        <w:r w:rsidDel="00016688">
          <w:rPr>
            <w:rFonts w:ascii="Times New Roman" w:hAnsi="Times New Roman" w:cs="Times New Roman"/>
            <w:sz w:val="24"/>
            <w:szCs w:val="24"/>
            <w:lang w:val="it-IT"/>
          </w:rPr>
          <w:delText>Attualmente</w:delText>
        </w:r>
        <w:r w:rsidR="00005465" w:rsidRPr="00D3340D" w:rsidDel="00016688">
          <w:rPr>
            <w:rFonts w:ascii="Times New Roman" w:hAnsi="Times New Roman" w:cs="Times New Roman"/>
            <w:sz w:val="24"/>
            <w:szCs w:val="24"/>
            <w:lang w:val="it-IT"/>
          </w:rPr>
          <w:delText>, specie per i grandi progressi fatti dopo la pubblicazione dell’intera sequenza del Genoma Umano e dei suoi polimorfismi, sono stati identificati</w:delText>
        </w:r>
      </w:del>
      <w:del w:id="654" w:author="Luigi Iuppariello" w:date="2019-02-18T18:06:00Z">
        <w:r w:rsidR="00005465" w:rsidRPr="00D3340D" w:rsidDel="00D643FF">
          <w:rPr>
            <w:rFonts w:ascii="Times New Roman" w:hAnsi="Times New Roman" w:cs="Times New Roman"/>
            <w:sz w:val="24"/>
            <w:szCs w:val="24"/>
            <w:lang w:val="it-IT"/>
          </w:rPr>
          <w:delText xml:space="preserve"> </w:delText>
        </w:r>
      </w:del>
      <w:del w:id="655" w:author="Luigi Iuppariello" w:date="2019-02-23T18:07:00Z">
        <w:r w:rsidR="00005465" w:rsidRPr="00D3340D" w:rsidDel="00016688">
          <w:rPr>
            <w:rFonts w:ascii="Times New Roman" w:hAnsi="Times New Roman" w:cs="Times New Roman"/>
            <w:sz w:val="24"/>
            <w:szCs w:val="24"/>
            <w:lang w:val="it-IT"/>
          </w:rPr>
          <w:delText>, mediante studi di associazione, più di 40 geni associati al fenotipo ‘celiachia’.</w:delText>
        </w:r>
      </w:del>
    </w:p>
    <w:p w:rsidR="00005465" w:rsidRPr="00D3340D" w:rsidDel="00016688" w:rsidRDefault="00005465" w:rsidP="00930E64">
      <w:pPr>
        <w:spacing w:after="0" w:line="240" w:lineRule="auto"/>
        <w:ind w:firstLine="426"/>
        <w:rPr>
          <w:del w:id="656" w:author="Luigi Iuppariello" w:date="2019-02-23T18:07:00Z"/>
          <w:rFonts w:ascii="Times New Roman" w:hAnsi="Times New Roman" w:cs="Times New Roman"/>
          <w:sz w:val="24"/>
          <w:szCs w:val="24"/>
          <w:lang w:val="it-IT"/>
        </w:rPr>
      </w:pPr>
      <w:del w:id="657" w:author="Luigi Iuppariello" w:date="2019-02-23T18:07:00Z">
        <w:r w:rsidRPr="00D3340D" w:rsidDel="00016688">
          <w:rPr>
            <w:rFonts w:ascii="Times New Roman" w:hAnsi="Times New Roman" w:cs="Times New Roman"/>
            <w:sz w:val="24"/>
            <w:szCs w:val="24"/>
            <w:lang w:val="it-IT"/>
          </w:rPr>
          <w:delText xml:space="preserve">Tali geni possiamo </w:delText>
        </w:r>
        <w:r w:rsidR="00A918B0" w:rsidDel="00016688">
          <w:rPr>
            <w:rFonts w:ascii="Times New Roman" w:hAnsi="Times New Roman" w:cs="Times New Roman"/>
            <w:sz w:val="24"/>
            <w:szCs w:val="24"/>
            <w:lang w:val="it-IT"/>
          </w:rPr>
          <w:delText>raggrupparli in 5 grandi classi</w:delText>
        </w:r>
        <w:r w:rsidRPr="00D3340D" w:rsidDel="00016688">
          <w:rPr>
            <w:rFonts w:ascii="Times New Roman" w:hAnsi="Times New Roman" w:cs="Times New Roman"/>
            <w:sz w:val="24"/>
            <w:szCs w:val="24"/>
            <w:lang w:val="it-IT"/>
          </w:rPr>
          <w:delText>:</w:delText>
        </w:r>
      </w:del>
    </w:p>
    <w:p w:rsidR="00005465" w:rsidDel="00016688" w:rsidRDefault="00005465" w:rsidP="00930E64">
      <w:pPr>
        <w:spacing w:after="0" w:line="240" w:lineRule="auto"/>
        <w:ind w:firstLine="426"/>
        <w:rPr>
          <w:del w:id="658" w:author="Luigi Iuppariello" w:date="2019-02-23T18:07:00Z"/>
          <w:rFonts w:ascii="Times New Roman" w:hAnsi="Times New Roman" w:cs="Times New Roman"/>
          <w:sz w:val="24"/>
          <w:szCs w:val="24"/>
          <w:lang w:val="it-IT"/>
        </w:rPr>
      </w:pPr>
    </w:p>
    <w:p w:rsidR="00BE5EF4" w:rsidDel="00016688" w:rsidRDefault="00BE5EF4" w:rsidP="00930E64">
      <w:pPr>
        <w:spacing w:after="0" w:line="240" w:lineRule="auto"/>
        <w:ind w:firstLine="426"/>
        <w:rPr>
          <w:del w:id="659" w:author="Luigi Iuppariello" w:date="2019-02-23T18:07:00Z"/>
          <w:rFonts w:ascii="Times New Roman" w:hAnsi="Times New Roman" w:cs="Times New Roman"/>
          <w:sz w:val="24"/>
          <w:szCs w:val="24"/>
          <w:lang w:val="it-IT"/>
        </w:rPr>
      </w:pPr>
      <w:del w:id="660" w:author="Luigi Iuppariello" w:date="2019-02-23T18:07:00Z">
        <w:r w:rsidDel="00016688">
          <w:rPr>
            <w:rFonts w:ascii="Times New Roman" w:hAnsi="Times New Roman" w:cs="Times New Roman"/>
            <w:sz w:val="24"/>
            <w:szCs w:val="24"/>
            <w:lang w:val="it-IT"/>
          </w:rPr>
          <w:delText>GENI ASSOCIATI ALLA CELIACHIA – Diversi dall’ HLA</w:delText>
        </w:r>
      </w:del>
    </w:p>
    <w:p w:rsidR="00BE5EF4" w:rsidRPr="00D3340D" w:rsidDel="00016688" w:rsidRDefault="00BE5EF4" w:rsidP="00930E64">
      <w:pPr>
        <w:spacing w:after="0" w:line="240" w:lineRule="auto"/>
        <w:ind w:firstLine="426"/>
        <w:rPr>
          <w:del w:id="661" w:author="Luigi Iuppariello" w:date="2019-02-23T18:07:00Z"/>
          <w:rFonts w:ascii="Times New Roman" w:hAnsi="Times New Roman" w:cs="Times New Roman"/>
          <w:sz w:val="24"/>
          <w:szCs w:val="24"/>
          <w:lang w:val="it-IT"/>
        </w:rPr>
      </w:pPr>
    </w:p>
    <w:p w:rsidR="00005465" w:rsidRPr="00D3340D" w:rsidDel="00016688" w:rsidRDefault="00005465" w:rsidP="00BE5EF4">
      <w:pPr>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426"/>
        <w:rPr>
          <w:del w:id="662" w:author="Luigi Iuppariello" w:date="2019-02-23T18:07:00Z"/>
          <w:rFonts w:ascii="Times New Roman" w:hAnsi="Times New Roman" w:cs="Times New Roman"/>
          <w:sz w:val="24"/>
          <w:szCs w:val="24"/>
          <w:lang w:val="it-IT"/>
        </w:rPr>
      </w:pPr>
      <w:del w:id="663" w:author="Luigi Iuppariello" w:date="2019-02-23T18:07:00Z">
        <w:r w:rsidRPr="00D3340D" w:rsidDel="00016688">
          <w:rPr>
            <w:rFonts w:ascii="Times New Roman" w:hAnsi="Times New Roman" w:cs="Times New Roman"/>
            <w:sz w:val="24"/>
            <w:szCs w:val="24"/>
            <w:lang w:val="it-IT"/>
          </w:rPr>
          <w:delText>Geni condivisi con altre malattie autoimmuni (Diabete, Artrite Reumatoide, Lupus)</w:delText>
        </w:r>
      </w:del>
    </w:p>
    <w:p w:rsidR="00005465" w:rsidRPr="00D3340D" w:rsidDel="00016688" w:rsidRDefault="00005465" w:rsidP="00BE5EF4">
      <w:pPr>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426"/>
        <w:rPr>
          <w:del w:id="664" w:author="Luigi Iuppariello" w:date="2019-02-23T18:07:00Z"/>
          <w:rFonts w:ascii="Times New Roman" w:hAnsi="Times New Roman" w:cs="Times New Roman"/>
          <w:sz w:val="24"/>
          <w:szCs w:val="24"/>
          <w:lang w:val="it-IT"/>
        </w:rPr>
      </w:pPr>
      <w:del w:id="665" w:author="Luigi Iuppariello" w:date="2019-02-23T18:07:00Z">
        <w:r w:rsidRPr="00D3340D" w:rsidDel="00016688">
          <w:rPr>
            <w:rFonts w:ascii="Times New Roman" w:hAnsi="Times New Roman" w:cs="Times New Roman"/>
            <w:sz w:val="24"/>
            <w:szCs w:val="24"/>
            <w:lang w:val="it-IT"/>
          </w:rPr>
          <w:delText>Geni che controllano la struttura e la forma della cellula</w:delText>
        </w:r>
      </w:del>
    </w:p>
    <w:p w:rsidR="00005465" w:rsidRPr="00D3340D" w:rsidDel="00016688" w:rsidRDefault="00005465" w:rsidP="00BE5EF4">
      <w:pPr>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426"/>
        <w:rPr>
          <w:del w:id="666" w:author="Luigi Iuppariello" w:date="2019-02-23T18:07:00Z"/>
          <w:rFonts w:ascii="Times New Roman" w:hAnsi="Times New Roman" w:cs="Times New Roman"/>
          <w:sz w:val="24"/>
          <w:szCs w:val="24"/>
          <w:lang w:val="it-IT"/>
        </w:rPr>
      </w:pPr>
      <w:del w:id="667" w:author="Luigi Iuppariello" w:date="2019-02-23T18:07:00Z">
        <w:r w:rsidRPr="00D3340D" w:rsidDel="00016688">
          <w:rPr>
            <w:rFonts w:ascii="Times New Roman" w:hAnsi="Times New Roman" w:cs="Times New Roman"/>
            <w:sz w:val="24"/>
            <w:szCs w:val="24"/>
            <w:lang w:val="it-IT"/>
          </w:rPr>
          <w:delText>Geni della Immunità Naturale e dell’infiammazione mediata dal fattore nucleare NF_kB</w:delText>
        </w:r>
      </w:del>
    </w:p>
    <w:p w:rsidR="00005465" w:rsidRPr="00D3340D" w:rsidDel="00016688" w:rsidRDefault="00005465" w:rsidP="00BE5EF4">
      <w:pPr>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426"/>
        <w:rPr>
          <w:del w:id="668" w:author="Luigi Iuppariello" w:date="2019-02-23T18:07:00Z"/>
          <w:rFonts w:ascii="Times New Roman" w:hAnsi="Times New Roman" w:cs="Times New Roman"/>
          <w:sz w:val="24"/>
          <w:szCs w:val="24"/>
          <w:lang w:val="it-IT"/>
        </w:rPr>
      </w:pPr>
      <w:del w:id="669" w:author="Luigi Iuppariello" w:date="2019-02-23T18:07:00Z">
        <w:r w:rsidRPr="00D3340D" w:rsidDel="00016688">
          <w:rPr>
            <w:rFonts w:ascii="Times New Roman" w:hAnsi="Times New Roman" w:cs="Times New Roman"/>
            <w:sz w:val="24"/>
            <w:szCs w:val="24"/>
            <w:lang w:val="it-IT"/>
          </w:rPr>
          <w:delText>Geni del ricon</w:delText>
        </w:r>
        <w:r w:rsidR="00A918B0" w:rsidDel="00016688">
          <w:rPr>
            <w:rFonts w:ascii="Times New Roman" w:hAnsi="Times New Roman" w:cs="Times New Roman"/>
            <w:sz w:val="24"/>
            <w:szCs w:val="24"/>
            <w:lang w:val="it-IT"/>
          </w:rPr>
          <w:delText>oscimento e presentazione dell’</w:delText>
        </w:r>
        <w:r w:rsidRPr="00D3340D" w:rsidDel="00016688">
          <w:rPr>
            <w:rFonts w:ascii="Times New Roman" w:hAnsi="Times New Roman" w:cs="Times New Roman"/>
            <w:sz w:val="24"/>
            <w:szCs w:val="24"/>
            <w:lang w:val="it-IT"/>
          </w:rPr>
          <w:delText>antigene (tra cui HLA)</w:delText>
        </w:r>
      </w:del>
    </w:p>
    <w:p w:rsidR="00005465" w:rsidRPr="00D3340D" w:rsidDel="00016688" w:rsidRDefault="00005465" w:rsidP="00BE5EF4">
      <w:pPr>
        <w:numPr>
          <w:ilvl w:val="0"/>
          <w:numId w:val="8"/>
        </w:numPr>
        <w:pBdr>
          <w:top w:val="single" w:sz="4" w:space="1" w:color="auto"/>
          <w:left w:val="single" w:sz="4" w:space="4" w:color="auto"/>
          <w:bottom w:val="single" w:sz="4" w:space="1" w:color="auto"/>
          <w:right w:val="single" w:sz="4" w:space="4" w:color="auto"/>
        </w:pBdr>
        <w:spacing w:after="0" w:line="240" w:lineRule="auto"/>
        <w:ind w:left="0" w:firstLine="426"/>
        <w:rPr>
          <w:del w:id="670" w:author="Luigi Iuppariello" w:date="2019-02-23T18:07:00Z"/>
          <w:rFonts w:ascii="Times New Roman" w:hAnsi="Times New Roman" w:cs="Times New Roman"/>
          <w:sz w:val="24"/>
          <w:szCs w:val="24"/>
          <w:lang w:val="it-IT"/>
        </w:rPr>
      </w:pPr>
      <w:del w:id="671" w:author="Luigi Iuppariello" w:date="2019-02-23T18:07:00Z">
        <w:r w:rsidRPr="00D3340D" w:rsidDel="00016688">
          <w:rPr>
            <w:rFonts w:ascii="Times New Roman" w:hAnsi="Times New Roman" w:cs="Times New Roman"/>
            <w:sz w:val="24"/>
            <w:szCs w:val="24"/>
            <w:lang w:val="it-IT"/>
          </w:rPr>
          <w:delText>Geni della stimolazione ed attivazione della Cellula T</w:delText>
        </w:r>
      </w:del>
    </w:p>
    <w:p w:rsidR="00005465" w:rsidRPr="00D3340D" w:rsidDel="00016688" w:rsidRDefault="00005465" w:rsidP="00930E64">
      <w:pPr>
        <w:spacing w:after="0" w:line="240" w:lineRule="auto"/>
        <w:ind w:firstLine="426"/>
        <w:rPr>
          <w:del w:id="672" w:author="Luigi Iuppariello" w:date="2019-02-23T18:07:00Z"/>
          <w:rFonts w:ascii="Times New Roman" w:hAnsi="Times New Roman" w:cs="Times New Roman"/>
          <w:sz w:val="24"/>
          <w:szCs w:val="24"/>
          <w:lang w:val="it-IT"/>
        </w:rPr>
      </w:pPr>
    </w:p>
    <w:p w:rsidR="00005465" w:rsidRPr="00D3340D" w:rsidDel="00016688" w:rsidRDefault="00005465" w:rsidP="00930E64">
      <w:pPr>
        <w:spacing w:after="0" w:line="240" w:lineRule="auto"/>
        <w:ind w:firstLine="426"/>
        <w:rPr>
          <w:del w:id="673" w:author="Luigi Iuppariello" w:date="2019-02-23T18:07:00Z"/>
          <w:rFonts w:ascii="Times New Roman" w:hAnsi="Times New Roman" w:cs="Times New Roman"/>
          <w:sz w:val="24"/>
          <w:szCs w:val="24"/>
          <w:lang w:val="it-IT"/>
        </w:rPr>
      </w:pPr>
      <w:del w:id="674" w:author="Luigi Iuppariello" w:date="2019-02-23T18:07:00Z">
        <w:r w:rsidRPr="00D3340D" w:rsidDel="00016688">
          <w:rPr>
            <w:rFonts w:ascii="Times New Roman" w:hAnsi="Times New Roman" w:cs="Times New Roman"/>
            <w:sz w:val="24"/>
            <w:szCs w:val="24"/>
            <w:lang w:val="it-IT"/>
          </w:rPr>
          <w:delText>Essi spiegano soltanto il 5-10% dell’ereditabilità della malattia celiaca, dunque se il genotipo HLA conferisce</w:delText>
        </w:r>
        <w:r w:rsidR="00A918B0" w:rsidDel="00016688">
          <w:rPr>
            <w:rFonts w:ascii="Times New Roman" w:hAnsi="Times New Roman" w:cs="Times New Roman"/>
            <w:sz w:val="24"/>
            <w:szCs w:val="24"/>
            <w:lang w:val="it-IT"/>
          </w:rPr>
          <w:delText xml:space="preserve"> un rischio pari al 40%, nuovi </w:delText>
        </w:r>
        <w:r w:rsidRPr="00D3340D" w:rsidDel="00016688">
          <w:rPr>
            <w:rFonts w:ascii="Times New Roman" w:hAnsi="Times New Roman" w:cs="Times New Roman"/>
            <w:sz w:val="24"/>
            <w:szCs w:val="24"/>
            <w:lang w:val="it-IT"/>
          </w:rPr>
          <w:delText xml:space="preserve">geni e conseguentemente nuove regioni genomiche dovranno essere ancora esplorate. </w:delText>
        </w:r>
      </w:del>
    </w:p>
    <w:p w:rsidR="00005465" w:rsidRPr="00D3340D" w:rsidDel="00016688" w:rsidRDefault="00005465" w:rsidP="00930E64">
      <w:pPr>
        <w:spacing w:after="0" w:line="240" w:lineRule="auto"/>
        <w:ind w:firstLine="426"/>
        <w:rPr>
          <w:del w:id="675" w:author="Luigi Iuppariello" w:date="2019-02-23T18:07:00Z"/>
          <w:rFonts w:ascii="Times New Roman" w:hAnsi="Times New Roman" w:cs="Times New Roman"/>
          <w:sz w:val="24"/>
          <w:szCs w:val="24"/>
          <w:lang w:val="it-IT"/>
        </w:rPr>
      </w:pPr>
      <w:del w:id="676" w:author="Luigi Iuppariello" w:date="2019-02-23T18:07:00Z">
        <w:r w:rsidRPr="00D3340D" w:rsidDel="00016688">
          <w:rPr>
            <w:rFonts w:ascii="Times New Roman" w:hAnsi="Times New Roman" w:cs="Times New Roman"/>
            <w:sz w:val="24"/>
            <w:szCs w:val="24"/>
            <w:lang w:val="it-IT"/>
          </w:rPr>
          <w:delText>Parte dei geni finora identificati sono coinvolti in altre patologie autoimmuni (IL2, IL21 e SH2B3 comuni con la celiachia e il diabete di tipo I, IL18RAP e PTPN2 con la celiaca e la malattia di Crohn), confermando l’ipotesi di pathways comuni. Si giungerà presto ad identificare probabilm</w:delText>
        </w:r>
        <w:r w:rsidR="006E73FF" w:rsidDel="00016688">
          <w:rPr>
            <w:rFonts w:ascii="Times New Roman" w:hAnsi="Times New Roman" w:cs="Times New Roman"/>
            <w:sz w:val="24"/>
            <w:szCs w:val="24"/>
            <w:lang w:val="it-IT"/>
          </w:rPr>
          <w:delText>ente un centinaio di geni</w:delText>
        </w:r>
        <w:r w:rsidRPr="00D3340D" w:rsidDel="00016688">
          <w:rPr>
            <w:rFonts w:ascii="Times New Roman" w:hAnsi="Times New Roman" w:cs="Times New Roman"/>
            <w:sz w:val="24"/>
            <w:szCs w:val="24"/>
            <w:lang w:val="it-IT"/>
          </w:rPr>
          <w:delText>, i cui polimorfismi sono più frequenti nei soggetti celiaci rispetto ai non celiaci. Un altro, e nuovo, gruppo di geni caratterizzano il profilo delle proteine adibite al riconoscimento delle particelle virali ed alla attivazione dell’infiammazione. Il glutine infatti si comporta probabilmente come una particella virale ed utilizza gli stessi recettori ordinariamente utilizzati dai virus (da qui anche l’analogia con l’infezione da Rotavirus).</w:delText>
        </w:r>
      </w:del>
    </w:p>
    <w:p w:rsidR="00005465" w:rsidDel="00016688" w:rsidRDefault="00005465" w:rsidP="00930E64">
      <w:pPr>
        <w:spacing w:after="0" w:line="240" w:lineRule="auto"/>
        <w:ind w:firstLine="426"/>
        <w:rPr>
          <w:del w:id="677" w:author="Luigi Iuppariello" w:date="2019-02-23T18:07:00Z"/>
          <w:rFonts w:ascii="Times New Roman" w:hAnsi="Times New Roman" w:cs="Times New Roman"/>
          <w:sz w:val="24"/>
          <w:szCs w:val="24"/>
          <w:lang w:val="it-IT"/>
        </w:rPr>
      </w:pPr>
      <w:del w:id="678" w:author="Luigi Iuppariello" w:date="2019-02-23T18:07:00Z">
        <w:r w:rsidRPr="00D3340D" w:rsidDel="00016688">
          <w:rPr>
            <w:rFonts w:ascii="Times New Roman" w:hAnsi="Times New Roman" w:cs="Times New Roman"/>
            <w:sz w:val="24"/>
            <w:szCs w:val="24"/>
            <w:lang w:val="it-IT"/>
          </w:rPr>
          <w:delText>Gli alleli identificati dai polimorfismi di questi geni sono stati impiegati nella genesi di un modello di rischio genetico non-HLA per la celiachia in grado di aumentare le possibilità di identificazione di soggetti celiaci ad alto rischio genetico. Possiamo oggi aggiungere al rischio dell’ H</w:delText>
        </w:r>
        <w:r w:rsidR="006E73FF" w:rsidDel="00016688">
          <w:rPr>
            <w:rFonts w:ascii="Times New Roman" w:hAnsi="Times New Roman" w:cs="Times New Roman"/>
            <w:sz w:val="24"/>
            <w:szCs w:val="24"/>
            <w:lang w:val="it-IT"/>
          </w:rPr>
          <w:delText>LA</w:delText>
        </w:r>
        <w:r w:rsidRPr="00D3340D" w:rsidDel="00016688">
          <w:rPr>
            <w:rFonts w:ascii="Times New Roman" w:hAnsi="Times New Roman" w:cs="Times New Roman"/>
            <w:sz w:val="24"/>
            <w:szCs w:val="24"/>
            <w:lang w:val="it-IT"/>
          </w:rPr>
          <w:delText xml:space="preserve">, prevalente, quello additivo di almeno una dozzina di nuovi geni ad effetto minore. </w:delText>
        </w:r>
      </w:del>
    </w:p>
    <w:p w:rsidR="003B3226" w:rsidDel="00016688" w:rsidRDefault="003B3226" w:rsidP="00930E64">
      <w:pPr>
        <w:spacing w:after="0" w:line="240" w:lineRule="auto"/>
        <w:ind w:firstLine="426"/>
        <w:rPr>
          <w:del w:id="679" w:author="Luigi Iuppariello" w:date="2019-02-23T18:07:00Z"/>
          <w:rFonts w:ascii="Times New Roman" w:hAnsi="Times New Roman" w:cs="Times New Roman"/>
          <w:sz w:val="24"/>
          <w:szCs w:val="24"/>
          <w:lang w:val="it-IT"/>
        </w:rPr>
      </w:pPr>
      <w:del w:id="680" w:author="Luigi Iuppariello" w:date="2019-02-23T18:07:00Z">
        <w:r w:rsidDel="00016688">
          <w:rPr>
            <w:rFonts w:ascii="Times New Roman" w:hAnsi="Times New Roman" w:cs="Times New Roman"/>
            <w:sz w:val="24"/>
            <w:szCs w:val="24"/>
            <w:lang w:val="it-IT"/>
          </w:rPr>
          <w:delText>Abbiamo selezionato soltanto 3 geni non-HLA associati alla celiachia (c-REL    XXXXXX) per stimare quanto l’aggiunta di questi geni all’aplotipo HLa</w:delText>
        </w:r>
      </w:del>
      <w:ins w:id="681" w:author="PRINCIPALE" w:date="2019-02-14T10:42:00Z">
        <w:del w:id="682" w:author="Luigi Iuppariello" w:date="2019-02-23T18:07:00Z">
          <w:r w:rsidR="00821722" w:rsidDel="00016688">
            <w:rPr>
              <w:rFonts w:ascii="Times New Roman" w:hAnsi="Times New Roman" w:cs="Times New Roman"/>
              <w:sz w:val="24"/>
              <w:szCs w:val="24"/>
              <w:lang w:val="it-IT"/>
            </w:rPr>
            <w:delText>A</w:delText>
          </w:r>
        </w:del>
      </w:ins>
      <w:del w:id="683" w:author="Luigi Iuppariello" w:date="2019-02-23T18:07:00Z">
        <w:r w:rsidDel="00016688">
          <w:rPr>
            <w:rFonts w:ascii="Times New Roman" w:hAnsi="Times New Roman" w:cs="Times New Roman"/>
            <w:sz w:val="24"/>
            <w:szCs w:val="24"/>
            <w:lang w:val="it-IT"/>
          </w:rPr>
          <w:delText xml:space="preserve"> possa aumentare il rischio di celiachia.</w:delText>
        </w:r>
      </w:del>
    </w:p>
    <w:p w:rsidR="00F1530A" w:rsidDel="00016688" w:rsidRDefault="003B3226" w:rsidP="00930E64">
      <w:pPr>
        <w:spacing w:after="0" w:line="240" w:lineRule="auto"/>
        <w:ind w:firstLine="426"/>
        <w:rPr>
          <w:del w:id="684" w:author="Luigi Iuppariello" w:date="2019-02-23T18:07:00Z"/>
          <w:rFonts w:ascii="Times New Roman" w:hAnsi="Times New Roman" w:cs="Times New Roman"/>
          <w:sz w:val="24"/>
          <w:szCs w:val="24"/>
          <w:lang w:val="it-IT"/>
        </w:rPr>
      </w:pPr>
      <w:del w:id="685" w:author="Luigi Iuppariello" w:date="2019-02-23T18:07:00Z">
        <w:r w:rsidDel="00016688">
          <w:rPr>
            <w:rFonts w:ascii="Times New Roman" w:hAnsi="Times New Roman" w:cs="Times New Roman"/>
            <w:sz w:val="24"/>
            <w:szCs w:val="24"/>
            <w:lang w:val="it-IT"/>
          </w:rPr>
          <w:delText>La figura SSZZ mostra che se un individuo è già portatore di un ‘carico’ di HLA a rischio (Doppio DQ2)</w:delText>
        </w:r>
        <w:r w:rsidR="00F1530A" w:rsidDel="00016688">
          <w:rPr>
            <w:rFonts w:ascii="Times New Roman" w:hAnsi="Times New Roman" w:cs="Times New Roman"/>
            <w:sz w:val="24"/>
            <w:szCs w:val="24"/>
            <w:lang w:val="it-IT"/>
          </w:rPr>
          <w:delText xml:space="preserve"> o DQ2 +DQ2 in trans) l’aggiunta dei polimorfismi di quyesti 3 geni non aumenta significativamente il rischio di celiachia.</w:delText>
        </w:r>
      </w:del>
    </w:p>
    <w:p w:rsidR="003B3226" w:rsidRPr="00D3340D" w:rsidDel="00016688" w:rsidRDefault="00F1530A" w:rsidP="00930E64">
      <w:pPr>
        <w:spacing w:after="0" w:line="240" w:lineRule="auto"/>
        <w:ind w:firstLine="426"/>
        <w:rPr>
          <w:del w:id="686" w:author="Luigi Iuppariello" w:date="2019-02-23T18:07:00Z"/>
          <w:rFonts w:ascii="Times New Roman" w:hAnsi="Times New Roman" w:cs="Times New Roman"/>
          <w:sz w:val="24"/>
          <w:szCs w:val="24"/>
          <w:lang w:val="it-IT"/>
        </w:rPr>
      </w:pPr>
      <w:del w:id="687" w:author="Luigi Iuppariello" w:date="2019-02-23T18:07:00Z">
        <w:r w:rsidDel="00016688">
          <w:rPr>
            <w:rFonts w:ascii="Times New Roman" w:hAnsi="Times New Roman" w:cs="Times New Roman"/>
            <w:sz w:val="24"/>
            <w:szCs w:val="24"/>
            <w:lang w:val="it-IT"/>
          </w:rPr>
          <w:delText xml:space="preserve">Ma se l’individuo ha un carico di HLA ‘debole’: es. non ha il DQ2 completo, o ha il DQ8 o una sola copia del DQ2, l’aggiunta dei polimorfismi di questi 3 geni raddoppia il rischio di celiachia </w:delText>
        </w:r>
        <w:r w:rsidR="00BE5EF4" w:rsidDel="00016688">
          <w:rPr>
            <w:rFonts w:ascii="Times New Roman" w:hAnsi="Times New Roman" w:cs="Times New Roman"/>
            <w:sz w:val="24"/>
            <w:szCs w:val="24"/>
            <w:lang w:val="it-IT"/>
          </w:rPr>
          <w:delText>Fig. 5.13</w:delText>
        </w:r>
        <w:r w:rsidR="003B3226" w:rsidDel="00016688">
          <w:rPr>
            <w:rFonts w:ascii="Times New Roman" w:hAnsi="Times New Roman" w:cs="Times New Roman"/>
            <w:sz w:val="24"/>
            <w:szCs w:val="24"/>
            <w:lang w:val="it-IT"/>
          </w:rPr>
          <w:delText xml:space="preserve"> </w:delText>
        </w:r>
        <w:r w:rsidDel="00016688">
          <w:rPr>
            <w:rFonts w:ascii="Times New Roman" w:hAnsi="Times New Roman" w:cs="Times New Roman"/>
            <w:sz w:val="24"/>
            <w:szCs w:val="24"/>
            <w:lang w:val="it-IT"/>
          </w:rPr>
          <w:delText>.</w:delText>
        </w:r>
      </w:del>
    </w:p>
    <w:p w:rsidR="00005465" w:rsidDel="00016688" w:rsidRDefault="00005465" w:rsidP="00930E64">
      <w:pPr>
        <w:spacing w:after="0" w:line="240" w:lineRule="auto"/>
        <w:ind w:firstLine="426"/>
        <w:rPr>
          <w:del w:id="688" w:author="Luigi Iuppariello" w:date="2019-02-23T18:07:00Z"/>
          <w:rFonts w:ascii="Times New Roman" w:hAnsi="Times New Roman" w:cs="Times New Roman"/>
          <w:sz w:val="24"/>
          <w:szCs w:val="24"/>
          <w:lang w:val="it-IT"/>
        </w:rPr>
      </w:pPr>
      <w:del w:id="689" w:author="Luigi Iuppariello" w:date="2019-02-23T18:07:00Z">
        <w:r w:rsidRPr="00D3340D" w:rsidDel="00016688">
          <w:rPr>
            <w:rFonts w:ascii="Times New Roman" w:hAnsi="Times New Roman" w:cs="Times New Roman"/>
            <w:sz w:val="24"/>
            <w:szCs w:val="24"/>
            <w:lang w:val="it-IT"/>
          </w:rPr>
          <w:delText>Studi futuri mireranno all’ identificazione di nuovi geni, definendone il loro ruolo causale e il loro contributo, definito anche come rischio genetico, nella genesi del fenotipo ‘celiachia’, cercando inoltre di identificare reti comuni ove siano coinvolti la maggior parte di essi.</w:delText>
        </w:r>
      </w:del>
    </w:p>
    <w:p w:rsidR="00DF066B" w:rsidDel="00016688" w:rsidRDefault="00DF066B" w:rsidP="00930E64">
      <w:pPr>
        <w:spacing w:line="240" w:lineRule="auto"/>
        <w:ind w:firstLine="426"/>
        <w:rPr>
          <w:del w:id="690" w:author="Luigi Iuppariello" w:date="2019-02-23T18:07:00Z"/>
          <w:b/>
          <w:lang w:val="it-IT"/>
        </w:rPr>
      </w:pPr>
    </w:p>
    <w:p w:rsidR="006F0F61" w:rsidRPr="002D1D3F" w:rsidDel="00016688" w:rsidRDefault="006F0F61" w:rsidP="00930E64">
      <w:pPr>
        <w:spacing w:line="240" w:lineRule="auto"/>
        <w:ind w:firstLine="426"/>
        <w:rPr>
          <w:del w:id="691" w:author="Luigi Iuppariello" w:date="2019-02-23T18:07:00Z"/>
          <w:rFonts w:ascii="Times New Roman" w:eastAsia="Times New Roman" w:hAnsi="Times New Roman" w:cs="Times New Roman"/>
          <w:sz w:val="28"/>
          <w:szCs w:val="28"/>
          <w:u w:val="single"/>
          <w:lang w:val="it-IT"/>
        </w:rPr>
      </w:pPr>
      <w:del w:id="692" w:author="Luigi Iuppariello" w:date="2019-02-23T18:07:00Z">
        <w:r w:rsidRPr="002D1D3F" w:rsidDel="00016688">
          <w:rPr>
            <w:rFonts w:ascii="Times New Roman" w:eastAsia="Times New Roman" w:hAnsi="Times New Roman" w:cs="Times New Roman"/>
            <w:sz w:val="28"/>
            <w:szCs w:val="28"/>
            <w:u w:val="single"/>
            <w:lang w:val="it-IT"/>
          </w:rPr>
          <w:delText xml:space="preserve">Il </w:delText>
        </w:r>
        <w:r w:rsidRPr="002D1D3F" w:rsidDel="00016688">
          <w:rPr>
            <w:rFonts w:ascii="Times New Roman" w:eastAsia="Times New Roman" w:hAnsi="Times New Roman" w:cs="Times New Roman"/>
            <w:b/>
            <w:sz w:val="28"/>
            <w:szCs w:val="28"/>
            <w:u w:val="single"/>
            <w:lang w:val="it-IT"/>
          </w:rPr>
          <w:delText>lato</w:delText>
        </w:r>
        <w:r w:rsidRPr="002D1D3F" w:rsidDel="00016688">
          <w:rPr>
            <w:rFonts w:ascii="Times New Roman" w:eastAsia="Times New Roman" w:hAnsi="Times New Roman" w:cs="Times New Roman"/>
            <w:sz w:val="28"/>
            <w:szCs w:val="28"/>
            <w:u w:val="single"/>
            <w:lang w:val="it-IT"/>
          </w:rPr>
          <w:delText xml:space="preserve"> </w:delText>
        </w:r>
        <w:r w:rsidRPr="002D1D3F" w:rsidDel="00016688">
          <w:rPr>
            <w:rFonts w:ascii="Times New Roman" w:eastAsia="Times New Roman" w:hAnsi="Times New Roman" w:cs="Times New Roman"/>
            <w:b/>
            <w:i/>
            <w:sz w:val="28"/>
            <w:szCs w:val="28"/>
            <w:u w:val="single"/>
            <w:lang w:val="it-IT"/>
          </w:rPr>
          <w:delText xml:space="preserve">forte </w:delText>
        </w:r>
        <w:r w:rsidRPr="002D1D3F" w:rsidDel="00016688">
          <w:rPr>
            <w:rFonts w:ascii="Times New Roman" w:eastAsia="Times New Roman" w:hAnsi="Times New Roman" w:cs="Times New Roman"/>
            <w:b/>
            <w:i/>
            <w:noProof/>
            <w:sz w:val="28"/>
            <w:szCs w:val="28"/>
            <w:u w:val="single"/>
            <w:lang w:val="it-IT" w:eastAsia="it-IT"/>
          </w:rPr>
          <w:drawing>
            <wp:anchor distT="0" distB="0" distL="114300" distR="114300" simplePos="0" relativeHeight="251713536" behindDoc="1" locked="0" layoutInCell="1" allowOverlap="1" wp14:anchorId="458B2FAF" wp14:editId="07B12478">
              <wp:simplePos x="0" y="0"/>
              <wp:positionH relativeFrom="column">
                <wp:posOffset>186690</wp:posOffset>
              </wp:positionH>
              <wp:positionV relativeFrom="paragraph">
                <wp:posOffset>-798195</wp:posOffset>
              </wp:positionV>
              <wp:extent cx="6624320" cy="2540"/>
              <wp:effectExtent l="0" t="0" r="0" b="635"/>
              <wp:wrapNone/>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624320" cy="2540"/>
                      </a:xfrm>
                      <a:prstGeom prst="rect">
                        <a:avLst/>
                      </a:prstGeom>
                      <a:noFill/>
                    </pic:spPr>
                  </pic:pic>
                </a:graphicData>
              </a:graphic>
            </wp:anchor>
          </w:drawing>
        </w:r>
        <w:r w:rsidRPr="002D1D3F" w:rsidDel="00016688">
          <w:rPr>
            <w:rFonts w:ascii="Times New Roman" w:eastAsia="Times New Roman" w:hAnsi="Times New Roman" w:cs="Times New Roman"/>
            <w:sz w:val="28"/>
            <w:szCs w:val="28"/>
            <w:u w:val="single"/>
            <w:lang w:val="it-IT"/>
          </w:rPr>
          <w:delText>della celiachia</w:delText>
        </w:r>
      </w:del>
    </w:p>
    <w:p w:rsidR="006F0F61" w:rsidRPr="008472DF" w:rsidDel="00016688" w:rsidRDefault="006F0F61" w:rsidP="008472DF">
      <w:pPr>
        <w:pStyle w:val="Paragrafoelenco"/>
        <w:numPr>
          <w:ilvl w:val="0"/>
          <w:numId w:val="31"/>
        </w:numPr>
        <w:spacing w:line="240" w:lineRule="auto"/>
        <w:rPr>
          <w:del w:id="693" w:author="Luigi Iuppariello" w:date="2019-02-23T18:07:00Z"/>
          <w:rFonts w:eastAsia="Arial" w:cstheme="minorHAnsi"/>
          <w:b/>
          <w:color w:val="4C4C4C"/>
          <w:sz w:val="24"/>
          <w:szCs w:val="24"/>
          <w:lang w:val="it-IT"/>
        </w:rPr>
      </w:pPr>
      <w:del w:id="694" w:author="Luigi Iuppariello" w:date="2019-02-23T18:07:00Z">
        <w:r w:rsidRPr="008472DF" w:rsidDel="00016688">
          <w:rPr>
            <w:rFonts w:eastAsia="Arial" w:cstheme="minorHAnsi"/>
            <w:b/>
            <w:color w:val="4C4C4C"/>
            <w:sz w:val="24"/>
            <w:szCs w:val="24"/>
            <w:lang w:val="it-IT"/>
          </w:rPr>
          <w:delText>Il sistema immunitario dei celiaci funziona meglio. Anche troppo</w:delText>
        </w:r>
      </w:del>
    </w:p>
    <w:p w:rsidR="006F0F61" w:rsidRPr="006F0F61" w:rsidDel="00016688" w:rsidRDefault="006F0F61" w:rsidP="00930E64">
      <w:pPr>
        <w:spacing w:after="0" w:line="240" w:lineRule="auto"/>
        <w:ind w:right="20" w:firstLine="426"/>
        <w:jc w:val="both"/>
        <w:rPr>
          <w:del w:id="695" w:author="Luigi Iuppariello" w:date="2019-02-23T18:07:00Z"/>
          <w:rFonts w:eastAsia="Arial" w:cstheme="minorHAnsi"/>
          <w:sz w:val="24"/>
          <w:szCs w:val="24"/>
          <w:lang w:val="it-IT"/>
        </w:rPr>
      </w:pPr>
      <w:del w:id="696" w:author="Luigi Iuppariello" w:date="2019-02-23T18:07:00Z">
        <w:r w:rsidRPr="006F0F61" w:rsidDel="00016688">
          <w:rPr>
            <w:rFonts w:eastAsia="Arial" w:cstheme="minorHAnsi"/>
            <w:sz w:val="24"/>
            <w:szCs w:val="24"/>
            <w:lang w:val="it-IT"/>
          </w:rPr>
          <w:delText>Ma non vi sono</w:delText>
        </w:r>
        <w:r w:rsidDel="00016688">
          <w:rPr>
            <w:rFonts w:eastAsia="Arial" w:cstheme="minorHAnsi"/>
            <w:sz w:val="24"/>
            <w:szCs w:val="24"/>
            <w:lang w:val="it-IT"/>
          </w:rPr>
          <w:delText xml:space="preserve"> geni carenti, geni incom</w:delText>
        </w:r>
        <w:r w:rsidRPr="006F0F61" w:rsidDel="00016688">
          <w:rPr>
            <w:rFonts w:eastAsia="Arial" w:cstheme="minorHAnsi"/>
            <w:sz w:val="24"/>
            <w:szCs w:val="24"/>
            <w:lang w:val="it-IT"/>
          </w:rPr>
          <w:delText>pleti, geni malati: tutto funziona come nelle persone non celiache. Anzi forse funziona meglio e troppo.</w:delText>
        </w:r>
      </w:del>
    </w:p>
    <w:p w:rsidR="006F0F61" w:rsidRPr="006F0F61" w:rsidDel="00016688" w:rsidRDefault="006F0F61" w:rsidP="00930E64">
      <w:pPr>
        <w:spacing w:after="0" w:line="240" w:lineRule="auto"/>
        <w:ind w:right="20" w:firstLine="426"/>
        <w:jc w:val="both"/>
        <w:rPr>
          <w:del w:id="697" w:author="Luigi Iuppariello" w:date="2019-02-23T18:07:00Z"/>
          <w:rFonts w:eastAsia="Arial" w:cstheme="minorHAnsi"/>
          <w:sz w:val="24"/>
          <w:szCs w:val="24"/>
          <w:lang w:val="it-IT"/>
        </w:rPr>
      </w:pPr>
      <w:del w:id="698" w:author="Luigi Iuppariello" w:date="2019-02-23T18:07:00Z">
        <w:r w:rsidRPr="006F0F61" w:rsidDel="00016688">
          <w:rPr>
            <w:rFonts w:eastAsia="Arial" w:cstheme="minorHAnsi"/>
            <w:sz w:val="24"/>
            <w:szCs w:val="24"/>
            <w:lang w:val="it-IT"/>
          </w:rPr>
          <w:delText xml:space="preserve">Mangiamo grano da 10.000 anni, e ne mangiamo </w:delText>
        </w:r>
        <w:r w:rsidDel="00016688">
          <w:rPr>
            <w:rFonts w:eastAsia="Arial" w:cstheme="minorHAnsi"/>
            <w:sz w:val="24"/>
            <w:szCs w:val="24"/>
            <w:lang w:val="it-IT"/>
          </w:rPr>
          <w:delText>tanto da circa 2000 anni, e tan</w:delText>
        </w:r>
        <w:r w:rsidR="008472DF" w:rsidDel="00016688">
          <w:rPr>
            <w:rFonts w:eastAsia="Arial" w:cstheme="minorHAnsi"/>
            <w:sz w:val="24"/>
            <w:szCs w:val="24"/>
            <w:lang w:val="it-IT"/>
          </w:rPr>
          <w:delText>tissimo da 6</w:delText>
        </w:r>
        <w:r w:rsidRPr="006F0F61" w:rsidDel="00016688">
          <w:rPr>
            <w:rFonts w:eastAsia="Arial" w:cstheme="minorHAnsi"/>
            <w:sz w:val="24"/>
            <w:szCs w:val="24"/>
            <w:lang w:val="it-IT"/>
          </w:rPr>
          <w:delText>00 anni, e siamo ancora qui:</w:delText>
        </w:r>
        <w:r w:rsidDel="00016688">
          <w:rPr>
            <w:rFonts w:eastAsia="Arial" w:cstheme="minorHAnsi"/>
            <w:sz w:val="24"/>
            <w:szCs w:val="24"/>
            <w:lang w:val="it-IT"/>
          </w:rPr>
          <w:delText xml:space="preserve"> </w:delText>
        </w:r>
        <w:r w:rsidRPr="006F0F61" w:rsidDel="00016688">
          <w:rPr>
            <w:rFonts w:eastAsia="Arial" w:cstheme="minorHAnsi"/>
            <w:sz w:val="24"/>
            <w:szCs w:val="24"/>
            <w:lang w:val="it-IT"/>
          </w:rPr>
          <w:delText>se i geni asso</w:delText>
        </w:r>
        <w:r w:rsidDel="00016688">
          <w:rPr>
            <w:rFonts w:eastAsia="Arial" w:cstheme="minorHAnsi"/>
            <w:sz w:val="24"/>
            <w:szCs w:val="24"/>
            <w:lang w:val="it-IT"/>
          </w:rPr>
          <w:delText>ciati alla celiachia fossero de</w:delText>
        </w:r>
        <w:r w:rsidRPr="006F0F61" w:rsidDel="00016688">
          <w:rPr>
            <w:rFonts w:eastAsia="Arial" w:cstheme="minorHAnsi"/>
            <w:sz w:val="24"/>
            <w:szCs w:val="24"/>
            <w:lang w:val="it-IT"/>
          </w:rPr>
          <w:delText>leteri, in tanti anni i celiaci sarebbero stati estinti. No</w:delText>
        </w:r>
        <w:r w:rsidDel="00016688">
          <w:rPr>
            <w:rFonts w:eastAsia="Arial" w:cstheme="minorHAnsi"/>
            <w:sz w:val="24"/>
            <w:szCs w:val="24"/>
            <w:lang w:val="it-IT"/>
          </w:rPr>
          <w:delText>n vi sarebbe più nessuno in gra</w:delText>
        </w:r>
        <w:r w:rsidRPr="006F0F61" w:rsidDel="00016688">
          <w:rPr>
            <w:rFonts w:eastAsia="Arial" w:cstheme="minorHAnsi"/>
            <w:sz w:val="24"/>
            <w:szCs w:val="24"/>
            <w:lang w:val="it-IT"/>
          </w:rPr>
          <w:delText>do di trasmettere la predisposizione alla celiachia.</w:delText>
        </w:r>
      </w:del>
    </w:p>
    <w:p w:rsidR="006F0F61" w:rsidRPr="006F0F61" w:rsidDel="00016688" w:rsidRDefault="006F0F61" w:rsidP="00930E64">
      <w:pPr>
        <w:spacing w:after="0" w:line="240" w:lineRule="auto"/>
        <w:ind w:right="20" w:firstLine="426"/>
        <w:jc w:val="both"/>
        <w:rPr>
          <w:del w:id="699" w:author="Luigi Iuppariello" w:date="2019-02-23T18:07:00Z"/>
          <w:rFonts w:eastAsia="Arial" w:cstheme="minorHAnsi"/>
          <w:sz w:val="24"/>
          <w:szCs w:val="24"/>
          <w:lang w:val="it-IT"/>
        </w:rPr>
      </w:pPr>
      <w:del w:id="700" w:author="Luigi Iuppariello" w:date="2019-02-23T18:07:00Z">
        <w:r w:rsidRPr="006F0F61" w:rsidDel="00016688">
          <w:rPr>
            <w:rFonts w:eastAsia="Arial" w:cstheme="minorHAnsi"/>
            <w:sz w:val="24"/>
            <w:szCs w:val="24"/>
            <w:lang w:val="it-IT"/>
          </w:rPr>
          <w:delText>Invece i celiaci sono sempre di più e si vanno diffondendo in tutto il mondo, dal Sud America all'Africa fino in Cina.</w:delText>
        </w:r>
        <w:r w:rsidDel="00016688">
          <w:rPr>
            <w:rFonts w:eastAsia="Arial" w:cstheme="minorHAnsi"/>
            <w:sz w:val="24"/>
            <w:szCs w:val="24"/>
            <w:lang w:val="it-IT"/>
          </w:rPr>
          <w:delText xml:space="preserve"> </w:delText>
        </w:r>
        <w:r w:rsidRPr="006F0F61" w:rsidDel="00016688">
          <w:rPr>
            <w:rFonts w:eastAsia="Arial" w:cstheme="minorHAnsi"/>
            <w:sz w:val="24"/>
            <w:szCs w:val="24"/>
            <w:lang w:val="it-IT"/>
          </w:rPr>
          <w:delText>Ci deve essere allora qualche vantaggio che ha bilanciato, a favore dei celiaci, la possibilità</w:delText>
        </w:r>
        <w:r w:rsidDel="00016688">
          <w:rPr>
            <w:rFonts w:eastAsia="Arial" w:cstheme="minorHAnsi"/>
            <w:sz w:val="24"/>
            <w:szCs w:val="24"/>
            <w:lang w:val="it-IT"/>
          </w:rPr>
          <w:delText xml:space="preserve"> di sopravvivere con questo spe</w:delText>
        </w:r>
        <w:r w:rsidRPr="006F0F61" w:rsidDel="00016688">
          <w:rPr>
            <w:rFonts w:eastAsia="Arial" w:cstheme="minorHAnsi"/>
            <w:sz w:val="24"/>
            <w:szCs w:val="24"/>
            <w:lang w:val="it-IT"/>
          </w:rPr>
          <w:delText>cifico corredo genetico.</w:delText>
        </w:r>
      </w:del>
    </w:p>
    <w:p w:rsidR="006F0F61" w:rsidRPr="006F0F61" w:rsidDel="00016688" w:rsidRDefault="006F0F61" w:rsidP="00930E64">
      <w:pPr>
        <w:spacing w:after="0" w:line="240" w:lineRule="auto"/>
        <w:ind w:firstLine="426"/>
        <w:jc w:val="both"/>
        <w:rPr>
          <w:del w:id="701" w:author="Luigi Iuppariello" w:date="2019-02-23T18:07:00Z"/>
          <w:rFonts w:eastAsia="Arial" w:cstheme="minorHAnsi"/>
          <w:sz w:val="24"/>
          <w:szCs w:val="24"/>
          <w:lang w:val="it-IT"/>
        </w:rPr>
      </w:pPr>
      <w:del w:id="702" w:author="Luigi Iuppariello" w:date="2019-02-23T18:07:00Z">
        <w:r w:rsidRPr="006F0F61" w:rsidDel="00016688">
          <w:rPr>
            <w:rFonts w:eastAsia="Arial" w:cstheme="minorHAnsi"/>
            <w:sz w:val="24"/>
            <w:szCs w:val="24"/>
            <w:lang w:val="it-IT"/>
          </w:rPr>
          <w:delText>I polimorfi</w:delText>
        </w:r>
        <w:r w:rsidDel="00016688">
          <w:rPr>
            <w:rFonts w:eastAsia="Arial" w:cstheme="minorHAnsi"/>
            <w:sz w:val="24"/>
            <w:szCs w:val="24"/>
            <w:lang w:val="it-IT"/>
          </w:rPr>
          <w:delText>smi genici associati alla celia</w:delText>
        </w:r>
        <w:r w:rsidRPr="006F0F61" w:rsidDel="00016688">
          <w:rPr>
            <w:rFonts w:eastAsia="Arial" w:cstheme="minorHAnsi"/>
            <w:sz w:val="24"/>
            <w:szCs w:val="24"/>
            <w:lang w:val="it-IT"/>
          </w:rPr>
          <w:delText>chia sono in gr</w:delText>
        </w:r>
        <w:r w:rsidDel="00016688">
          <w:rPr>
            <w:rFonts w:eastAsia="Arial" w:cstheme="minorHAnsi"/>
            <w:sz w:val="24"/>
            <w:szCs w:val="24"/>
            <w:lang w:val="it-IT"/>
          </w:rPr>
          <w:delText>an parte comuni ad altre rea</w:delText>
        </w:r>
        <w:r w:rsidRPr="006F0F61" w:rsidDel="00016688">
          <w:rPr>
            <w:rFonts w:eastAsia="Arial" w:cstheme="minorHAnsi"/>
            <w:sz w:val="24"/>
            <w:szCs w:val="24"/>
            <w:lang w:val="it-IT"/>
          </w:rPr>
          <w:delText xml:space="preserve">zioni auto-immuni che portano </w:delText>
        </w:r>
        <w:r w:rsidR="008472DF" w:rsidDel="00016688">
          <w:rPr>
            <w:rFonts w:eastAsia="Arial" w:cstheme="minorHAnsi"/>
            <w:sz w:val="24"/>
            <w:szCs w:val="24"/>
            <w:lang w:val="it-IT"/>
          </w:rPr>
          <w:delText xml:space="preserve">a </w:delText>
        </w:r>
        <w:r w:rsidRPr="006F0F61" w:rsidDel="00016688">
          <w:rPr>
            <w:rFonts w:eastAsia="Arial" w:cstheme="minorHAnsi"/>
            <w:sz w:val="24"/>
            <w:szCs w:val="24"/>
            <w:lang w:val="it-IT"/>
          </w:rPr>
          <w:delText>patologie molto più gra</w:delText>
        </w:r>
        <w:r w:rsidDel="00016688">
          <w:rPr>
            <w:rFonts w:eastAsia="Arial" w:cstheme="minorHAnsi"/>
            <w:sz w:val="24"/>
            <w:szCs w:val="24"/>
            <w:lang w:val="it-IT"/>
          </w:rPr>
          <w:delText>vi (come il diabete insulino di</w:delText>
        </w:r>
        <w:r w:rsidRPr="006F0F61" w:rsidDel="00016688">
          <w:rPr>
            <w:rFonts w:eastAsia="Arial" w:cstheme="minorHAnsi"/>
            <w:sz w:val="24"/>
            <w:szCs w:val="24"/>
            <w:lang w:val="it-IT"/>
          </w:rPr>
          <w:delText xml:space="preserve">pendente e la tiroidite auto-immune). Ma è stato scoperto che molte di queste </w:delText>
        </w:r>
        <w:r w:rsidRPr="006F0F61" w:rsidDel="00016688">
          <w:rPr>
            <w:rFonts w:eastAsia="Arial" w:cstheme="minorHAnsi"/>
            <w:i/>
            <w:sz w:val="24"/>
            <w:szCs w:val="24"/>
            <w:lang w:val="it-IT"/>
          </w:rPr>
          <w:delText>varianti</w:delText>
        </w:r>
        <w:r w:rsidRPr="006F0F61" w:rsidDel="00016688">
          <w:rPr>
            <w:rFonts w:eastAsia="Arial" w:cstheme="minorHAnsi"/>
            <w:sz w:val="24"/>
            <w:szCs w:val="24"/>
            <w:lang w:val="it-IT"/>
          </w:rPr>
          <w:delText xml:space="preserve"> </w:delText>
        </w:r>
        <w:r w:rsidRPr="006F0F61" w:rsidDel="00016688">
          <w:rPr>
            <w:rFonts w:eastAsia="Arial" w:cstheme="minorHAnsi"/>
            <w:i/>
            <w:sz w:val="24"/>
            <w:szCs w:val="24"/>
            <w:lang w:val="it-IT"/>
          </w:rPr>
          <w:delText xml:space="preserve">geniche </w:delText>
        </w:r>
        <w:r w:rsidDel="00016688">
          <w:rPr>
            <w:rFonts w:eastAsia="Arial" w:cstheme="minorHAnsi"/>
            <w:sz w:val="24"/>
            <w:szCs w:val="24"/>
            <w:lang w:val="it-IT"/>
          </w:rPr>
          <w:delText>hanno ricevuto una selezione na</w:delText>
        </w:r>
        <w:r w:rsidRPr="006F0F61" w:rsidDel="00016688">
          <w:rPr>
            <w:rFonts w:eastAsia="Arial" w:cstheme="minorHAnsi"/>
            <w:sz w:val="24"/>
            <w:szCs w:val="24"/>
            <w:lang w:val="it-IT"/>
          </w:rPr>
          <w:delText>turale positiva nei millenni, hanno dunque rappresentato un vantaggio che ha per-messo a quel</w:delText>
        </w:r>
        <w:r w:rsidDel="00016688">
          <w:rPr>
            <w:rFonts w:eastAsia="Arial" w:cstheme="minorHAnsi"/>
            <w:sz w:val="24"/>
            <w:szCs w:val="24"/>
            <w:lang w:val="it-IT"/>
          </w:rPr>
          <w:delText>li che ne erano dotati di ripro</w:delText>
        </w:r>
        <w:r w:rsidRPr="006F0F61" w:rsidDel="00016688">
          <w:rPr>
            <w:rFonts w:eastAsia="Arial" w:cstheme="minorHAnsi"/>
            <w:sz w:val="24"/>
            <w:szCs w:val="24"/>
            <w:lang w:val="it-IT"/>
          </w:rPr>
          <w:delText>dursi più frequentemente di quelli che non avevano questo profilo genetico.</w:delText>
        </w:r>
      </w:del>
    </w:p>
    <w:p w:rsidR="006F0F61" w:rsidRPr="006F0F61" w:rsidDel="00016688" w:rsidRDefault="006F0F61" w:rsidP="00930E64">
      <w:pPr>
        <w:spacing w:after="0" w:line="240" w:lineRule="auto"/>
        <w:ind w:right="40" w:firstLine="426"/>
        <w:rPr>
          <w:del w:id="703" w:author="Luigi Iuppariello" w:date="2019-02-23T18:07:00Z"/>
          <w:rFonts w:eastAsia="Arial" w:cstheme="minorHAnsi"/>
          <w:sz w:val="24"/>
          <w:szCs w:val="24"/>
          <w:lang w:val="it-IT"/>
        </w:rPr>
      </w:pPr>
      <w:del w:id="704" w:author="Luigi Iuppariello" w:date="2019-02-23T18:07:00Z">
        <w:r w:rsidRPr="006F0F61" w:rsidDel="00016688">
          <w:rPr>
            <w:rFonts w:eastAsia="Arial" w:cstheme="minorHAnsi"/>
            <w:sz w:val="24"/>
            <w:szCs w:val="24"/>
            <w:lang w:val="it-IT"/>
          </w:rPr>
          <w:delText>Il vantagg</w:delText>
        </w:r>
        <w:r w:rsidDel="00016688">
          <w:rPr>
            <w:rFonts w:eastAsia="Arial" w:cstheme="minorHAnsi"/>
            <w:sz w:val="24"/>
            <w:szCs w:val="24"/>
            <w:lang w:val="it-IT"/>
          </w:rPr>
          <w:delText>io più certo è l'aumentata resi</w:delText>
        </w:r>
        <w:r w:rsidRPr="006F0F61" w:rsidDel="00016688">
          <w:rPr>
            <w:rFonts w:eastAsia="Arial" w:cstheme="minorHAnsi"/>
            <w:sz w:val="24"/>
            <w:szCs w:val="24"/>
            <w:lang w:val="it-IT"/>
          </w:rPr>
          <w:delText>stenza agli agenti patogeni.</w:delText>
        </w:r>
      </w:del>
    </w:p>
    <w:p w:rsidR="006F0F61" w:rsidRPr="006F0F61" w:rsidDel="00016688" w:rsidRDefault="006F0F61" w:rsidP="00930E64">
      <w:pPr>
        <w:spacing w:after="0" w:line="240" w:lineRule="auto"/>
        <w:ind w:firstLine="426"/>
        <w:jc w:val="both"/>
        <w:rPr>
          <w:del w:id="705" w:author="Luigi Iuppariello" w:date="2019-02-23T18:07:00Z"/>
          <w:rFonts w:eastAsia="Arial" w:cstheme="minorHAnsi"/>
          <w:sz w:val="24"/>
          <w:szCs w:val="24"/>
          <w:lang w:val="it-IT"/>
        </w:rPr>
      </w:pPr>
      <w:del w:id="706" w:author="Luigi Iuppariello" w:date="2019-02-23T18:07:00Z">
        <w:r w:rsidRPr="006F0F61" w:rsidDel="00016688">
          <w:rPr>
            <w:rFonts w:eastAsia="Arial" w:cstheme="minorHAnsi"/>
            <w:sz w:val="24"/>
            <w:szCs w:val="24"/>
            <w:lang w:val="it-IT"/>
          </w:rPr>
          <w:delText>Basta pens</w:delText>
        </w:r>
        <w:r w:rsidDel="00016688">
          <w:rPr>
            <w:rFonts w:eastAsia="Arial" w:cstheme="minorHAnsi"/>
            <w:sz w:val="24"/>
            <w:szCs w:val="24"/>
            <w:lang w:val="it-IT"/>
          </w:rPr>
          <w:delText>are che i farmaci e gli antibio</w:delText>
        </w:r>
        <w:r w:rsidRPr="006F0F61" w:rsidDel="00016688">
          <w:rPr>
            <w:rFonts w:eastAsia="Arial" w:cstheme="minorHAnsi"/>
            <w:sz w:val="24"/>
            <w:szCs w:val="24"/>
            <w:lang w:val="it-IT"/>
          </w:rPr>
          <w:delText>tici esistono da meno di un secolo, dunque non hanno</w:delText>
        </w:r>
        <w:r w:rsidDel="00016688">
          <w:rPr>
            <w:rFonts w:eastAsia="Arial" w:cstheme="minorHAnsi"/>
            <w:sz w:val="24"/>
            <w:szCs w:val="24"/>
            <w:lang w:val="it-IT"/>
          </w:rPr>
          <w:delText xml:space="preserve"> avuto alcuna influenza nel pas</w:delText>
        </w:r>
        <w:r w:rsidRPr="006F0F61" w:rsidDel="00016688">
          <w:rPr>
            <w:rFonts w:eastAsia="Arial" w:cstheme="minorHAnsi"/>
            <w:sz w:val="24"/>
            <w:szCs w:val="24"/>
            <w:lang w:val="it-IT"/>
          </w:rPr>
          <w:delText>sato dei 100.000 anni dell'</w:delText>
        </w:r>
        <w:r w:rsidRPr="006F0F61" w:rsidDel="00016688">
          <w:rPr>
            <w:rFonts w:eastAsia="Arial" w:cstheme="minorHAnsi"/>
            <w:i/>
            <w:sz w:val="24"/>
            <w:szCs w:val="24"/>
            <w:lang w:val="it-IT"/>
          </w:rPr>
          <w:delText>homo sapiens</w:delText>
        </w:r>
        <w:r w:rsidRPr="006F0F61" w:rsidDel="00016688">
          <w:rPr>
            <w:rFonts w:eastAsia="Arial" w:cstheme="minorHAnsi"/>
            <w:sz w:val="24"/>
            <w:szCs w:val="24"/>
            <w:lang w:val="it-IT"/>
          </w:rPr>
          <w:delText>. Per lui contavano i geni che controllavano l'immunità naturale, per avere possibilità di sopravvivere in ambienti ostili ricchi di agenti patogeni (parassiti, virus, batteri). Una piccola</w:delText>
        </w:r>
        <w:r w:rsidDel="00016688">
          <w:rPr>
            <w:rFonts w:eastAsia="Arial" w:cstheme="minorHAnsi"/>
            <w:sz w:val="24"/>
            <w:szCs w:val="24"/>
            <w:lang w:val="it-IT"/>
          </w:rPr>
          <w:delText xml:space="preserve"> ferita diveniva facilmente mor</w:delText>
        </w:r>
        <w:r w:rsidRPr="006F0F61" w:rsidDel="00016688">
          <w:rPr>
            <w:rFonts w:eastAsia="Arial" w:cstheme="minorHAnsi"/>
            <w:sz w:val="24"/>
            <w:szCs w:val="24"/>
            <w:lang w:val="it-IT"/>
          </w:rPr>
          <w:delText xml:space="preserve">tale se non </w:delText>
        </w:r>
        <w:r w:rsidDel="00016688">
          <w:rPr>
            <w:rFonts w:eastAsia="Arial" w:cstheme="minorHAnsi"/>
            <w:sz w:val="24"/>
            <w:szCs w:val="24"/>
            <w:lang w:val="it-IT"/>
          </w:rPr>
          <w:delText>ci fosse stata la difesa immuni</w:delText>
        </w:r>
        <w:r w:rsidRPr="006F0F61" w:rsidDel="00016688">
          <w:rPr>
            <w:rFonts w:eastAsia="Arial" w:cstheme="minorHAnsi"/>
            <w:sz w:val="24"/>
            <w:szCs w:val="24"/>
            <w:lang w:val="it-IT"/>
          </w:rPr>
          <w:delText>taria naturale dell'individuo. E non tutti gli individui erano uguali di fronte all'assalto dei patoge</w:delText>
        </w:r>
        <w:r w:rsidDel="00016688">
          <w:rPr>
            <w:rFonts w:eastAsia="Arial" w:cstheme="minorHAnsi"/>
            <w:sz w:val="24"/>
            <w:szCs w:val="24"/>
            <w:lang w:val="it-IT"/>
          </w:rPr>
          <w:delText>ni. Per sopravvivere nella fore</w:delText>
        </w:r>
        <w:r w:rsidRPr="006F0F61" w:rsidDel="00016688">
          <w:rPr>
            <w:rFonts w:eastAsia="Arial" w:cstheme="minorHAnsi"/>
            <w:sz w:val="24"/>
            <w:szCs w:val="24"/>
            <w:lang w:val="it-IT"/>
          </w:rPr>
          <w:delText>sta dei nost</w:delText>
        </w:r>
        <w:r w:rsidDel="00016688">
          <w:rPr>
            <w:rFonts w:eastAsia="Arial" w:cstheme="minorHAnsi"/>
            <w:sz w:val="24"/>
            <w:szCs w:val="24"/>
            <w:lang w:val="it-IT"/>
          </w:rPr>
          <w:delText>ri antenati non era tanto impor</w:delText>
        </w:r>
        <w:r w:rsidRPr="006F0F61" w:rsidDel="00016688">
          <w:rPr>
            <w:rFonts w:eastAsia="Arial" w:cstheme="minorHAnsi"/>
            <w:sz w:val="24"/>
            <w:szCs w:val="24"/>
            <w:lang w:val="it-IT"/>
          </w:rPr>
          <w:delText>tante la fo</w:delText>
        </w:r>
        <w:r w:rsidDel="00016688">
          <w:rPr>
            <w:rFonts w:eastAsia="Arial" w:cstheme="minorHAnsi"/>
            <w:sz w:val="24"/>
            <w:szCs w:val="24"/>
            <w:lang w:val="it-IT"/>
          </w:rPr>
          <w:delText>rza fisica, come abbiamo studia</w:delText>
        </w:r>
        <w:r w:rsidRPr="006F0F61" w:rsidDel="00016688">
          <w:rPr>
            <w:rFonts w:eastAsia="Arial" w:cstheme="minorHAnsi"/>
            <w:sz w:val="24"/>
            <w:szCs w:val="24"/>
            <w:lang w:val="it-IT"/>
          </w:rPr>
          <w:delText>to nei libri di s</w:delText>
        </w:r>
        <w:r w:rsidDel="00016688">
          <w:rPr>
            <w:rFonts w:eastAsia="Arial" w:cstheme="minorHAnsi"/>
            <w:sz w:val="24"/>
            <w:szCs w:val="24"/>
            <w:lang w:val="it-IT"/>
          </w:rPr>
          <w:delText>cuola, bensì la capacità del si</w:delText>
        </w:r>
        <w:r w:rsidRPr="006F0F61" w:rsidDel="00016688">
          <w:rPr>
            <w:rFonts w:eastAsia="Arial" w:cstheme="minorHAnsi"/>
            <w:sz w:val="24"/>
            <w:szCs w:val="24"/>
            <w:lang w:val="it-IT"/>
          </w:rPr>
          <w:delText>stema immuni</w:delText>
        </w:r>
        <w:r w:rsidDel="00016688">
          <w:rPr>
            <w:rFonts w:eastAsia="Arial" w:cstheme="minorHAnsi"/>
            <w:sz w:val="24"/>
            <w:szCs w:val="24"/>
            <w:lang w:val="it-IT"/>
          </w:rPr>
          <w:delText>tario (delle cellule e degli an</w:delText>
        </w:r>
        <w:r w:rsidRPr="006F0F61" w:rsidDel="00016688">
          <w:rPr>
            <w:rFonts w:eastAsia="Arial" w:cstheme="minorHAnsi"/>
            <w:sz w:val="24"/>
            <w:szCs w:val="24"/>
            <w:lang w:val="it-IT"/>
          </w:rPr>
          <w:delText>ticorpi) di difendersi dalle malattie. Ercole poteva crollare morto di sepsi in 5 giorni se si faceva un</w:delText>
        </w:r>
        <w:r w:rsidDel="00016688">
          <w:rPr>
            <w:rFonts w:eastAsia="Arial" w:cstheme="minorHAnsi"/>
            <w:sz w:val="24"/>
            <w:szCs w:val="24"/>
            <w:lang w:val="it-IT"/>
          </w:rPr>
          <w:delText>a piccola ferita, ma un suo pic</w:delText>
        </w:r>
        <w:r w:rsidRPr="006F0F61" w:rsidDel="00016688">
          <w:rPr>
            <w:rFonts w:eastAsia="Arial" w:cstheme="minorHAnsi"/>
            <w:sz w:val="24"/>
            <w:szCs w:val="24"/>
            <w:lang w:val="it-IT"/>
          </w:rPr>
          <w:delText xml:space="preserve">colo schiavo poteva sopravvivere molto più a lungo </w:delText>
        </w:r>
        <w:r w:rsidDel="00016688">
          <w:rPr>
            <w:rFonts w:eastAsia="Arial" w:cstheme="minorHAnsi"/>
            <w:sz w:val="24"/>
            <w:szCs w:val="24"/>
            <w:lang w:val="it-IT"/>
          </w:rPr>
          <w:delText>di lui se aveva un corredo gene</w:delText>
        </w:r>
        <w:r w:rsidRPr="006F0F61" w:rsidDel="00016688">
          <w:rPr>
            <w:rFonts w:eastAsia="Arial" w:cstheme="minorHAnsi"/>
            <w:sz w:val="24"/>
            <w:szCs w:val="24"/>
            <w:lang w:val="it-IT"/>
          </w:rPr>
          <w:delText>tico protettivo (gli antibiotici naturali).</w:delText>
        </w:r>
      </w:del>
    </w:p>
    <w:p w:rsidR="006F0F61" w:rsidRPr="008472DF" w:rsidDel="00016688" w:rsidRDefault="006F0F61" w:rsidP="00930E64">
      <w:pPr>
        <w:spacing w:after="0" w:line="240" w:lineRule="auto"/>
        <w:ind w:right="40" w:firstLine="426"/>
        <w:jc w:val="center"/>
        <w:rPr>
          <w:del w:id="707" w:author="Luigi Iuppariello" w:date="2019-02-23T18:07:00Z"/>
          <w:rFonts w:eastAsia="Arial" w:cstheme="minorHAnsi"/>
          <w:b/>
          <w:color w:val="000000" w:themeColor="text1"/>
          <w:sz w:val="24"/>
          <w:szCs w:val="24"/>
          <w:lang w:val="it-IT"/>
        </w:rPr>
      </w:pPr>
      <w:del w:id="708" w:author="Luigi Iuppariello" w:date="2019-02-23T18:07:00Z">
        <w:r w:rsidRPr="008472DF" w:rsidDel="00016688">
          <w:rPr>
            <w:rFonts w:eastAsia="Arial" w:cstheme="minorHAnsi"/>
            <w:b/>
            <w:color w:val="000000" w:themeColor="text1"/>
            <w:sz w:val="24"/>
            <w:szCs w:val="24"/>
            <w:lang w:val="it-IT"/>
          </w:rPr>
          <w:delText>Quali geni? Facciamo qualche esempio</w:delText>
        </w:r>
      </w:del>
    </w:p>
    <w:p w:rsidR="006F0F61" w:rsidRPr="006F0F61" w:rsidDel="00016688" w:rsidRDefault="006F0F61" w:rsidP="00930E64">
      <w:pPr>
        <w:spacing w:after="0" w:line="240" w:lineRule="auto"/>
        <w:ind w:right="20" w:firstLine="426"/>
        <w:jc w:val="both"/>
        <w:rPr>
          <w:del w:id="709" w:author="Luigi Iuppariello" w:date="2019-02-23T18:07:00Z"/>
          <w:rFonts w:eastAsia="Arial" w:cstheme="minorHAnsi"/>
          <w:sz w:val="24"/>
          <w:szCs w:val="24"/>
          <w:lang w:val="it-IT"/>
        </w:rPr>
      </w:pPr>
      <w:del w:id="710" w:author="Luigi Iuppariello" w:date="2019-02-23T18:07:00Z">
        <w:r w:rsidRPr="006F0F61" w:rsidDel="00016688">
          <w:rPr>
            <w:rFonts w:eastAsia="Arial" w:cstheme="minorHAnsi"/>
            <w:b/>
            <w:sz w:val="24"/>
            <w:szCs w:val="24"/>
            <w:lang w:val="it-IT"/>
          </w:rPr>
          <w:delText xml:space="preserve">HLA </w:delText>
        </w:r>
        <w:r w:rsidR="00695001" w:rsidDel="00016688">
          <w:rPr>
            <w:rFonts w:eastAsia="Arial" w:cstheme="minorHAnsi"/>
            <w:b/>
            <w:sz w:val="24"/>
            <w:szCs w:val="24"/>
            <w:lang w:val="it-IT"/>
          </w:rPr>
          <w:delText>DQ2 e DQ8</w:delText>
        </w:r>
        <w:r w:rsidRPr="006F0F61" w:rsidDel="00016688">
          <w:rPr>
            <w:rFonts w:eastAsia="Arial" w:cstheme="minorHAnsi"/>
            <w:sz w:val="24"/>
            <w:szCs w:val="24"/>
            <w:lang w:val="it-IT"/>
          </w:rPr>
          <w:delText>- Il sistema di istocompatibilità HLA</w:delText>
        </w:r>
        <w:r w:rsidRPr="006F0F61" w:rsidDel="00016688">
          <w:rPr>
            <w:rFonts w:eastAsia="Arial" w:cstheme="minorHAnsi"/>
            <w:b/>
            <w:sz w:val="24"/>
            <w:szCs w:val="24"/>
            <w:lang w:val="it-IT"/>
          </w:rPr>
          <w:delText xml:space="preserve"> </w:delText>
        </w:r>
        <w:r w:rsidRPr="006F0F61" w:rsidDel="00016688">
          <w:rPr>
            <w:rFonts w:eastAsia="Arial" w:cstheme="minorHAnsi"/>
            <w:sz w:val="24"/>
            <w:szCs w:val="24"/>
            <w:lang w:val="it-IT"/>
          </w:rPr>
          <w:delText>(che è nece</w:delText>
        </w:r>
        <w:r w:rsidDel="00016688">
          <w:rPr>
            <w:rFonts w:eastAsia="Arial" w:cstheme="minorHAnsi"/>
            <w:sz w:val="24"/>
            <w:szCs w:val="24"/>
            <w:lang w:val="it-IT"/>
          </w:rPr>
          <w:delText>ssario per riconoscere il gluti</w:delText>
        </w:r>
        <w:r w:rsidRPr="006F0F61" w:rsidDel="00016688">
          <w:rPr>
            <w:rFonts w:eastAsia="Arial" w:cstheme="minorHAnsi"/>
            <w:sz w:val="24"/>
            <w:szCs w:val="24"/>
            <w:lang w:val="it-IT"/>
          </w:rPr>
          <w:delText>ne) ha sub</w:delText>
        </w:r>
        <w:r w:rsidR="008472DF" w:rsidDel="00016688">
          <w:rPr>
            <w:rFonts w:eastAsia="Arial" w:cstheme="minorHAnsi"/>
            <w:sz w:val="24"/>
            <w:szCs w:val="24"/>
            <w:lang w:val="it-IT"/>
          </w:rPr>
          <w:delText>ito una forte selezione evoluti</w:delText>
        </w:r>
        <w:r w:rsidRPr="006F0F61" w:rsidDel="00016688">
          <w:rPr>
            <w:rFonts w:eastAsia="Arial" w:cstheme="minorHAnsi"/>
            <w:sz w:val="24"/>
            <w:szCs w:val="24"/>
            <w:lang w:val="it-IT"/>
          </w:rPr>
          <w:delText xml:space="preserve">va: in pratica si è evoluto in parallelo con la evoluzione </w:delText>
        </w:r>
        <w:r w:rsidDel="00016688">
          <w:rPr>
            <w:rFonts w:eastAsia="Arial" w:cstheme="minorHAnsi"/>
            <w:sz w:val="24"/>
            <w:szCs w:val="24"/>
            <w:lang w:val="it-IT"/>
          </w:rPr>
          <w:delText>dei patogeni, costituendo un si</w:delText>
        </w:r>
        <w:r w:rsidRPr="006F0F61" w:rsidDel="00016688">
          <w:rPr>
            <w:rFonts w:eastAsia="Arial" w:cstheme="minorHAnsi"/>
            <w:sz w:val="24"/>
            <w:szCs w:val="24"/>
            <w:lang w:val="it-IT"/>
          </w:rPr>
          <w:delText>stema c</w:delText>
        </w:r>
        <w:r w:rsidR="008472DF" w:rsidDel="00016688">
          <w:rPr>
            <w:rFonts w:eastAsia="Arial" w:cstheme="minorHAnsi"/>
            <w:sz w:val="24"/>
            <w:szCs w:val="24"/>
            <w:lang w:val="it-IT"/>
          </w:rPr>
          <w:delText>ontinuamente adattato al cambia</w:delText>
        </w:r>
        <w:r w:rsidRPr="006F0F61" w:rsidDel="00016688">
          <w:rPr>
            <w:rFonts w:eastAsia="Arial" w:cstheme="minorHAnsi"/>
            <w:sz w:val="24"/>
            <w:szCs w:val="24"/>
            <w:lang w:val="it-IT"/>
          </w:rPr>
          <w:delText>mento di par</w:delText>
        </w:r>
        <w:r w:rsidDel="00016688">
          <w:rPr>
            <w:rFonts w:eastAsia="Arial" w:cstheme="minorHAnsi"/>
            <w:sz w:val="24"/>
            <w:szCs w:val="24"/>
            <w:lang w:val="it-IT"/>
          </w:rPr>
          <w:delText>assiti, virus e batteri nei mil</w:delText>
        </w:r>
        <w:r w:rsidRPr="006F0F61" w:rsidDel="00016688">
          <w:rPr>
            <w:rFonts w:eastAsia="Arial" w:cstheme="minorHAnsi"/>
            <w:sz w:val="24"/>
            <w:szCs w:val="24"/>
            <w:lang w:val="it-IT"/>
          </w:rPr>
          <w:delText xml:space="preserve">lenni. Un antibiotico </w:delText>
        </w:r>
        <w:r w:rsidRPr="006F0F61" w:rsidDel="00016688">
          <w:rPr>
            <w:rFonts w:eastAsia="Arial" w:cstheme="minorHAnsi"/>
            <w:i/>
            <w:sz w:val="24"/>
            <w:szCs w:val="24"/>
            <w:lang w:val="it-IT"/>
          </w:rPr>
          <w:delText>modulabile</w:delText>
        </w:r>
        <w:r w:rsidRPr="006F0F61" w:rsidDel="00016688">
          <w:rPr>
            <w:rFonts w:eastAsia="Arial" w:cstheme="minorHAnsi"/>
            <w:sz w:val="24"/>
            <w:szCs w:val="24"/>
            <w:lang w:val="it-IT"/>
          </w:rPr>
          <w:delText xml:space="preserve"> secondo il bisogno evolutivo. E quello della celiachia (DQ2/8) s</w:delText>
        </w:r>
        <w:r w:rsidDel="00016688">
          <w:rPr>
            <w:rFonts w:eastAsia="Arial" w:cstheme="minorHAnsi"/>
            <w:sz w:val="24"/>
            <w:szCs w:val="24"/>
            <w:lang w:val="it-IT"/>
          </w:rPr>
          <w:delText>erve a difendersi meglio dal vi</w:delText>
        </w:r>
        <w:r w:rsidRPr="006F0F61" w:rsidDel="00016688">
          <w:rPr>
            <w:rFonts w:eastAsia="Arial" w:cstheme="minorHAnsi"/>
            <w:sz w:val="24"/>
            <w:szCs w:val="24"/>
            <w:lang w:val="it-IT"/>
          </w:rPr>
          <w:delText>rus dell'epatite, killer mortale del passato.</w:delText>
        </w:r>
      </w:del>
    </w:p>
    <w:p w:rsidR="006F0F61" w:rsidRPr="006F0F61" w:rsidDel="00016688" w:rsidRDefault="006F0F61" w:rsidP="00930E64">
      <w:pPr>
        <w:spacing w:after="0" w:line="240" w:lineRule="auto"/>
        <w:ind w:firstLine="426"/>
        <w:jc w:val="both"/>
        <w:rPr>
          <w:del w:id="711" w:author="Luigi Iuppariello" w:date="2019-02-23T18:07:00Z"/>
          <w:rFonts w:eastAsia="Arial" w:cstheme="minorHAnsi"/>
          <w:sz w:val="24"/>
          <w:szCs w:val="24"/>
          <w:lang w:val="it-IT"/>
        </w:rPr>
      </w:pPr>
      <w:del w:id="712" w:author="Luigi Iuppariello" w:date="2019-02-23T18:07:00Z">
        <w:r w:rsidRPr="006F0F61" w:rsidDel="00016688">
          <w:rPr>
            <w:rFonts w:eastAsia="Arial" w:cstheme="minorHAnsi"/>
            <w:b/>
            <w:sz w:val="24"/>
            <w:szCs w:val="24"/>
            <w:lang w:val="it-IT"/>
          </w:rPr>
          <w:delText xml:space="preserve">SHB3 </w:delText>
        </w:r>
        <w:r w:rsidRPr="006F0F61" w:rsidDel="00016688">
          <w:rPr>
            <w:rFonts w:eastAsia="Arial" w:cstheme="minorHAnsi"/>
            <w:sz w:val="24"/>
            <w:szCs w:val="24"/>
            <w:lang w:val="it-IT"/>
          </w:rPr>
          <w:delText>- La variante</w:delText>
        </w:r>
        <w:r w:rsidRPr="006F0F61" w:rsidDel="00016688">
          <w:rPr>
            <w:rFonts w:eastAsia="Arial" w:cstheme="minorHAnsi"/>
            <w:b/>
            <w:sz w:val="24"/>
            <w:szCs w:val="24"/>
            <w:lang w:val="it-IT"/>
          </w:rPr>
          <w:delText xml:space="preserve"> </w:delText>
        </w:r>
        <w:r w:rsidDel="00016688">
          <w:rPr>
            <w:rFonts w:eastAsia="Arial" w:cstheme="minorHAnsi"/>
            <w:sz w:val="24"/>
            <w:szCs w:val="24"/>
            <w:lang w:val="it-IT"/>
          </w:rPr>
          <w:delText>“celiaca” di questo ge</w:delText>
        </w:r>
        <w:r w:rsidRPr="006F0F61" w:rsidDel="00016688">
          <w:rPr>
            <w:rFonts w:eastAsia="Arial" w:cstheme="minorHAnsi"/>
            <w:sz w:val="24"/>
            <w:szCs w:val="24"/>
            <w:lang w:val="it-IT"/>
          </w:rPr>
          <w:delText>ne è associata alla maggior difesa contro infezioni batteriche gravi e polmo</w:delText>
        </w:r>
        <w:r w:rsidDel="00016688">
          <w:rPr>
            <w:rFonts w:eastAsia="Arial" w:cstheme="minorHAnsi"/>
            <w:sz w:val="24"/>
            <w:szCs w:val="24"/>
            <w:lang w:val="it-IT"/>
          </w:rPr>
          <w:delText>niti. Questo gene protegge dal</w:delText>
        </w:r>
        <w:r w:rsidRPr="006F0F61" w:rsidDel="00016688">
          <w:rPr>
            <w:rFonts w:eastAsia="Arial" w:cstheme="minorHAnsi"/>
            <w:sz w:val="24"/>
            <w:szCs w:val="24"/>
            <w:lang w:val="it-IT"/>
          </w:rPr>
          <w:delText>le infezioni più severe e circa 1600 anni fa è stato un fa</w:delText>
        </w:r>
        <w:r w:rsidDel="00016688">
          <w:rPr>
            <w:rFonts w:eastAsia="Arial" w:cstheme="minorHAnsi"/>
            <w:sz w:val="24"/>
            <w:szCs w:val="24"/>
            <w:lang w:val="it-IT"/>
          </w:rPr>
          <w:delText>ttore determinante di sopravvi</w:delText>
        </w:r>
        <w:r w:rsidRPr="006F0F61" w:rsidDel="00016688">
          <w:rPr>
            <w:rFonts w:eastAsia="Arial" w:cstheme="minorHAnsi"/>
            <w:sz w:val="24"/>
            <w:szCs w:val="24"/>
            <w:lang w:val="it-IT"/>
          </w:rPr>
          <w:delText xml:space="preserve">venza durante una </w:delText>
        </w:r>
        <w:r w:rsidDel="00016688">
          <w:rPr>
            <w:rFonts w:eastAsia="Arial" w:cstheme="minorHAnsi"/>
            <w:sz w:val="24"/>
            <w:szCs w:val="24"/>
            <w:lang w:val="it-IT"/>
          </w:rPr>
          <w:delText>epi</w:delText>
        </w:r>
        <w:r w:rsidRPr="006F0F61" w:rsidDel="00016688">
          <w:rPr>
            <w:rFonts w:eastAsia="Arial" w:cstheme="minorHAnsi"/>
            <w:sz w:val="24"/>
            <w:szCs w:val="24"/>
            <w:lang w:val="it-IT"/>
          </w:rPr>
          <w:delText>demia di peste, che porta una polmonite mortale. Questo gene si è evoluto ins</w:delText>
        </w:r>
        <w:r w:rsidDel="00016688">
          <w:rPr>
            <w:rFonts w:eastAsia="Arial" w:cstheme="minorHAnsi"/>
            <w:sz w:val="24"/>
            <w:szCs w:val="24"/>
            <w:lang w:val="it-IT"/>
          </w:rPr>
          <w:delText>ieme alla migrazione dell'agri</w:delText>
        </w:r>
        <w:r w:rsidRPr="006F0F61" w:rsidDel="00016688">
          <w:rPr>
            <w:rFonts w:eastAsia="Arial" w:cstheme="minorHAnsi"/>
            <w:sz w:val="24"/>
            <w:szCs w:val="24"/>
            <w:lang w:val="it-IT"/>
          </w:rPr>
          <w:delText>coltura.</w:delText>
        </w:r>
      </w:del>
    </w:p>
    <w:p w:rsidR="006F0F61" w:rsidDel="00016688" w:rsidRDefault="006F0F61" w:rsidP="00930E64">
      <w:pPr>
        <w:spacing w:after="0" w:line="240" w:lineRule="auto"/>
        <w:ind w:firstLine="426"/>
        <w:rPr>
          <w:del w:id="713" w:author="Luigi Iuppariello" w:date="2019-02-23T18:07:00Z"/>
          <w:rFonts w:eastAsia="Arial" w:cstheme="minorHAnsi"/>
          <w:sz w:val="24"/>
          <w:szCs w:val="24"/>
          <w:lang w:val="it-IT"/>
        </w:rPr>
      </w:pPr>
      <w:del w:id="714" w:author="Luigi Iuppariello" w:date="2019-02-23T18:07:00Z">
        <w:r w:rsidRPr="006F0F61" w:rsidDel="00016688">
          <w:rPr>
            <w:rFonts w:eastAsia="Arial" w:cstheme="minorHAnsi"/>
            <w:noProof/>
            <w:sz w:val="24"/>
            <w:szCs w:val="24"/>
            <w:lang w:val="it-IT" w:eastAsia="it-IT"/>
          </w:rPr>
          <w:drawing>
            <wp:anchor distT="0" distB="0" distL="114300" distR="114300" simplePos="0" relativeHeight="251715584" behindDoc="1" locked="0" layoutInCell="1" allowOverlap="1" wp14:anchorId="2E43A666" wp14:editId="745371A4">
              <wp:simplePos x="0" y="0"/>
              <wp:positionH relativeFrom="column">
                <wp:posOffset>-3241675</wp:posOffset>
              </wp:positionH>
              <wp:positionV relativeFrom="paragraph">
                <wp:posOffset>-3502660</wp:posOffset>
              </wp:positionV>
              <wp:extent cx="6624320" cy="2540"/>
              <wp:effectExtent l="0" t="0" r="635" b="0"/>
              <wp:wrapNone/>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6624320" cy="2540"/>
                      </a:xfrm>
                      <a:prstGeom prst="rect">
                        <a:avLst/>
                      </a:prstGeom>
                      <a:noFill/>
                    </pic:spPr>
                  </pic:pic>
                </a:graphicData>
              </a:graphic>
            </wp:anchor>
          </w:drawing>
        </w:r>
        <w:r w:rsidRPr="006F0F61" w:rsidDel="00016688">
          <w:rPr>
            <w:rFonts w:eastAsia="Arial" w:cstheme="minorHAnsi"/>
            <w:b/>
            <w:sz w:val="24"/>
            <w:szCs w:val="24"/>
            <w:lang w:val="it-IT"/>
          </w:rPr>
          <w:delText xml:space="preserve">FUT2 </w:delText>
        </w:r>
        <w:r w:rsidR="003D3064" w:rsidDel="00016688">
          <w:rPr>
            <w:rFonts w:eastAsia="Arial" w:cstheme="minorHAnsi"/>
            <w:sz w:val="24"/>
            <w:szCs w:val="24"/>
            <w:lang w:val="it-IT"/>
          </w:rPr>
          <w:delText>– (Fucosil Trasferasi 2)</w:delText>
        </w:r>
        <w:r w:rsidRPr="006F0F61" w:rsidDel="00016688">
          <w:rPr>
            <w:rFonts w:eastAsia="Arial" w:cstheme="minorHAnsi"/>
            <w:sz w:val="24"/>
            <w:szCs w:val="24"/>
            <w:lang w:val="it-IT"/>
          </w:rPr>
          <w:delText xml:space="preserve"> Gli individui</w:delText>
        </w:r>
        <w:r w:rsidRPr="006F0F61" w:rsidDel="00016688">
          <w:rPr>
            <w:rFonts w:eastAsia="Arial" w:cstheme="minorHAnsi"/>
            <w:b/>
            <w:sz w:val="24"/>
            <w:szCs w:val="24"/>
            <w:lang w:val="it-IT"/>
          </w:rPr>
          <w:delText xml:space="preserve"> </w:delText>
        </w:r>
        <w:r w:rsidRPr="006F0F61" w:rsidDel="00016688">
          <w:rPr>
            <w:rFonts w:eastAsia="Arial" w:cstheme="minorHAnsi"/>
            <w:sz w:val="24"/>
            <w:szCs w:val="24"/>
            <w:lang w:val="it-IT"/>
          </w:rPr>
          <w:delText>che hann</w:delText>
        </w:r>
        <w:r w:rsidDel="00016688">
          <w:rPr>
            <w:rFonts w:eastAsia="Arial" w:cstheme="minorHAnsi"/>
            <w:sz w:val="24"/>
            <w:szCs w:val="24"/>
            <w:lang w:val="it-IT"/>
          </w:rPr>
          <w:delText>o due copie di questo polimorfismo genico sono pro</w:delText>
        </w:r>
        <w:r w:rsidR="003D3064" w:rsidDel="00016688">
          <w:rPr>
            <w:rFonts w:eastAsia="Arial" w:cstheme="minorHAnsi"/>
            <w:sz w:val="24"/>
            <w:szCs w:val="24"/>
            <w:lang w:val="it-IT"/>
          </w:rPr>
          <w:delText>tetti dalla infezione da N</w:delText>
        </w:r>
        <w:r w:rsidRPr="006F0F61" w:rsidDel="00016688">
          <w:rPr>
            <w:rFonts w:eastAsia="Arial" w:cstheme="minorHAnsi"/>
            <w:sz w:val="24"/>
            <w:szCs w:val="24"/>
            <w:lang w:val="it-IT"/>
          </w:rPr>
          <w:delText>orovirus, che causa una grave forma di diarrea.</w:delText>
        </w:r>
        <w:r w:rsidR="008472DF" w:rsidDel="00016688">
          <w:rPr>
            <w:rFonts w:eastAsia="Arial" w:cstheme="minorHAnsi"/>
            <w:sz w:val="24"/>
            <w:szCs w:val="24"/>
            <w:lang w:val="it-IT"/>
          </w:rPr>
          <w:delText xml:space="preserve"> </w:delText>
        </w:r>
      </w:del>
    </w:p>
    <w:p w:rsidR="008472DF" w:rsidRPr="006F0F61" w:rsidDel="00016688" w:rsidRDefault="008472DF" w:rsidP="008472DF">
      <w:pPr>
        <w:spacing w:after="0" w:line="240" w:lineRule="auto"/>
        <w:ind w:firstLine="426"/>
        <w:jc w:val="both"/>
        <w:rPr>
          <w:del w:id="715" w:author="Luigi Iuppariello" w:date="2019-02-23T18:07:00Z"/>
          <w:rFonts w:eastAsia="Arial" w:cstheme="minorHAnsi"/>
          <w:sz w:val="24"/>
          <w:szCs w:val="24"/>
          <w:lang w:val="it-IT"/>
        </w:rPr>
      </w:pPr>
      <w:del w:id="716" w:author="Luigi Iuppariello" w:date="2019-02-23T18:07:00Z">
        <w:r w:rsidRPr="006F0F61" w:rsidDel="00016688">
          <w:rPr>
            <w:rFonts w:eastAsia="Arial" w:cstheme="minorHAnsi"/>
            <w:b/>
            <w:sz w:val="24"/>
            <w:szCs w:val="24"/>
            <w:lang w:val="it-IT"/>
          </w:rPr>
          <w:delText xml:space="preserve">CCR3 </w:delText>
        </w:r>
        <w:r w:rsidRPr="006F0F61" w:rsidDel="00016688">
          <w:rPr>
            <w:rFonts w:eastAsia="Arial" w:cstheme="minorHAnsi"/>
            <w:sz w:val="24"/>
            <w:szCs w:val="24"/>
            <w:lang w:val="it-IT"/>
          </w:rPr>
          <w:delText xml:space="preserve">- Il </w:delText>
        </w:r>
        <w:r w:rsidDel="00016688">
          <w:rPr>
            <w:rFonts w:eastAsia="Arial" w:cstheme="minorHAnsi"/>
            <w:sz w:val="24"/>
            <w:szCs w:val="24"/>
            <w:lang w:val="it-IT"/>
          </w:rPr>
          <w:delText>gene che codifica per la protei</w:delText>
        </w:r>
        <w:r w:rsidRPr="006F0F61" w:rsidDel="00016688">
          <w:rPr>
            <w:rFonts w:eastAsia="Arial" w:cstheme="minorHAnsi"/>
            <w:sz w:val="24"/>
            <w:szCs w:val="24"/>
            <w:lang w:val="it-IT"/>
          </w:rPr>
          <w:delText>na di superficie</w:delText>
        </w:r>
        <w:r w:rsidDel="00016688">
          <w:rPr>
            <w:rFonts w:eastAsia="Arial" w:cstheme="minorHAnsi"/>
            <w:sz w:val="24"/>
            <w:szCs w:val="24"/>
            <w:lang w:val="it-IT"/>
          </w:rPr>
          <w:delText xml:space="preserve"> cellulare ove si attacca il vi</w:delText>
        </w:r>
        <w:r w:rsidRPr="006F0F61" w:rsidDel="00016688">
          <w:rPr>
            <w:rFonts w:eastAsia="Arial" w:cstheme="minorHAnsi"/>
            <w:sz w:val="24"/>
            <w:szCs w:val="24"/>
            <w:lang w:val="it-IT"/>
          </w:rPr>
          <w:delText>rus dell'A</w:delText>
        </w:r>
        <w:r w:rsidDel="00016688">
          <w:rPr>
            <w:rFonts w:eastAsia="Arial" w:cstheme="minorHAnsi"/>
            <w:sz w:val="24"/>
            <w:szCs w:val="24"/>
            <w:lang w:val="it-IT"/>
          </w:rPr>
          <w:delText>IDS, nella maggior parte dei ce</w:delText>
        </w:r>
        <w:r w:rsidRPr="006F0F61" w:rsidDel="00016688">
          <w:rPr>
            <w:rFonts w:eastAsia="Arial" w:cstheme="minorHAnsi"/>
            <w:sz w:val="24"/>
            <w:szCs w:val="24"/>
            <w:lang w:val="it-IT"/>
          </w:rPr>
          <w:delText>liaci</w:delText>
        </w:r>
        <w:r w:rsidDel="00016688">
          <w:rPr>
            <w:rFonts w:eastAsia="Arial" w:cstheme="minorHAnsi"/>
            <w:sz w:val="24"/>
            <w:szCs w:val="24"/>
            <w:lang w:val="it-IT"/>
          </w:rPr>
          <w:delText xml:space="preserve"> c’è</w:delText>
        </w:r>
        <w:r w:rsidRPr="006F0F61" w:rsidDel="00016688">
          <w:rPr>
            <w:rFonts w:eastAsia="Arial" w:cstheme="minorHAnsi"/>
            <w:sz w:val="24"/>
            <w:szCs w:val="24"/>
            <w:lang w:val="it-IT"/>
          </w:rPr>
          <w:delText xml:space="preserve"> una mutazione che lo priva della “coda” necessaria all'attacco del virus dell'AIDS. Per questo chi possiede questa mutazione in doppia copia non si infetta di AIDS, chi ne possiede una sola copia, si può infettare ma in modo l</w:delText>
        </w:r>
        <w:r w:rsidR="007A2116" w:rsidDel="00016688">
          <w:rPr>
            <w:rFonts w:eastAsia="Arial" w:cstheme="minorHAnsi"/>
            <w:sz w:val="24"/>
            <w:szCs w:val="24"/>
            <w:lang w:val="it-IT"/>
          </w:rPr>
          <w:delText>ie</w:delText>
        </w:r>
        <w:r w:rsidR="00695001" w:rsidDel="00016688">
          <w:rPr>
            <w:rFonts w:eastAsia="Arial" w:cstheme="minorHAnsi"/>
            <w:sz w:val="24"/>
            <w:szCs w:val="24"/>
            <w:lang w:val="it-IT"/>
          </w:rPr>
          <w:delText>ve e guarisce presto (Figura 5.14</w:delText>
        </w:r>
        <w:r w:rsidRPr="006F0F61" w:rsidDel="00016688">
          <w:rPr>
            <w:rFonts w:eastAsia="Arial" w:cstheme="minorHAnsi"/>
            <w:sz w:val="24"/>
            <w:szCs w:val="24"/>
            <w:lang w:val="it-IT"/>
          </w:rPr>
          <w:delText>).</w:delText>
        </w:r>
      </w:del>
    </w:p>
    <w:p w:rsidR="008472DF" w:rsidRPr="006F0F61" w:rsidDel="00016688" w:rsidRDefault="008472DF" w:rsidP="00930E64">
      <w:pPr>
        <w:spacing w:after="0" w:line="240" w:lineRule="auto"/>
        <w:ind w:firstLine="426"/>
        <w:rPr>
          <w:del w:id="717" w:author="Luigi Iuppariello" w:date="2019-02-23T18:07:00Z"/>
          <w:rFonts w:eastAsia="Arial" w:cstheme="minorHAnsi"/>
          <w:sz w:val="24"/>
          <w:szCs w:val="24"/>
          <w:lang w:val="it-IT"/>
        </w:rPr>
      </w:pPr>
    </w:p>
    <w:p w:rsidR="006F0F61" w:rsidRPr="006F0F61" w:rsidDel="00016688" w:rsidRDefault="006F0F61" w:rsidP="00930E64">
      <w:pPr>
        <w:spacing w:after="0" w:line="240" w:lineRule="auto"/>
        <w:ind w:right="320" w:firstLine="426"/>
        <w:jc w:val="both"/>
        <w:rPr>
          <w:del w:id="718" w:author="Luigi Iuppariello" w:date="2019-02-23T18:07:00Z"/>
          <w:rFonts w:eastAsia="Arial" w:cstheme="minorHAnsi"/>
          <w:sz w:val="24"/>
          <w:szCs w:val="24"/>
          <w:lang w:val="it-IT"/>
        </w:rPr>
      </w:pPr>
      <w:del w:id="719" w:author="Luigi Iuppariello" w:date="2019-02-23T18:07:00Z">
        <w:r w:rsidRPr="006F0F61" w:rsidDel="00016688">
          <w:rPr>
            <w:rFonts w:eastAsia="Arial" w:cstheme="minorHAnsi"/>
            <w:sz w:val="24"/>
            <w:szCs w:val="24"/>
            <w:lang w:val="it-IT"/>
          </w:rPr>
          <w:delText xml:space="preserve">Questo stesso insieme di geni vantaggiosi sono quelli </w:delText>
        </w:r>
        <w:r w:rsidDel="00016688">
          <w:rPr>
            <w:rFonts w:eastAsia="Arial" w:cstheme="minorHAnsi"/>
            <w:sz w:val="24"/>
            <w:szCs w:val="24"/>
            <w:lang w:val="it-IT"/>
          </w:rPr>
          <w:delText>che oggi sono associati alle pa</w:delText>
        </w:r>
        <w:r w:rsidRPr="006F0F61" w:rsidDel="00016688">
          <w:rPr>
            <w:rFonts w:eastAsia="Arial" w:cstheme="minorHAnsi"/>
            <w:sz w:val="24"/>
            <w:szCs w:val="24"/>
            <w:lang w:val="it-IT"/>
          </w:rPr>
          <w:delText>tologie auto-immuni, celiachia compresa.</w:delText>
        </w:r>
        <w:r w:rsidR="008472DF" w:rsidDel="00016688">
          <w:rPr>
            <w:rFonts w:eastAsia="Arial" w:cstheme="minorHAnsi"/>
            <w:sz w:val="24"/>
            <w:szCs w:val="24"/>
            <w:lang w:val="it-IT"/>
          </w:rPr>
          <w:delText xml:space="preserve"> </w:delText>
        </w:r>
        <w:r w:rsidRPr="006F0F61" w:rsidDel="00016688">
          <w:rPr>
            <w:rFonts w:eastAsia="Arial" w:cstheme="minorHAnsi"/>
            <w:sz w:val="24"/>
            <w:szCs w:val="24"/>
            <w:lang w:val="it-IT"/>
          </w:rPr>
          <w:delText xml:space="preserve">Almeno </w:delText>
        </w:r>
        <w:r w:rsidDel="00016688">
          <w:rPr>
            <w:rFonts w:eastAsia="Arial" w:cstheme="minorHAnsi"/>
            <w:sz w:val="24"/>
            <w:szCs w:val="24"/>
            <w:lang w:val="it-IT"/>
          </w:rPr>
          <w:delText>21 di questi geni, sui 416 dedi</w:delText>
        </w:r>
        <w:r w:rsidRPr="006F0F61" w:rsidDel="00016688">
          <w:rPr>
            <w:rFonts w:eastAsia="Arial" w:cstheme="minorHAnsi"/>
            <w:sz w:val="24"/>
            <w:szCs w:val="24"/>
            <w:lang w:val="it-IT"/>
          </w:rPr>
          <w:delText>cati alla I</w:delText>
        </w:r>
        <w:r w:rsidDel="00016688">
          <w:rPr>
            <w:rFonts w:eastAsia="Arial" w:cstheme="minorHAnsi"/>
            <w:sz w:val="24"/>
            <w:szCs w:val="24"/>
            <w:lang w:val="it-IT"/>
          </w:rPr>
          <w:delText>mmunità, hanno una firma (un se</w:delText>
        </w:r>
        <w:r w:rsidRPr="006F0F61" w:rsidDel="00016688">
          <w:rPr>
            <w:rFonts w:eastAsia="Arial" w:cstheme="minorHAnsi"/>
            <w:sz w:val="24"/>
            <w:szCs w:val="24"/>
            <w:lang w:val="it-IT"/>
          </w:rPr>
          <w:delText xml:space="preserve">gnale) di selezione naturale vantaggiosa nella popolazione Europea. Questi geni possono essere assemblati in una </w:delText>
        </w:r>
        <w:r w:rsidDel="00016688">
          <w:rPr>
            <w:rFonts w:eastAsia="Arial" w:cstheme="minorHAnsi"/>
            <w:i/>
            <w:sz w:val="24"/>
            <w:szCs w:val="24"/>
            <w:lang w:val="it-IT"/>
          </w:rPr>
          <w:delText>mac</w:delText>
        </w:r>
        <w:r w:rsidRPr="006F0F61" w:rsidDel="00016688">
          <w:rPr>
            <w:rFonts w:eastAsia="Arial" w:cstheme="minorHAnsi"/>
            <w:i/>
            <w:sz w:val="24"/>
            <w:szCs w:val="24"/>
            <w:lang w:val="it-IT"/>
          </w:rPr>
          <w:delText xml:space="preserve">china comune </w:delText>
        </w:r>
        <w:r w:rsidRPr="006F0F61" w:rsidDel="00016688">
          <w:rPr>
            <w:rFonts w:eastAsia="Arial" w:cstheme="minorHAnsi"/>
            <w:sz w:val="24"/>
            <w:szCs w:val="24"/>
            <w:lang w:val="it-IT"/>
          </w:rPr>
          <w:delText>dedicata alla gestione della</w:delText>
        </w:r>
        <w:r w:rsidRPr="006F0F61" w:rsidDel="00016688">
          <w:rPr>
            <w:rFonts w:eastAsia="Arial" w:cstheme="minorHAnsi"/>
            <w:i/>
            <w:sz w:val="24"/>
            <w:szCs w:val="24"/>
            <w:lang w:val="it-IT"/>
          </w:rPr>
          <w:delText xml:space="preserve"> </w:delText>
        </w:r>
        <w:r w:rsidRPr="006F0F61" w:rsidDel="00016688">
          <w:rPr>
            <w:rFonts w:eastAsia="Arial" w:cstheme="minorHAnsi"/>
            <w:sz w:val="24"/>
            <w:szCs w:val="24"/>
            <w:lang w:val="it-IT"/>
          </w:rPr>
          <w:delText>risposta difensiva contro i patogeni.</w:delText>
        </w:r>
        <w:r w:rsidR="008472DF" w:rsidDel="00016688">
          <w:rPr>
            <w:rFonts w:eastAsia="Arial" w:cstheme="minorHAnsi"/>
            <w:sz w:val="24"/>
            <w:szCs w:val="24"/>
            <w:lang w:val="it-IT"/>
          </w:rPr>
          <w:delText xml:space="preserve"> </w:delText>
        </w:r>
        <w:r w:rsidRPr="006F0F61" w:rsidDel="00016688">
          <w:rPr>
            <w:rFonts w:eastAsia="Arial" w:cstheme="minorHAnsi"/>
            <w:sz w:val="24"/>
            <w:szCs w:val="24"/>
            <w:lang w:val="it-IT"/>
          </w:rPr>
          <w:delText xml:space="preserve">Questo </w:delText>
        </w:r>
        <w:r w:rsidDel="00016688">
          <w:rPr>
            <w:rFonts w:eastAsia="Arial" w:cstheme="minorHAnsi"/>
            <w:sz w:val="24"/>
            <w:szCs w:val="24"/>
            <w:lang w:val="it-IT"/>
          </w:rPr>
          <w:delText>insieme di geni lavora in siner</w:delText>
        </w:r>
        <w:r w:rsidRPr="006F0F61" w:rsidDel="00016688">
          <w:rPr>
            <w:rFonts w:eastAsia="Arial" w:cstheme="minorHAnsi"/>
            <w:sz w:val="24"/>
            <w:szCs w:val="24"/>
            <w:lang w:val="it-IT"/>
          </w:rPr>
          <w:delText>gia producendo una rete di proteine che svolgono varie funzioni di difesa sia verso i parassiti, che verso i virus ed i batteri.</w:delText>
        </w:r>
      </w:del>
    </w:p>
    <w:p w:rsidR="006F0F61" w:rsidRPr="006F0F61" w:rsidDel="00016688" w:rsidRDefault="006F0F61" w:rsidP="00930E64">
      <w:pPr>
        <w:spacing w:after="0" w:line="240" w:lineRule="auto"/>
        <w:ind w:firstLine="426"/>
        <w:jc w:val="both"/>
        <w:rPr>
          <w:del w:id="720" w:author="Luigi Iuppariello" w:date="2019-02-23T18:07:00Z"/>
          <w:rFonts w:eastAsia="Arial" w:cstheme="minorHAnsi"/>
          <w:b/>
          <w:color w:val="647D6E"/>
          <w:sz w:val="24"/>
          <w:szCs w:val="24"/>
          <w:lang w:val="it-IT"/>
        </w:rPr>
      </w:pPr>
      <w:del w:id="721" w:author="Luigi Iuppariello" w:date="2019-02-23T18:07:00Z">
        <w:r w:rsidRPr="006F0F61" w:rsidDel="00016688">
          <w:rPr>
            <w:rFonts w:eastAsia="Arial" w:cstheme="minorHAnsi"/>
            <w:b/>
            <w:color w:val="647D6E"/>
            <w:sz w:val="24"/>
            <w:szCs w:val="24"/>
            <w:lang w:val="it-IT"/>
          </w:rPr>
          <w:delText>Un lavoro di squadra</w:delText>
        </w:r>
      </w:del>
    </w:p>
    <w:p w:rsidR="006F0F61" w:rsidRPr="006F0F61" w:rsidDel="00016688" w:rsidRDefault="006F0F61" w:rsidP="00930E64">
      <w:pPr>
        <w:spacing w:after="0" w:line="240" w:lineRule="auto"/>
        <w:ind w:firstLine="426"/>
        <w:jc w:val="both"/>
        <w:rPr>
          <w:del w:id="722" w:author="Luigi Iuppariello" w:date="2019-02-23T18:07:00Z"/>
          <w:rFonts w:eastAsia="Arial" w:cstheme="minorHAnsi"/>
          <w:sz w:val="24"/>
          <w:szCs w:val="24"/>
          <w:lang w:val="it-IT"/>
        </w:rPr>
      </w:pPr>
      <w:del w:id="723" w:author="Luigi Iuppariello" w:date="2019-02-23T18:07:00Z">
        <w:r w:rsidRPr="006F0F61" w:rsidDel="00016688">
          <w:rPr>
            <w:rFonts w:eastAsia="Arial" w:cstheme="minorHAnsi"/>
            <w:sz w:val="24"/>
            <w:szCs w:val="24"/>
            <w:lang w:val="it-IT"/>
          </w:rPr>
          <w:delText xml:space="preserve">Studi recentissimi hanno documentato che </w:delText>
        </w:r>
        <w:r w:rsidR="008472DF" w:rsidDel="00016688">
          <w:rPr>
            <w:rFonts w:eastAsia="Arial" w:cstheme="minorHAnsi"/>
            <w:sz w:val="24"/>
            <w:szCs w:val="24"/>
            <w:lang w:val="it-IT"/>
          </w:rPr>
          <w:delText>geni</w:delText>
        </w:r>
        <w:r w:rsidR="008472DF" w:rsidRPr="006F0F61" w:rsidDel="00016688">
          <w:rPr>
            <w:rFonts w:eastAsia="Arial" w:cstheme="minorHAnsi"/>
            <w:sz w:val="24"/>
            <w:szCs w:val="24"/>
            <w:lang w:val="it-IT"/>
          </w:rPr>
          <w:delText xml:space="preserve"> </w:delText>
        </w:r>
        <w:r w:rsidR="008472DF" w:rsidDel="00016688">
          <w:rPr>
            <w:rFonts w:eastAsia="Arial" w:cstheme="minorHAnsi"/>
            <w:sz w:val="24"/>
            <w:szCs w:val="24"/>
            <w:lang w:val="it-IT"/>
          </w:rPr>
          <w:delText xml:space="preserve">di </w:delText>
        </w:r>
        <w:r w:rsidRPr="006F0F61" w:rsidDel="00016688">
          <w:rPr>
            <w:rFonts w:eastAsia="Arial" w:cstheme="minorHAnsi"/>
            <w:sz w:val="24"/>
            <w:szCs w:val="24"/>
            <w:lang w:val="it-IT"/>
          </w:rPr>
          <w:delText>una r</w:delText>
        </w:r>
        <w:r w:rsidDel="00016688">
          <w:rPr>
            <w:rFonts w:eastAsia="Arial" w:cstheme="minorHAnsi"/>
            <w:sz w:val="24"/>
            <w:szCs w:val="24"/>
            <w:lang w:val="it-IT"/>
          </w:rPr>
          <w:delText>ete specificamente dedi</w:delText>
        </w:r>
        <w:r w:rsidRPr="006F0F61" w:rsidDel="00016688">
          <w:rPr>
            <w:rFonts w:eastAsia="Arial" w:cstheme="minorHAnsi"/>
            <w:sz w:val="24"/>
            <w:szCs w:val="24"/>
            <w:lang w:val="it-IT"/>
          </w:rPr>
          <w:delText>c</w:delText>
        </w:r>
        <w:r w:rsidR="008472DF" w:rsidDel="00016688">
          <w:rPr>
            <w:rFonts w:eastAsia="Arial" w:cstheme="minorHAnsi"/>
            <w:sz w:val="24"/>
            <w:szCs w:val="24"/>
            <w:lang w:val="it-IT"/>
          </w:rPr>
          <w:delText>ata alla Immunità Naturale hanno</w:delText>
        </w:r>
        <w:r w:rsidRPr="006F0F61" w:rsidDel="00016688">
          <w:rPr>
            <w:rFonts w:eastAsia="Arial" w:cstheme="minorHAnsi"/>
            <w:sz w:val="24"/>
            <w:szCs w:val="24"/>
            <w:lang w:val="it-IT"/>
          </w:rPr>
          <w:delText xml:space="preserve"> subito nei millenni</w:delText>
        </w:r>
        <w:r w:rsidDel="00016688">
          <w:rPr>
            <w:rFonts w:eastAsia="Arial" w:cstheme="minorHAnsi"/>
            <w:sz w:val="24"/>
            <w:szCs w:val="24"/>
            <w:lang w:val="it-IT"/>
          </w:rPr>
          <w:delText xml:space="preserve"> tutti insieme una pressione se</w:delText>
        </w:r>
        <w:r w:rsidRPr="006F0F61" w:rsidDel="00016688">
          <w:rPr>
            <w:rFonts w:eastAsia="Arial" w:cstheme="minorHAnsi"/>
            <w:sz w:val="24"/>
            <w:szCs w:val="24"/>
            <w:lang w:val="it-IT"/>
          </w:rPr>
          <w:delText>lettiva vantaggiosa, che ne ha portato la espressione comune fino ai giorni nostri.</w:delText>
        </w:r>
        <w:r w:rsidDel="00016688">
          <w:rPr>
            <w:rFonts w:eastAsia="Arial" w:cstheme="minorHAnsi"/>
            <w:sz w:val="24"/>
            <w:szCs w:val="24"/>
            <w:lang w:val="it-IT"/>
          </w:rPr>
          <w:delText xml:space="preserve"> </w:delText>
        </w:r>
      </w:del>
    </w:p>
    <w:p w:rsidR="008472DF" w:rsidDel="00016688" w:rsidRDefault="006F0F61" w:rsidP="008472DF">
      <w:pPr>
        <w:spacing w:after="0" w:line="240" w:lineRule="auto"/>
        <w:ind w:right="280" w:firstLine="426"/>
        <w:jc w:val="both"/>
        <w:rPr>
          <w:del w:id="724" w:author="Luigi Iuppariello" w:date="2019-02-23T18:07:00Z"/>
          <w:rFonts w:eastAsia="Arial" w:cstheme="minorHAnsi"/>
          <w:sz w:val="24"/>
          <w:szCs w:val="24"/>
          <w:lang w:val="it-IT"/>
        </w:rPr>
      </w:pPr>
      <w:del w:id="725" w:author="Luigi Iuppariello" w:date="2019-02-23T18:07:00Z">
        <w:r w:rsidRPr="006F0F61" w:rsidDel="00016688">
          <w:rPr>
            <w:rFonts w:eastAsia="Arial" w:cstheme="minorHAnsi"/>
            <w:sz w:val="24"/>
            <w:szCs w:val="24"/>
            <w:lang w:val="it-IT"/>
          </w:rPr>
          <w:delText>Questi geni che regolano la risposta dei Linfociti T sono s</w:delText>
        </w:r>
        <w:r w:rsidDel="00016688">
          <w:rPr>
            <w:rFonts w:eastAsia="Arial" w:cstheme="minorHAnsi"/>
            <w:sz w:val="24"/>
            <w:szCs w:val="24"/>
            <w:lang w:val="it-IT"/>
          </w:rPr>
          <w:delText>tati, per millenni, i nostri di</w:delText>
        </w:r>
        <w:r w:rsidRPr="006F0F61" w:rsidDel="00016688">
          <w:rPr>
            <w:rFonts w:eastAsia="Arial" w:cstheme="minorHAnsi"/>
            <w:sz w:val="24"/>
            <w:szCs w:val="24"/>
            <w:lang w:val="it-IT"/>
          </w:rPr>
          <w:delText>fensori contro i Batteri Extracellulari (come Escherichi</w:delText>
        </w:r>
        <w:r w:rsidR="008472DF" w:rsidDel="00016688">
          <w:rPr>
            <w:rFonts w:eastAsia="Arial" w:cstheme="minorHAnsi"/>
            <w:sz w:val="24"/>
            <w:szCs w:val="24"/>
            <w:lang w:val="it-IT"/>
          </w:rPr>
          <w:delText>a coli, Sta</w:delText>
        </w:r>
        <w:r w:rsidDel="00016688">
          <w:rPr>
            <w:rFonts w:eastAsia="Arial" w:cstheme="minorHAnsi"/>
            <w:sz w:val="24"/>
            <w:szCs w:val="24"/>
            <w:lang w:val="it-IT"/>
          </w:rPr>
          <w:delText xml:space="preserve">filococchi </w:delText>
        </w:r>
        <w:r w:rsidR="008472DF" w:rsidDel="00016688">
          <w:rPr>
            <w:rFonts w:eastAsia="Arial" w:cstheme="minorHAnsi"/>
            <w:sz w:val="24"/>
            <w:szCs w:val="24"/>
            <w:lang w:val="it-IT"/>
          </w:rPr>
          <w:delText xml:space="preserve">ed altri </w:delText>
        </w:r>
        <w:r w:rsidDel="00016688">
          <w:rPr>
            <w:rFonts w:eastAsia="Arial" w:cstheme="minorHAnsi"/>
            <w:sz w:val="24"/>
            <w:szCs w:val="24"/>
            <w:lang w:val="it-IT"/>
          </w:rPr>
          <w:delText>respon</w:delText>
        </w:r>
        <w:r w:rsidRPr="006F0F61" w:rsidDel="00016688">
          <w:rPr>
            <w:rFonts w:eastAsia="Arial" w:cstheme="minorHAnsi"/>
            <w:sz w:val="24"/>
            <w:szCs w:val="24"/>
            <w:lang w:val="it-IT"/>
          </w:rPr>
          <w:delText>sabili di infezioni sistemiche o d'organo) ed anche verso Patogeni Intra</w:delText>
        </w:r>
        <w:r w:rsidR="007A2116" w:rsidDel="00016688">
          <w:rPr>
            <w:rFonts w:eastAsia="Arial" w:cstheme="minorHAnsi"/>
            <w:sz w:val="24"/>
            <w:szCs w:val="24"/>
            <w:lang w:val="it-IT"/>
          </w:rPr>
          <w:delText>cellulari (es. Clamidia e Mi</w:delText>
        </w:r>
        <w:r w:rsidRPr="006F0F61" w:rsidDel="00016688">
          <w:rPr>
            <w:rFonts w:eastAsia="Arial" w:cstheme="minorHAnsi"/>
            <w:sz w:val="24"/>
            <w:szCs w:val="24"/>
            <w:lang w:val="it-IT"/>
          </w:rPr>
          <w:delText>coplasma, che provocano infezioni polmonari).</w:delText>
        </w:r>
        <w:r w:rsidR="008472DF" w:rsidDel="00016688">
          <w:rPr>
            <w:rFonts w:eastAsia="Arial" w:cstheme="minorHAnsi"/>
            <w:sz w:val="24"/>
            <w:szCs w:val="24"/>
            <w:lang w:val="it-IT"/>
          </w:rPr>
          <w:delText xml:space="preserve"> </w:delText>
        </w:r>
        <w:r w:rsidRPr="006F0F61" w:rsidDel="00016688">
          <w:rPr>
            <w:rFonts w:eastAsia="Arial" w:cstheme="minorHAnsi"/>
            <w:sz w:val="24"/>
            <w:szCs w:val="24"/>
            <w:lang w:val="it-IT"/>
          </w:rPr>
          <w:delText>Quattro geni (IRF1, PLEK, DEX1, CD86) controllano la risposta alle infezioni virali e batteriche nelle cellule dendritiche.</w:delText>
        </w:r>
        <w:r w:rsidDel="00016688">
          <w:rPr>
            <w:rFonts w:eastAsia="Arial" w:cstheme="minorHAnsi"/>
            <w:sz w:val="24"/>
            <w:szCs w:val="24"/>
            <w:lang w:val="it-IT"/>
          </w:rPr>
          <w:delText xml:space="preserve"> </w:delText>
        </w:r>
      </w:del>
    </w:p>
    <w:p w:rsidR="006F0F61" w:rsidRPr="006F0F61" w:rsidDel="00016688" w:rsidRDefault="006F0F61" w:rsidP="008472DF">
      <w:pPr>
        <w:spacing w:after="0" w:line="240" w:lineRule="auto"/>
        <w:ind w:right="280" w:firstLine="426"/>
        <w:jc w:val="both"/>
        <w:rPr>
          <w:del w:id="726" w:author="Luigi Iuppariello" w:date="2019-02-23T18:07:00Z"/>
          <w:rFonts w:eastAsia="Arial" w:cstheme="minorHAnsi"/>
          <w:sz w:val="24"/>
          <w:szCs w:val="24"/>
          <w:lang w:val="it-IT"/>
        </w:rPr>
      </w:pPr>
      <w:del w:id="727" w:author="Luigi Iuppariello" w:date="2019-02-23T18:07:00Z">
        <w:r w:rsidRPr="006F0F61" w:rsidDel="00016688">
          <w:rPr>
            <w:rFonts w:eastAsia="Arial" w:cstheme="minorHAnsi"/>
            <w:sz w:val="24"/>
            <w:szCs w:val="24"/>
            <w:lang w:val="it-IT"/>
          </w:rPr>
          <w:delText>In conclusi</w:delText>
        </w:r>
        <w:r w:rsidR="008472DF" w:rsidDel="00016688">
          <w:rPr>
            <w:rFonts w:eastAsia="Arial" w:cstheme="minorHAnsi"/>
            <w:sz w:val="24"/>
            <w:szCs w:val="24"/>
            <w:lang w:val="it-IT"/>
          </w:rPr>
          <w:delText>one un set di geni associati alla suscettibilità verso</w:delText>
        </w:r>
        <w:r w:rsidRPr="006F0F61" w:rsidDel="00016688">
          <w:rPr>
            <w:rFonts w:eastAsia="Arial" w:cstheme="minorHAnsi"/>
            <w:sz w:val="24"/>
            <w:szCs w:val="24"/>
            <w:lang w:val="it-IT"/>
          </w:rPr>
          <w:delText xml:space="preserve"> malattie infiammatorie costruisc</w:delText>
        </w:r>
        <w:r w:rsidR="008472DF" w:rsidDel="00016688">
          <w:rPr>
            <w:rFonts w:eastAsia="Arial" w:cstheme="minorHAnsi"/>
            <w:sz w:val="24"/>
            <w:szCs w:val="24"/>
            <w:lang w:val="it-IT"/>
          </w:rPr>
          <w:delText>ono una rete di molecole che so</w:delText>
        </w:r>
        <w:r w:rsidRPr="006F0F61" w:rsidDel="00016688">
          <w:rPr>
            <w:rFonts w:eastAsia="Arial" w:cstheme="minorHAnsi"/>
            <w:sz w:val="24"/>
            <w:szCs w:val="24"/>
            <w:lang w:val="it-IT"/>
          </w:rPr>
          <w:delText>no state s</w:delText>
        </w:r>
        <w:r w:rsidDel="00016688">
          <w:rPr>
            <w:rFonts w:eastAsia="Arial" w:cstheme="minorHAnsi"/>
            <w:sz w:val="24"/>
            <w:szCs w:val="24"/>
            <w:lang w:val="it-IT"/>
          </w:rPr>
          <w:delText>elezionate nei millenni come mi</w:delText>
        </w:r>
        <w:r w:rsidRPr="006F0F61" w:rsidDel="00016688">
          <w:rPr>
            <w:rFonts w:eastAsia="Arial" w:cstheme="minorHAnsi"/>
            <w:sz w:val="24"/>
            <w:szCs w:val="24"/>
            <w:lang w:val="it-IT"/>
          </w:rPr>
          <w:delText>gliori difese naturali ed ora sono coinvolti nella risp</w:delText>
        </w:r>
        <w:r w:rsidDel="00016688">
          <w:rPr>
            <w:rFonts w:eastAsia="Arial" w:cstheme="minorHAnsi"/>
            <w:sz w:val="24"/>
            <w:szCs w:val="24"/>
            <w:lang w:val="it-IT"/>
          </w:rPr>
          <w:delText>osta mal regolata contro una mo</w:delText>
        </w:r>
        <w:r w:rsidRPr="006F0F61" w:rsidDel="00016688">
          <w:rPr>
            <w:rFonts w:eastAsia="Arial" w:cstheme="minorHAnsi"/>
            <w:sz w:val="24"/>
            <w:szCs w:val="24"/>
            <w:lang w:val="it-IT"/>
          </w:rPr>
          <w:delText>lecola che somiglia molto ad un patogeno, ed è un patogeno: il glutine!</w:delText>
        </w:r>
      </w:del>
    </w:p>
    <w:p w:rsidR="006F0F61" w:rsidRPr="006F0F61" w:rsidDel="00016688" w:rsidRDefault="006F0F61" w:rsidP="00930E64">
      <w:pPr>
        <w:spacing w:after="0" w:line="240" w:lineRule="auto"/>
        <w:ind w:firstLine="426"/>
        <w:rPr>
          <w:del w:id="728" w:author="Luigi Iuppariello" w:date="2019-02-23T18:07:00Z"/>
          <w:rFonts w:eastAsia="Arial" w:cstheme="minorHAnsi"/>
          <w:b/>
          <w:sz w:val="24"/>
          <w:szCs w:val="24"/>
          <w:lang w:val="it-IT"/>
        </w:rPr>
      </w:pPr>
      <w:del w:id="729" w:author="Luigi Iuppariello" w:date="2019-02-23T18:07:00Z">
        <w:r w:rsidRPr="006F0F61" w:rsidDel="00016688">
          <w:rPr>
            <w:rFonts w:eastAsia="Arial" w:cstheme="minorHAnsi"/>
            <w:b/>
            <w:sz w:val="24"/>
            <w:szCs w:val="24"/>
            <w:lang w:val="it-IT"/>
          </w:rPr>
          <w:delText>Conclusione</w:delText>
        </w:r>
      </w:del>
    </w:p>
    <w:p w:rsidR="006F0F61" w:rsidRPr="006F0F61" w:rsidDel="00016688" w:rsidRDefault="006F0F61" w:rsidP="00930E64">
      <w:pPr>
        <w:spacing w:after="0" w:line="240" w:lineRule="auto"/>
        <w:ind w:firstLine="426"/>
        <w:jc w:val="both"/>
        <w:rPr>
          <w:del w:id="730" w:author="Luigi Iuppariello" w:date="2019-02-23T18:07:00Z"/>
          <w:rFonts w:eastAsia="Arial" w:cstheme="minorHAnsi"/>
          <w:sz w:val="24"/>
          <w:szCs w:val="24"/>
          <w:lang w:val="it-IT"/>
        </w:rPr>
      </w:pPr>
      <w:del w:id="731" w:author="Luigi Iuppariello" w:date="2019-02-23T18:07:00Z">
        <w:r w:rsidRPr="006F0F61" w:rsidDel="00016688">
          <w:rPr>
            <w:rFonts w:eastAsia="Arial" w:cstheme="minorHAnsi"/>
            <w:sz w:val="24"/>
            <w:szCs w:val="24"/>
            <w:lang w:val="it-IT"/>
          </w:rPr>
          <w:delText xml:space="preserve">Non è sorprendente che molti dei geni coinvolti nelle patologie autoimmunitarie (Celiachia </w:delText>
        </w:r>
        <w:r w:rsidRPr="006F0F61" w:rsidDel="00016688">
          <w:rPr>
            <w:rFonts w:eastAsia="Arial" w:cstheme="minorHAnsi"/>
            <w:i/>
            <w:sz w:val="24"/>
            <w:szCs w:val="24"/>
            <w:lang w:val="it-IT"/>
          </w:rPr>
          <w:delText>in primis</w:delText>
        </w:r>
        <w:r w:rsidDel="00016688">
          <w:rPr>
            <w:rFonts w:eastAsia="Arial" w:cstheme="minorHAnsi"/>
            <w:sz w:val="24"/>
            <w:szCs w:val="24"/>
            <w:lang w:val="it-IT"/>
          </w:rPr>
          <w:delText>) siano direttamente co</w:delText>
        </w:r>
        <w:r w:rsidRPr="006F0F61" w:rsidDel="00016688">
          <w:rPr>
            <w:rFonts w:eastAsia="Arial" w:cstheme="minorHAnsi"/>
            <w:sz w:val="24"/>
            <w:szCs w:val="24"/>
            <w:lang w:val="it-IT"/>
          </w:rPr>
          <w:delText>involti nella</w:delText>
        </w:r>
        <w:r w:rsidDel="00016688">
          <w:rPr>
            <w:rFonts w:eastAsia="Arial" w:cstheme="minorHAnsi"/>
            <w:sz w:val="24"/>
            <w:szCs w:val="24"/>
            <w:lang w:val="it-IT"/>
          </w:rPr>
          <w:delText xml:space="preserve"> difesa immunitaria contro i pa</w:delText>
        </w:r>
        <w:r w:rsidRPr="006F0F61" w:rsidDel="00016688">
          <w:rPr>
            <w:rFonts w:eastAsia="Arial" w:cstheme="minorHAnsi"/>
            <w:sz w:val="24"/>
            <w:szCs w:val="24"/>
            <w:lang w:val="it-IT"/>
          </w:rPr>
          <w:delText>togeni.</w:delText>
        </w:r>
      </w:del>
    </w:p>
    <w:p w:rsidR="006F0F61" w:rsidRPr="006F0F61" w:rsidDel="00016688" w:rsidRDefault="006F0F61" w:rsidP="00930E64">
      <w:pPr>
        <w:spacing w:after="0" w:line="240" w:lineRule="auto"/>
        <w:ind w:right="20" w:firstLine="426"/>
        <w:jc w:val="both"/>
        <w:rPr>
          <w:del w:id="732" w:author="Luigi Iuppariello" w:date="2019-02-23T18:07:00Z"/>
          <w:rFonts w:eastAsia="Arial" w:cstheme="minorHAnsi"/>
          <w:sz w:val="24"/>
          <w:szCs w:val="24"/>
          <w:lang w:val="it-IT"/>
        </w:rPr>
      </w:pPr>
      <w:del w:id="733" w:author="Luigi Iuppariello" w:date="2019-02-23T18:07:00Z">
        <w:r w:rsidRPr="006F0F61" w:rsidDel="00016688">
          <w:rPr>
            <w:rFonts w:eastAsia="Arial" w:cstheme="minorHAnsi"/>
            <w:sz w:val="24"/>
            <w:szCs w:val="24"/>
            <w:lang w:val="it-IT"/>
          </w:rPr>
          <w:delText>Le infezioni sono state, per grande parte della evoluzione umana, la prima causa di morte e dunque di selezi</w:delText>
        </w:r>
        <w:r w:rsidDel="00016688">
          <w:rPr>
            <w:rFonts w:eastAsia="Arial" w:cstheme="minorHAnsi"/>
            <w:sz w:val="24"/>
            <w:szCs w:val="24"/>
            <w:lang w:val="it-IT"/>
          </w:rPr>
          <w:delText>one naturale della specie umana</w:delText>
        </w:r>
        <w:r w:rsidRPr="006F0F61" w:rsidDel="00016688">
          <w:rPr>
            <w:rFonts w:eastAsia="Arial" w:cstheme="minorHAnsi"/>
            <w:sz w:val="24"/>
            <w:szCs w:val="24"/>
            <w:lang w:val="it-IT"/>
          </w:rPr>
          <w:delText>. Con la scoperta dell'agricoltura (circa 10.000 anni fa) e, molto presto,</w:delText>
        </w:r>
        <w:r w:rsidDel="00016688">
          <w:rPr>
            <w:rFonts w:eastAsia="Arial" w:cstheme="minorHAnsi"/>
            <w:sz w:val="24"/>
            <w:szCs w:val="24"/>
            <w:lang w:val="it-IT"/>
          </w:rPr>
          <w:delText xml:space="preserve"> del grano e del glutine, la po</w:delText>
        </w:r>
        <w:r w:rsidRPr="006F0F61" w:rsidDel="00016688">
          <w:rPr>
            <w:rFonts w:eastAsia="Arial" w:cstheme="minorHAnsi"/>
            <w:sz w:val="24"/>
            <w:szCs w:val="24"/>
            <w:lang w:val="it-IT"/>
          </w:rPr>
          <w:delText>polazione umana ha avuto la possibilità di una grande espansione, a causa delle maggiori risorse nutritive conservabili ed accumulabili. Nello stesso periodo l'uomo ha iniziato a sviluppare geni di resistenza verso i principali agenti infettivi. Dunque vi è stata u</w:delText>
        </w:r>
        <w:r w:rsidDel="00016688">
          <w:rPr>
            <w:rFonts w:eastAsia="Arial" w:cstheme="minorHAnsi"/>
            <w:sz w:val="24"/>
            <w:szCs w:val="24"/>
            <w:lang w:val="it-IT"/>
          </w:rPr>
          <w:delText>na evoluzione comune: nuove pra</w:delText>
        </w:r>
        <w:r w:rsidRPr="006F0F61" w:rsidDel="00016688">
          <w:rPr>
            <w:rFonts w:eastAsia="Arial" w:cstheme="minorHAnsi"/>
            <w:sz w:val="24"/>
            <w:szCs w:val="24"/>
            <w:lang w:val="it-IT"/>
          </w:rPr>
          <w:delText>tiche agricole = nuovo cibo (grano) ed allo stesso tempo evoluzione dei geni di difesa immunitaria. La selezione naturale, legata alla maggi</w:delText>
        </w:r>
        <w:r w:rsidR="0039646E" w:rsidDel="00016688">
          <w:rPr>
            <w:rFonts w:eastAsia="Arial" w:cstheme="minorHAnsi"/>
            <w:sz w:val="24"/>
            <w:szCs w:val="24"/>
            <w:lang w:val="it-IT"/>
          </w:rPr>
          <w:delText>ore sopravvivenza degli agricol</w:delText>
        </w:r>
        <w:r w:rsidRPr="006F0F61" w:rsidDel="00016688">
          <w:rPr>
            <w:rFonts w:eastAsia="Arial" w:cstheme="minorHAnsi"/>
            <w:sz w:val="24"/>
            <w:szCs w:val="24"/>
            <w:lang w:val="it-IT"/>
          </w:rPr>
          <w:delText>tori rispetto ai cacciatori e raccoglitori, ha permesso l'invasione della popolazione del vicino o</w:delText>
        </w:r>
        <w:r w:rsidDel="00016688">
          <w:rPr>
            <w:rFonts w:eastAsia="Arial" w:cstheme="minorHAnsi"/>
            <w:sz w:val="24"/>
            <w:szCs w:val="24"/>
            <w:lang w:val="it-IT"/>
          </w:rPr>
          <w:delText>riente verso tutta l'Europa, ap</w:delText>
        </w:r>
        <w:r w:rsidRPr="006F0F61" w:rsidDel="00016688">
          <w:rPr>
            <w:rFonts w:eastAsia="Arial" w:cstheme="minorHAnsi"/>
            <w:sz w:val="24"/>
            <w:szCs w:val="24"/>
            <w:lang w:val="it-IT"/>
          </w:rPr>
          <w:delText>portando nel cammino i nuovi geni.</w:delText>
        </w:r>
      </w:del>
    </w:p>
    <w:p w:rsidR="006F0F61" w:rsidRPr="006F0F61" w:rsidDel="00016688" w:rsidRDefault="006F0F61" w:rsidP="00930E64">
      <w:pPr>
        <w:spacing w:after="0" w:line="240" w:lineRule="auto"/>
        <w:ind w:right="40" w:firstLine="426"/>
        <w:jc w:val="both"/>
        <w:rPr>
          <w:del w:id="734" w:author="Luigi Iuppariello" w:date="2019-02-23T18:07:00Z"/>
          <w:rFonts w:eastAsia="Arial" w:cstheme="minorHAnsi"/>
          <w:sz w:val="24"/>
          <w:szCs w:val="24"/>
          <w:lang w:val="it-IT"/>
        </w:rPr>
      </w:pPr>
      <w:del w:id="735" w:author="Luigi Iuppariello" w:date="2019-02-23T18:07:00Z">
        <w:r w:rsidRPr="006F0F61" w:rsidDel="00016688">
          <w:rPr>
            <w:rFonts w:eastAsia="Arial" w:cstheme="minorHAnsi"/>
            <w:sz w:val="24"/>
            <w:szCs w:val="24"/>
            <w:lang w:val="it-IT"/>
          </w:rPr>
          <w:delText xml:space="preserve">Le epidemie di Peste hanno selezionato per millenni la nostra </w:delText>
        </w:r>
        <w:r w:rsidDel="00016688">
          <w:rPr>
            <w:rFonts w:eastAsia="Arial" w:cstheme="minorHAnsi"/>
            <w:sz w:val="24"/>
            <w:szCs w:val="24"/>
            <w:lang w:val="it-IT"/>
          </w:rPr>
          <w:delText>popolazione: si verifi</w:delText>
        </w:r>
        <w:r w:rsidRPr="006F0F61" w:rsidDel="00016688">
          <w:rPr>
            <w:rFonts w:eastAsia="Arial" w:cstheme="minorHAnsi"/>
            <w:sz w:val="24"/>
            <w:szCs w:val="24"/>
            <w:lang w:val="it-IT"/>
          </w:rPr>
          <w:delText>cavano decine</w:delText>
        </w:r>
        <w:r w:rsidR="008472DF" w:rsidDel="00016688">
          <w:rPr>
            <w:rFonts w:eastAsia="Arial" w:cstheme="minorHAnsi"/>
            <w:sz w:val="24"/>
            <w:szCs w:val="24"/>
            <w:lang w:val="it-IT"/>
          </w:rPr>
          <w:delText xml:space="preserve"> di migliaia di morti e</w:delText>
        </w:r>
        <w:r w:rsidDel="00016688">
          <w:rPr>
            <w:rFonts w:eastAsia="Arial" w:cstheme="minorHAnsi"/>
            <w:sz w:val="24"/>
            <w:szCs w:val="24"/>
            <w:lang w:val="it-IT"/>
          </w:rPr>
          <w:delText>, in as</w:delText>
        </w:r>
        <w:r w:rsidRPr="006F0F61" w:rsidDel="00016688">
          <w:rPr>
            <w:rFonts w:eastAsia="Arial" w:cstheme="minorHAnsi"/>
            <w:sz w:val="24"/>
            <w:szCs w:val="24"/>
            <w:lang w:val="it-IT"/>
          </w:rPr>
          <w:delText xml:space="preserve">senza di </w:delText>
        </w:r>
        <w:r w:rsidDel="00016688">
          <w:rPr>
            <w:rFonts w:eastAsia="Arial" w:cstheme="minorHAnsi"/>
            <w:sz w:val="24"/>
            <w:szCs w:val="24"/>
            <w:lang w:val="it-IT"/>
          </w:rPr>
          <w:delText>farmaci, poteva sopravvivere so</w:delText>
        </w:r>
        <w:r w:rsidRPr="006F0F61" w:rsidDel="00016688">
          <w:rPr>
            <w:rFonts w:eastAsia="Arial" w:cstheme="minorHAnsi"/>
            <w:sz w:val="24"/>
            <w:szCs w:val="24"/>
            <w:lang w:val="it-IT"/>
          </w:rPr>
          <w:delText>lo chi aveva un sistema immunitario (</w:delText>
        </w:r>
        <w:r w:rsidR="0039646E" w:rsidDel="00016688">
          <w:rPr>
            <w:rFonts w:eastAsia="Arial" w:cstheme="minorHAnsi"/>
            <w:i/>
            <w:sz w:val="24"/>
            <w:szCs w:val="24"/>
            <w:lang w:val="it-IT"/>
          </w:rPr>
          <w:delText>in pri</w:delText>
        </w:r>
        <w:r w:rsidRPr="006F0F61" w:rsidDel="00016688">
          <w:rPr>
            <w:rFonts w:eastAsia="Arial" w:cstheme="minorHAnsi"/>
            <w:i/>
            <w:sz w:val="24"/>
            <w:szCs w:val="24"/>
            <w:lang w:val="it-IT"/>
          </w:rPr>
          <w:delText xml:space="preserve">mis </w:delText>
        </w:r>
        <w:r w:rsidRPr="006F0F61" w:rsidDel="00016688">
          <w:rPr>
            <w:rFonts w:eastAsia="Arial" w:cstheme="minorHAnsi"/>
            <w:sz w:val="24"/>
            <w:szCs w:val="24"/>
            <w:lang w:val="it-IT"/>
          </w:rPr>
          <w:delText>i linfociti T) particolarmente efficace.</w:delText>
        </w:r>
      </w:del>
    </w:p>
    <w:p w:rsidR="006F0F61" w:rsidDel="00016688" w:rsidRDefault="006F0F61" w:rsidP="00930E64">
      <w:pPr>
        <w:spacing w:after="0" w:line="240" w:lineRule="auto"/>
        <w:ind w:firstLine="426"/>
        <w:jc w:val="both"/>
        <w:rPr>
          <w:del w:id="736" w:author="Luigi Iuppariello" w:date="2019-02-23T18:07:00Z"/>
          <w:rFonts w:eastAsia="Arial" w:cstheme="minorHAnsi"/>
          <w:sz w:val="24"/>
          <w:szCs w:val="24"/>
          <w:lang w:val="it-IT"/>
        </w:rPr>
      </w:pPr>
      <w:del w:id="737" w:author="Luigi Iuppariello" w:date="2019-02-23T18:07:00Z">
        <w:r w:rsidRPr="006F0F61" w:rsidDel="00016688">
          <w:rPr>
            <w:rFonts w:eastAsia="Arial" w:cstheme="minorHAnsi"/>
            <w:sz w:val="24"/>
            <w:szCs w:val="24"/>
            <w:lang w:val="it-IT"/>
          </w:rPr>
          <w:delText>Ora la straordinaria macchina bellica contro germi e paras</w:delText>
        </w:r>
        <w:r w:rsidDel="00016688">
          <w:rPr>
            <w:rFonts w:eastAsia="Arial" w:cstheme="minorHAnsi"/>
            <w:sz w:val="24"/>
            <w:szCs w:val="24"/>
            <w:lang w:val="it-IT"/>
          </w:rPr>
          <w:delText>siti che è stata svilup</w:delText>
        </w:r>
        <w:r w:rsidRPr="006F0F61" w:rsidDel="00016688">
          <w:rPr>
            <w:rFonts w:eastAsia="Arial" w:cstheme="minorHAnsi"/>
            <w:sz w:val="24"/>
            <w:szCs w:val="24"/>
            <w:lang w:val="it-IT"/>
          </w:rPr>
          <w:delText>pata e selezi</w:delText>
        </w:r>
        <w:r w:rsidR="00695001" w:rsidDel="00016688">
          <w:rPr>
            <w:rFonts w:eastAsia="Arial" w:cstheme="minorHAnsi"/>
            <w:sz w:val="24"/>
            <w:szCs w:val="24"/>
            <w:lang w:val="it-IT"/>
          </w:rPr>
          <w:delText xml:space="preserve">onata negli ultimi 10.000 anni </w:delText>
        </w:r>
        <w:r w:rsidRPr="006F0F61" w:rsidDel="00016688">
          <w:rPr>
            <w:rFonts w:eastAsia="Arial" w:cstheme="minorHAnsi"/>
            <w:sz w:val="24"/>
            <w:szCs w:val="24"/>
            <w:lang w:val="it-IT"/>
          </w:rPr>
          <w:delText xml:space="preserve">è la stessa coinvolta nel-la risposta </w:delText>
        </w:r>
        <w:r w:rsidRPr="006F0F61" w:rsidDel="00016688">
          <w:rPr>
            <w:rFonts w:eastAsia="Arial" w:cstheme="minorHAnsi"/>
            <w:i/>
            <w:sz w:val="24"/>
            <w:szCs w:val="24"/>
            <w:lang w:val="it-IT"/>
          </w:rPr>
          <w:delText>eccessiva</w:delText>
        </w:r>
        <w:r w:rsidDel="00016688">
          <w:rPr>
            <w:rFonts w:eastAsia="Arial" w:cstheme="minorHAnsi"/>
            <w:sz w:val="24"/>
            <w:szCs w:val="24"/>
            <w:lang w:val="it-IT"/>
          </w:rPr>
          <w:delText xml:space="preserve"> contro proteine co</w:delText>
        </w:r>
        <w:r w:rsidRPr="006F0F61" w:rsidDel="00016688">
          <w:rPr>
            <w:rFonts w:eastAsia="Arial" w:cstheme="minorHAnsi"/>
            <w:sz w:val="24"/>
            <w:szCs w:val="24"/>
            <w:lang w:val="it-IT"/>
          </w:rPr>
          <w:delText>muni (come i</w:delText>
        </w:r>
        <w:r w:rsidDel="00016688">
          <w:rPr>
            <w:rFonts w:eastAsia="Arial" w:cstheme="minorHAnsi"/>
            <w:sz w:val="24"/>
            <w:szCs w:val="24"/>
            <w:lang w:val="it-IT"/>
          </w:rPr>
          <w:delText>l glutine) portando alle patolo</w:delText>
        </w:r>
        <w:r w:rsidRPr="006F0F61" w:rsidDel="00016688">
          <w:rPr>
            <w:rFonts w:eastAsia="Arial" w:cstheme="minorHAnsi"/>
            <w:sz w:val="24"/>
            <w:szCs w:val="24"/>
            <w:lang w:val="it-IT"/>
          </w:rPr>
          <w:delText xml:space="preserve">gie autoimmuni. Il sistema immune </w:delText>
        </w:r>
        <w:r w:rsidDel="00016688">
          <w:rPr>
            <w:rFonts w:eastAsia="Arial" w:cstheme="minorHAnsi"/>
            <w:i/>
            <w:sz w:val="24"/>
            <w:szCs w:val="24"/>
            <w:lang w:val="it-IT"/>
          </w:rPr>
          <w:delText>iperat</w:delText>
        </w:r>
        <w:r w:rsidRPr="006F0F61" w:rsidDel="00016688">
          <w:rPr>
            <w:rFonts w:eastAsia="Arial" w:cstheme="minorHAnsi"/>
            <w:i/>
            <w:sz w:val="24"/>
            <w:szCs w:val="24"/>
            <w:lang w:val="it-IT"/>
          </w:rPr>
          <w:delText xml:space="preserve">tivo </w:delText>
        </w:r>
        <w:r w:rsidRPr="006F0F61" w:rsidDel="00016688">
          <w:rPr>
            <w:rFonts w:eastAsia="Arial" w:cstheme="minorHAnsi"/>
            <w:sz w:val="24"/>
            <w:szCs w:val="24"/>
            <w:lang w:val="it-IT"/>
          </w:rPr>
          <w:delText xml:space="preserve">sviluppato </w:delText>
        </w:r>
        <w:r w:rsidDel="00016688">
          <w:rPr>
            <w:rFonts w:eastAsia="Arial" w:cstheme="minorHAnsi"/>
            <w:sz w:val="24"/>
            <w:szCs w:val="24"/>
            <w:lang w:val="it-IT"/>
          </w:rPr>
          <w:delText>per poter sopravvivere sen</w:delText>
        </w:r>
        <w:r w:rsidRPr="006F0F61" w:rsidDel="00016688">
          <w:rPr>
            <w:rFonts w:eastAsia="Arial" w:cstheme="minorHAnsi"/>
            <w:sz w:val="24"/>
            <w:szCs w:val="24"/>
            <w:lang w:val="it-IT"/>
          </w:rPr>
          <w:delText>za farmaci</w:delText>
        </w:r>
        <w:r w:rsidDel="00016688">
          <w:rPr>
            <w:rFonts w:eastAsia="Arial" w:cstheme="minorHAnsi"/>
            <w:sz w:val="24"/>
            <w:szCs w:val="24"/>
            <w:lang w:val="it-IT"/>
          </w:rPr>
          <w:delText xml:space="preserve"> in un mondo pieno di agenti in</w:delText>
        </w:r>
        <w:r w:rsidRPr="006F0F61" w:rsidDel="00016688">
          <w:rPr>
            <w:rFonts w:eastAsia="Arial" w:cstheme="minorHAnsi"/>
            <w:sz w:val="24"/>
            <w:szCs w:val="24"/>
            <w:lang w:val="it-IT"/>
          </w:rPr>
          <w:delText>fettivi mortali, in assenza (come accade nel mondo mo</w:delText>
        </w:r>
        <w:r w:rsidDel="00016688">
          <w:rPr>
            <w:rFonts w:eastAsia="Arial" w:cstheme="minorHAnsi"/>
            <w:sz w:val="24"/>
            <w:szCs w:val="24"/>
            <w:lang w:val="it-IT"/>
          </w:rPr>
          <w:delText>derno) di questi terribili pato</w:delText>
        </w:r>
        <w:r w:rsidRPr="006F0F61" w:rsidDel="00016688">
          <w:rPr>
            <w:rFonts w:eastAsia="Arial" w:cstheme="minorHAnsi"/>
            <w:sz w:val="24"/>
            <w:szCs w:val="24"/>
            <w:lang w:val="it-IT"/>
          </w:rPr>
          <w:delText>geni, continua a sparare verso nemici che sono ormai più rari e talvolta spara verso se stessi provoca</w:delText>
        </w:r>
        <w:r w:rsidDel="00016688">
          <w:rPr>
            <w:rFonts w:eastAsia="Arial" w:cstheme="minorHAnsi"/>
            <w:sz w:val="24"/>
            <w:szCs w:val="24"/>
            <w:lang w:val="it-IT"/>
          </w:rPr>
          <w:delText>ndo le malattie autoim</w:delText>
        </w:r>
        <w:r w:rsidRPr="006F0F61" w:rsidDel="00016688">
          <w:rPr>
            <w:rFonts w:eastAsia="Arial" w:cstheme="minorHAnsi"/>
            <w:sz w:val="24"/>
            <w:szCs w:val="24"/>
            <w:lang w:val="it-IT"/>
          </w:rPr>
          <w:delText>muni.</w:delText>
        </w:r>
      </w:del>
    </w:p>
    <w:p w:rsidR="004405C1" w:rsidRPr="006F0F61" w:rsidDel="00016688" w:rsidRDefault="004405C1" w:rsidP="00930E64">
      <w:pPr>
        <w:spacing w:after="0" w:line="240" w:lineRule="auto"/>
        <w:ind w:firstLine="426"/>
        <w:jc w:val="both"/>
        <w:rPr>
          <w:del w:id="738" w:author="Luigi Iuppariello" w:date="2019-02-23T18:07:00Z"/>
          <w:rFonts w:eastAsia="Arial" w:cstheme="minorHAnsi"/>
          <w:sz w:val="24"/>
          <w:szCs w:val="24"/>
          <w:lang w:val="it-IT"/>
        </w:rPr>
      </w:pPr>
    </w:p>
    <w:p w:rsid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39" w:author="Luigi Iuppariello" w:date="2019-02-23T18:07:00Z"/>
          <w:rFonts w:eastAsia="Arial" w:cstheme="minorHAnsi"/>
          <w:b/>
          <w:sz w:val="24"/>
          <w:szCs w:val="24"/>
          <w:lang w:val="it-IT"/>
        </w:rPr>
      </w:pPr>
      <w:del w:id="740" w:author="Luigi Iuppariello" w:date="2019-02-23T18:07:00Z">
        <w:r w:rsidDel="00016688">
          <w:rPr>
            <w:rFonts w:eastAsia="Arial" w:cstheme="minorHAnsi"/>
            <w:b/>
            <w:sz w:val="24"/>
            <w:szCs w:val="24"/>
            <w:lang w:val="it-IT"/>
          </w:rPr>
          <w:delText>GLOSSARIO</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41" w:author="Luigi Iuppariello" w:date="2019-02-23T18:07:00Z"/>
          <w:rFonts w:eastAsia="Arial" w:cstheme="minorHAnsi"/>
          <w:sz w:val="24"/>
          <w:szCs w:val="24"/>
          <w:lang w:val="it-IT"/>
        </w:rPr>
      </w:pPr>
      <w:del w:id="742" w:author="Luigi Iuppariello" w:date="2019-02-23T18:07:00Z">
        <w:r w:rsidRPr="006F0F61" w:rsidDel="00016688">
          <w:rPr>
            <w:rFonts w:eastAsia="Arial" w:cstheme="minorHAnsi"/>
            <w:b/>
            <w:sz w:val="24"/>
            <w:szCs w:val="24"/>
            <w:lang w:val="it-IT"/>
          </w:rPr>
          <w:delText xml:space="preserve">Polimorfismi genetici </w:delText>
        </w:r>
        <w:r w:rsidRPr="006F0F61" w:rsidDel="00016688">
          <w:rPr>
            <w:rFonts w:eastAsia="Arial" w:cstheme="minorHAnsi"/>
            <w:sz w:val="24"/>
            <w:szCs w:val="24"/>
            <w:lang w:val="it-IT"/>
          </w:rPr>
          <w:delText>- Presenza</w:delText>
        </w:r>
        <w:r w:rsidRPr="006F0F61" w:rsidDel="00016688">
          <w:rPr>
            <w:rFonts w:eastAsia="Arial" w:cstheme="minorHAnsi"/>
            <w:b/>
            <w:sz w:val="24"/>
            <w:szCs w:val="24"/>
            <w:lang w:val="it-IT"/>
          </w:rPr>
          <w:delText xml:space="preserve"> </w:delText>
        </w:r>
        <w:r w:rsidRPr="006F0F61" w:rsidDel="00016688">
          <w:rPr>
            <w:rFonts w:eastAsia="Arial" w:cstheme="minorHAnsi"/>
            <w:sz w:val="24"/>
            <w:szCs w:val="24"/>
            <w:lang w:val="it-IT"/>
          </w:rPr>
          <w:delText xml:space="preserve">in una popolazione di due o più geno-tipi per un dato carattere e l'esistenza di una variazione </w:delText>
        </w:r>
        <w:r w:rsidDel="00016688">
          <w:rPr>
            <w:rFonts w:eastAsia="Arial" w:cstheme="minorHAnsi"/>
            <w:sz w:val="24"/>
            <w:szCs w:val="24"/>
            <w:lang w:val="it-IT"/>
          </w:rPr>
          <w:delText>fenotipica in una po</w:delText>
        </w:r>
        <w:r w:rsidRPr="006F0F61" w:rsidDel="00016688">
          <w:rPr>
            <w:rFonts w:eastAsia="Arial" w:cstheme="minorHAnsi"/>
            <w:sz w:val="24"/>
            <w:szCs w:val="24"/>
            <w:lang w:val="it-IT"/>
          </w:rPr>
          <w:delText>polazione.</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firstLine="426"/>
        <w:jc w:val="both"/>
        <w:rPr>
          <w:del w:id="743" w:author="Luigi Iuppariello" w:date="2019-02-23T18:07:00Z"/>
          <w:rFonts w:eastAsia="Arial" w:cstheme="minorHAnsi"/>
          <w:sz w:val="24"/>
          <w:szCs w:val="24"/>
          <w:lang w:val="it-IT"/>
        </w:rPr>
      </w:pPr>
      <w:del w:id="744" w:author="Luigi Iuppariello" w:date="2019-02-23T18:07:00Z">
        <w:r w:rsidRPr="006F0F61" w:rsidDel="00016688">
          <w:rPr>
            <w:rFonts w:eastAsia="Arial" w:cstheme="minorHAnsi"/>
            <w:b/>
            <w:sz w:val="24"/>
            <w:szCs w:val="24"/>
            <w:lang w:val="it-IT"/>
          </w:rPr>
          <w:delText xml:space="preserve">Fenotipo </w:delText>
        </w:r>
        <w:r w:rsidDel="00016688">
          <w:rPr>
            <w:rFonts w:eastAsia="Arial" w:cstheme="minorHAnsi"/>
            <w:sz w:val="24"/>
            <w:szCs w:val="24"/>
            <w:lang w:val="it-IT"/>
          </w:rPr>
          <w:delText>- L'insieme delle caratte</w:delText>
        </w:r>
        <w:r w:rsidRPr="006F0F61" w:rsidDel="00016688">
          <w:rPr>
            <w:rFonts w:eastAsia="Arial" w:cstheme="minorHAnsi"/>
            <w:sz w:val="24"/>
            <w:szCs w:val="24"/>
            <w:lang w:val="it-IT"/>
          </w:rPr>
          <w:delText>ristiche morfologiche che si possono osser</w:delText>
        </w:r>
        <w:r w:rsidDel="00016688">
          <w:rPr>
            <w:rFonts w:eastAsia="Arial" w:cstheme="minorHAnsi"/>
            <w:sz w:val="24"/>
            <w:szCs w:val="24"/>
            <w:lang w:val="it-IT"/>
          </w:rPr>
          <w:delText>vare e le funzioni di un organi</w:delText>
        </w:r>
        <w:r w:rsidRPr="006F0F61" w:rsidDel="00016688">
          <w:rPr>
            <w:rFonts w:eastAsia="Arial" w:cstheme="minorHAnsi"/>
            <w:sz w:val="24"/>
            <w:szCs w:val="24"/>
            <w:lang w:val="it-IT"/>
          </w:rPr>
          <w:delText>smo determinate dall'interazione fra la sua costituzione genetica e l'ambiente. Il fenotipo comprende le manifestazioni controllate dai geni, co-me la produzione e l'attività di una pro-teina, l</w:delText>
        </w:r>
        <w:r w:rsidDel="00016688">
          <w:rPr>
            <w:rFonts w:eastAsia="Arial" w:cstheme="minorHAnsi"/>
            <w:sz w:val="24"/>
            <w:szCs w:val="24"/>
            <w:lang w:val="it-IT"/>
          </w:rPr>
          <w:delText>'aspetto esteriore di un organi</w:delText>
        </w:r>
        <w:r w:rsidRPr="006F0F61" w:rsidDel="00016688">
          <w:rPr>
            <w:rFonts w:eastAsia="Arial" w:cstheme="minorHAnsi"/>
            <w:sz w:val="24"/>
            <w:szCs w:val="24"/>
            <w:lang w:val="it-IT"/>
          </w:rPr>
          <w:delText>smo e il suo comportamento.</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45" w:author="Luigi Iuppariello" w:date="2019-02-23T18:07:00Z"/>
          <w:rFonts w:eastAsia="Arial" w:cstheme="minorHAnsi"/>
          <w:sz w:val="24"/>
          <w:szCs w:val="24"/>
          <w:lang w:val="it-IT"/>
        </w:rPr>
      </w:pPr>
      <w:del w:id="746" w:author="Luigi Iuppariello" w:date="2019-02-23T18:07:00Z">
        <w:r w:rsidRPr="006F0F61" w:rsidDel="00016688">
          <w:rPr>
            <w:rFonts w:eastAsia="Arial" w:cstheme="minorHAnsi"/>
            <w:b/>
            <w:sz w:val="24"/>
            <w:szCs w:val="24"/>
            <w:lang w:val="it-IT"/>
          </w:rPr>
          <w:delText xml:space="preserve">Selezione naturale positiva </w:delText>
        </w:r>
        <w:r w:rsidDel="00016688">
          <w:rPr>
            <w:rFonts w:eastAsia="Arial" w:cstheme="minorHAnsi"/>
            <w:sz w:val="24"/>
            <w:szCs w:val="24"/>
            <w:lang w:val="it-IT"/>
          </w:rPr>
          <w:delText xml:space="preserve"> Mo</w:delText>
        </w:r>
        <w:r w:rsidRPr="006F0F61" w:rsidDel="00016688">
          <w:rPr>
            <w:rFonts w:eastAsia="Arial" w:cstheme="minorHAnsi"/>
            <w:sz w:val="24"/>
            <w:szCs w:val="24"/>
            <w:lang w:val="it-IT"/>
          </w:rPr>
          <w:delText>dific</w:delText>
        </w:r>
        <w:r w:rsidDel="00016688">
          <w:rPr>
            <w:rFonts w:eastAsia="Arial" w:cstheme="minorHAnsi"/>
            <w:sz w:val="24"/>
            <w:szCs w:val="24"/>
            <w:lang w:val="it-IT"/>
          </w:rPr>
          <w:delText>azione genetica della popolazio</w:delText>
        </w:r>
        <w:r w:rsidRPr="006F0F61" w:rsidDel="00016688">
          <w:rPr>
            <w:rFonts w:eastAsia="Arial" w:cstheme="minorHAnsi"/>
            <w:sz w:val="24"/>
            <w:szCs w:val="24"/>
            <w:lang w:val="it-IT"/>
          </w:rPr>
          <w:delText xml:space="preserve">ne che porta ad un aumento della </w:delText>
        </w:r>
        <w:r w:rsidDel="00016688">
          <w:rPr>
            <w:rFonts w:eastAsia="Arial" w:cstheme="minorHAnsi"/>
            <w:sz w:val="24"/>
            <w:szCs w:val="24"/>
            <w:lang w:val="it-IT"/>
          </w:rPr>
          <w:delText>fre</w:delText>
        </w:r>
        <w:r w:rsidRPr="006F0F61" w:rsidDel="00016688">
          <w:rPr>
            <w:rFonts w:eastAsia="Arial" w:cstheme="minorHAnsi"/>
            <w:sz w:val="24"/>
            <w:szCs w:val="24"/>
            <w:lang w:val="it-IT"/>
          </w:rPr>
          <w:delText>quenz</w:delText>
        </w:r>
        <w:r w:rsidDel="00016688">
          <w:rPr>
            <w:rFonts w:eastAsia="Arial" w:cstheme="minorHAnsi"/>
            <w:sz w:val="24"/>
            <w:szCs w:val="24"/>
            <w:lang w:val="it-IT"/>
          </w:rPr>
          <w:delText>a di un determinato allele quan</w:delText>
        </w:r>
        <w:r w:rsidRPr="006F0F61" w:rsidDel="00016688">
          <w:rPr>
            <w:rFonts w:eastAsia="Arial" w:cstheme="minorHAnsi"/>
            <w:sz w:val="24"/>
            <w:szCs w:val="24"/>
            <w:lang w:val="it-IT"/>
          </w:rPr>
          <w:delText>do questo conferisce un vantaggio evolutivo.</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47" w:author="Luigi Iuppariello" w:date="2019-02-23T18:07:00Z"/>
          <w:rFonts w:eastAsia="Arial" w:cstheme="minorHAnsi"/>
          <w:sz w:val="24"/>
          <w:szCs w:val="24"/>
          <w:lang w:val="it-IT"/>
        </w:rPr>
      </w:pPr>
      <w:del w:id="748" w:author="Luigi Iuppariello" w:date="2019-02-23T18:07:00Z">
        <w:r w:rsidRPr="006F0F61" w:rsidDel="00016688">
          <w:rPr>
            <w:rFonts w:eastAsia="Arial" w:cstheme="minorHAnsi"/>
            <w:b/>
            <w:sz w:val="24"/>
            <w:szCs w:val="24"/>
            <w:lang w:val="it-IT"/>
          </w:rPr>
          <w:delText xml:space="preserve">Mutazione </w:delText>
        </w:r>
        <w:r w:rsidRPr="006F0F61" w:rsidDel="00016688">
          <w:rPr>
            <w:rFonts w:eastAsia="Arial" w:cstheme="minorHAnsi"/>
            <w:sz w:val="24"/>
            <w:szCs w:val="24"/>
            <w:lang w:val="it-IT"/>
          </w:rPr>
          <w:delText>- Modificazione stabile</w:delText>
        </w:r>
        <w:r w:rsidRPr="006F0F61" w:rsidDel="00016688">
          <w:rPr>
            <w:rFonts w:eastAsia="Arial" w:cstheme="minorHAnsi"/>
            <w:b/>
            <w:sz w:val="24"/>
            <w:szCs w:val="24"/>
            <w:lang w:val="it-IT"/>
          </w:rPr>
          <w:delText xml:space="preserve"> </w:delText>
        </w:r>
        <w:r w:rsidRPr="006F0F61" w:rsidDel="00016688">
          <w:rPr>
            <w:rFonts w:eastAsia="Arial" w:cstheme="minorHAnsi"/>
            <w:sz w:val="24"/>
            <w:szCs w:val="24"/>
            <w:lang w:val="it-IT"/>
          </w:rPr>
          <w:delText>ed er</w:delText>
        </w:r>
        <w:r w:rsidDel="00016688">
          <w:rPr>
            <w:rFonts w:eastAsia="Arial" w:cstheme="minorHAnsi"/>
            <w:sz w:val="24"/>
            <w:szCs w:val="24"/>
            <w:lang w:val="it-IT"/>
          </w:rPr>
          <w:delText>editabile nella sequenza dei nu</w:delText>
        </w:r>
        <w:r w:rsidRPr="006F0F61" w:rsidDel="00016688">
          <w:rPr>
            <w:rFonts w:eastAsia="Arial" w:cstheme="minorHAnsi"/>
            <w:sz w:val="24"/>
            <w:szCs w:val="24"/>
            <w:lang w:val="it-IT"/>
          </w:rPr>
          <w:delText>cleotidi di un gene.</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49" w:author="Luigi Iuppariello" w:date="2019-02-23T18:07:00Z"/>
          <w:rFonts w:eastAsia="Arial" w:cstheme="minorHAnsi"/>
          <w:sz w:val="24"/>
          <w:szCs w:val="24"/>
          <w:lang w:val="it-IT"/>
        </w:rPr>
      </w:pPr>
      <w:del w:id="750" w:author="Luigi Iuppariello" w:date="2019-02-23T18:07:00Z">
        <w:r w:rsidRPr="006F0F61" w:rsidDel="00016688">
          <w:rPr>
            <w:rFonts w:eastAsia="Arial" w:cstheme="minorHAnsi"/>
            <w:b/>
            <w:sz w:val="24"/>
            <w:szCs w:val="24"/>
            <w:lang w:val="it-IT"/>
          </w:rPr>
          <w:delText xml:space="preserve">Norovirus </w:delText>
        </w:r>
        <w:r w:rsidDel="00016688">
          <w:rPr>
            <w:rFonts w:eastAsia="Arial" w:cstheme="minorHAnsi"/>
            <w:sz w:val="24"/>
            <w:szCs w:val="24"/>
            <w:lang w:val="it-IT"/>
          </w:rPr>
          <w:delText>- Virus a RNA identifica</w:delText>
        </w:r>
        <w:r w:rsidRPr="006F0F61" w:rsidDel="00016688">
          <w:rPr>
            <w:rFonts w:eastAsia="Arial" w:cstheme="minorHAnsi"/>
            <w:sz w:val="24"/>
            <w:szCs w:val="24"/>
            <w:lang w:val="it-IT"/>
          </w:rPr>
          <w:delText>to per la prima volta nel 1972. Il virus raggiunge il suo apice di diffusione nel periodo invernale e viene trasmesso attraverso il contagio tra le persone o il consumo di alimenti infetti. L'intesti</w:delText>
        </w:r>
        <w:r w:rsidDel="00016688">
          <w:rPr>
            <w:rFonts w:eastAsia="Arial" w:cstheme="minorHAnsi"/>
            <w:sz w:val="24"/>
            <w:szCs w:val="24"/>
            <w:lang w:val="it-IT"/>
          </w:rPr>
          <w:delText>no è il bersaglio della coloniz</w:delText>
        </w:r>
        <w:r w:rsidRPr="006F0F61" w:rsidDel="00016688">
          <w:rPr>
            <w:rFonts w:eastAsia="Arial" w:cstheme="minorHAnsi"/>
            <w:sz w:val="24"/>
            <w:szCs w:val="24"/>
            <w:lang w:val="it-IT"/>
          </w:rPr>
          <w:delText>zazione e della successiva infezione, che s</w:delText>
        </w:r>
        <w:r w:rsidDel="00016688">
          <w:rPr>
            <w:rFonts w:eastAsia="Arial" w:cstheme="minorHAnsi"/>
            <w:sz w:val="24"/>
            <w:szCs w:val="24"/>
            <w:lang w:val="it-IT"/>
          </w:rPr>
          <w:delText>i caratterizza con nausea, vomi</w:delText>
        </w:r>
        <w:r w:rsidRPr="006F0F61" w:rsidDel="00016688">
          <w:rPr>
            <w:rFonts w:eastAsia="Arial" w:cstheme="minorHAnsi"/>
            <w:sz w:val="24"/>
            <w:szCs w:val="24"/>
            <w:lang w:val="it-IT"/>
          </w:rPr>
          <w:delText xml:space="preserve">to, </w:delText>
        </w:r>
        <w:r w:rsidDel="00016688">
          <w:rPr>
            <w:rFonts w:eastAsia="Arial" w:cstheme="minorHAnsi"/>
            <w:sz w:val="24"/>
            <w:szCs w:val="24"/>
            <w:lang w:val="it-IT"/>
          </w:rPr>
          <w:delText>diarrea acquosa e crampi addomi</w:delText>
        </w:r>
        <w:r w:rsidRPr="006F0F61" w:rsidDel="00016688">
          <w:rPr>
            <w:rFonts w:eastAsia="Arial" w:cstheme="minorHAnsi"/>
            <w:sz w:val="24"/>
            <w:szCs w:val="24"/>
            <w:lang w:val="it-IT"/>
          </w:rPr>
          <w:delText>nali.</w:delText>
        </w:r>
      </w:del>
    </w:p>
    <w:p w:rsidR="006F0F6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20" w:firstLine="426"/>
        <w:jc w:val="both"/>
        <w:rPr>
          <w:del w:id="751" w:author="Luigi Iuppariello" w:date="2019-02-23T18:07:00Z"/>
          <w:rFonts w:eastAsia="Arial" w:cstheme="minorHAnsi"/>
          <w:sz w:val="24"/>
          <w:szCs w:val="24"/>
          <w:lang w:val="it-IT"/>
        </w:rPr>
      </w:pPr>
      <w:del w:id="752" w:author="Luigi Iuppariello" w:date="2019-02-23T18:07:00Z">
        <w:r w:rsidRPr="006F0F61" w:rsidDel="00016688">
          <w:rPr>
            <w:rFonts w:eastAsia="Arial" w:cstheme="minorHAnsi"/>
            <w:b/>
            <w:sz w:val="24"/>
            <w:szCs w:val="24"/>
            <w:lang w:val="it-IT"/>
          </w:rPr>
          <w:delText xml:space="preserve">Immunità Naturale </w:delText>
        </w:r>
        <w:r w:rsidRPr="006F0F61" w:rsidDel="00016688">
          <w:rPr>
            <w:rFonts w:eastAsia="Arial" w:cstheme="minorHAnsi"/>
            <w:sz w:val="24"/>
            <w:szCs w:val="24"/>
            <w:lang w:val="it-IT"/>
          </w:rPr>
          <w:delText>- L'insieme di</w:delText>
        </w:r>
        <w:r w:rsidRPr="006F0F61" w:rsidDel="00016688">
          <w:rPr>
            <w:rFonts w:eastAsia="Arial" w:cstheme="minorHAnsi"/>
            <w:b/>
            <w:sz w:val="24"/>
            <w:szCs w:val="24"/>
            <w:lang w:val="it-IT"/>
          </w:rPr>
          <w:delText xml:space="preserve"> </w:delText>
        </w:r>
        <w:r w:rsidRPr="006F0F61" w:rsidDel="00016688">
          <w:rPr>
            <w:rFonts w:eastAsia="Arial" w:cstheme="minorHAnsi"/>
            <w:sz w:val="24"/>
            <w:szCs w:val="24"/>
            <w:lang w:val="it-IT"/>
          </w:rPr>
          <w:delText>tutti que</w:delText>
        </w:r>
        <w:r w:rsidDel="00016688">
          <w:rPr>
            <w:rFonts w:eastAsia="Arial" w:cstheme="minorHAnsi"/>
            <w:sz w:val="24"/>
            <w:szCs w:val="24"/>
            <w:lang w:val="it-IT"/>
          </w:rPr>
          <w:delText>i fattori che sono presenti dal</w:delText>
        </w:r>
        <w:r w:rsidRPr="006F0F61" w:rsidDel="00016688">
          <w:rPr>
            <w:rFonts w:eastAsia="Arial" w:cstheme="minorHAnsi"/>
            <w:sz w:val="24"/>
            <w:szCs w:val="24"/>
            <w:lang w:val="it-IT"/>
          </w:rPr>
          <w:delText>le prime fasi dello svil</w:delText>
        </w:r>
        <w:r w:rsidDel="00016688">
          <w:rPr>
            <w:rFonts w:eastAsia="Arial" w:cstheme="minorHAnsi"/>
            <w:sz w:val="24"/>
            <w:szCs w:val="24"/>
            <w:lang w:val="it-IT"/>
          </w:rPr>
          <w:delText>uppo di un orga</w:delText>
        </w:r>
        <w:r w:rsidRPr="006F0F61" w:rsidDel="00016688">
          <w:rPr>
            <w:rFonts w:eastAsia="Arial" w:cstheme="minorHAnsi"/>
            <w:sz w:val="24"/>
            <w:szCs w:val="24"/>
            <w:lang w:val="it-IT"/>
          </w:rPr>
          <w:delText>nismo vertebrato o invertebrato e che ostacola</w:delText>
        </w:r>
        <w:r w:rsidDel="00016688">
          <w:rPr>
            <w:rFonts w:eastAsia="Arial" w:cstheme="minorHAnsi"/>
            <w:sz w:val="24"/>
            <w:szCs w:val="24"/>
            <w:lang w:val="it-IT"/>
          </w:rPr>
          <w:delText>no la diffusione di agenti pato</w:delText>
        </w:r>
        <w:r w:rsidRPr="006F0F61" w:rsidDel="00016688">
          <w:rPr>
            <w:rFonts w:eastAsia="Arial" w:cstheme="minorHAnsi"/>
            <w:sz w:val="24"/>
            <w:szCs w:val="24"/>
            <w:lang w:val="it-IT"/>
          </w:rPr>
          <w:delText>geni come virus, batteri, funghi. Tra questi fattori ricordiamo: le barriere fi-siche qu</w:delText>
        </w:r>
        <w:r w:rsidDel="00016688">
          <w:rPr>
            <w:rFonts w:eastAsia="Arial" w:cstheme="minorHAnsi"/>
            <w:sz w:val="24"/>
            <w:szCs w:val="24"/>
            <w:lang w:val="it-IT"/>
          </w:rPr>
          <w:delText>ali la pelle e le mucose, prote</w:delText>
        </w:r>
        <w:r w:rsidRPr="006F0F61" w:rsidDel="00016688">
          <w:rPr>
            <w:rFonts w:eastAsia="Arial" w:cstheme="minorHAnsi"/>
            <w:sz w:val="24"/>
            <w:szCs w:val="24"/>
            <w:lang w:val="it-IT"/>
          </w:rPr>
          <w:delText>ine in gr</w:delText>
        </w:r>
        <w:r w:rsidDel="00016688">
          <w:rPr>
            <w:rFonts w:eastAsia="Arial" w:cstheme="minorHAnsi"/>
            <w:sz w:val="24"/>
            <w:szCs w:val="24"/>
            <w:lang w:val="it-IT"/>
          </w:rPr>
          <w:delText>ado di forare la parete cellula</w:delText>
        </w:r>
        <w:r w:rsidRPr="006F0F61" w:rsidDel="00016688">
          <w:rPr>
            <w:rFonts w:eastAsia="Arial" w:cstheme="minorHAnsi"/>
            <w:sz w:val="24"/>
            <w:szCs w:val="24"/>
            <w:lang w:val="it-IT"/>
          </w:rPr>
          <w:delText>re di bat</w:delText>
        </w:r>
        <w:r w:rsidDel="00016688">
          <w:rPr>
            <w:rFonts w:eastAsia="Arial" w:cstheme="minorHAnsi"/>
            <w:sz w:val="24"/>
            <w:szCs w:val="24"/>
            <w:lang w:val="it-IT"/>
          </w:rPr>
          <w:delText>teri e funghi (proteine del com</w:delText>
        </w:r>
        <w:r w:rsidRPr="006F0F61" w:rsidDel="00016688">
          <w:rPr>
            <w:rFonts w:eastAsia="Arial" w:cstheme="minorHAnsi"/>
            <w:sz w:val="24"/>
            <w:szCs w:val="24"/>
            <w:lang w:val="it-IT"/>
          </w:rPr>
          <w:delText xml:space="preserve">plemento e perforine), cellule in grado di inglobare e </w:delText>
        </w:r>
        <w:r w:rsidDel="00016688">
          <w:rPr>
            <w:rFonts w:eastAsia="Arial" w:cstheme="minorHAnsi"/>
            <w:sz w:val="24"/>
            <w:szCs w:val="24"/>
            <w:lang w:val="it-IT"/>
          </w:rPr>
          <w:delText>distruggere batteri e fun</w:delText>
        </w:r>
        <w:r w:rsidRPr="006F0F61" w:rsidDel="00016688">
          <w:rPr>
            <w:rFonts w:eastAsia="Arial" w:cstheme="minorHAnsi"/>
            <w:sz w:val="24"/>
            <w:szCs w:val="24"/>
            <w:lang w:val="it-IT"/>
          </w:rPr>
          <w:delText>ghi (mac</w:delText>
        </w:r>
        <w:r w:rsidDel="00016688">
          <w:rPr>
            <w:rFonts w:eastAsia="Arial" w:cstheme="minorHAnsi"/>
            <w:sz w:val="24"/>
            <w:szCs w:val="24"/>
            <w:lang w:val="it-IT"/>
          </w:rPr>
          <w:delText>rofagi e i neutrofili) e moleco</w:delText>
        </w:r>
        <w:r w:rsidRPr="006F0F61" w:rsidDel="00016688">
          <w:rPr>
            <w:rFonts w:eastAsia="Arial" w:cstheme="minorHAnsi"/>
            <w:sz w:val="24"/>
            <w:szCs w:val="24"/>
            <w:lang w:val="it-IT"/>
          </w:rPr>
          <w:delText>le solubili attive su altre cellule della di-fesa immunologica come le citochine (es. interferoni).</w:delText>
        </w:r>
      </w:del>
    </w:p>
    <w:p w:rsidR="004405C1" w:rsidRPr="006F0F6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60" w:firstLine="426"/>
        <w:jc w:val="both"/>
        <w:rPr>
          <w:del w:id="753" w:author="Luigi Iuppariello" w:date="2019-02-23T18:07:00Z"/>
          <w:rFonts w:eastAsia="Arial" w:cstheme="minorHAnsi"/>
          <w:sz w:val="24"/>
          <w:szCs w:val="24"/>
          <w:lang w:val="it-IT"/>
        </w:rPr>
      </w:pPr>
      <w:del w:id="754" w:author="Luigi Iuppariello" w:date="2019-02-23T18:07:00Z">
        <w:r w:rsidRPr="006F0F61" w:rsidDel="00016688">
          <w:rPr>
            <w:rFonts w:eastAsia="Arial" w:cstheme="minorHAnsi"/>
            <w:b/>
            <w:sz w:val="24"/>
            <w:szCs w:val="24"/>
            <w:lang w:val="it-IT"/>
          </w:rPr>
          <w:delText xml:space="preserve">Cellule dendritiche </w:delText>
        </w:r>
        <w:r w:rsidDel="00016688">
          <w:rPr>
            <w:rFonts w:eastAsia="Arial" w:cstheme="minorHAnsi"/>
            <w:sz w:val="24"/>
            <w:szCs w:val="24"/>
            <w:lang w:val="it-IT"/>
          </w:rPr>
          <w:delText>- Cellule spe</w:delText>
        </w:r>
        <w:r w:rsidRPr="006F0F61" w:rsidDel="00016688">
          <w:rPr>
            <w:rFonts w:eastAsia="Arial" w:cstheme="minorHAnsi"/>
            <w:sz w:val="24"/>
            <w:szCs w:val="24"/>
            <w:lang w:val="it-IT"/>
          </w:rPr>
          <w:delText>cializzate nella cattura e nell'esposi-zione sulla propria superficie cellulare di compl</w:delText>
        </w:r>
        <w:r w:rsidDel="00016688">
          <w:rPr>
            <w:rFonts w:eastAsia="Arial" w:cstheme="minorHAnsi"/>
            <w:sz w:val="24"/>
            <w:szCs w:val="24"/>
            <w:lang w:val="it-IT"/>
          </w:rPr>
          <w:delText>essi molecolari derivati da cel</w:delText>
        </w:r>
        <w:r w:rsidRPr="006F0F61" w:rsidDel="00016688">
          <w:rPr>
            <w:rFonts w:eastAsia="Arial" w:cstheme="minorHAnsi"/>
            <w:sz w:val="24"/>
            <w:szCs w:val="24"/>
            <w:lang w:val="it-IT"/>
          </w:rPr>
          <w:delText>lule interne (es. cellule tumorali) o esterne</w:delText>
        </w:r>
        <w:r w:rsidDel="00016688">
          <w:rPr>
            <w:rFonts w:eastAsia="Arial" w:cstheme="minorHAnsi"/>
            <w:sz w:val="24"/>
            <w:szCs w:val="24"/>
            <w:lang w:val="it-IT"/>
          </w:rPr>
          <w:delText xml:space="preserve"> (cellule batteriche) dell'orga</w:delText>
        </w:r>
        <w:r w:rsidRPr="006F0F61" w:rsidDel="00016688">
          <w:rPr>
            <w:rFonts w:eastAsia="Arial" w:cstheme="minorHAnsi"/>
            <w:sz w:val="24"/>
            <w:szCs w:val="24"/>
            <w:lang w:val="it-IT"/>
          </w:rPr>
          <w:delText>nismo o proteine eso</w:delText>
        </w:r>
        <w:r w:rsidR="004405C1" w:rsidDel="00016688">
          <w:rPr>
            <w:rFonts w:eastAsia="Arial" w:cstheme="minorHAnsi"/>
            <w:sz w:val="24"/>
            <w:szCs w:val="24"/>
            <w:lang w:val="it-IT"/>
          </w:rPr>
          <w:delText>gene (es. gliadi</w:delText>
        </w:r>
        <w:r w:rsidR="004405C1" w:rsidRPr="006F0F61" w:rsidDel="00016688">
          <w:rPr>
            <w:rFonts w:eastAsia="Arial" w:cstheme="minorHAnsi"/>
            <w:sz w:val="24"/>
            <w:szCs w:val="24"/>
            <w:lang w:val="it-IT"/>
          </w:rPr>
          <w:delText>na) o endogene. La disponibilità di queste molecole sulla superficie delle cellule dendritiche rende possibile l'interazione con il linfociti T e B</w:delText>
        </w:r>
        <w:r w:rsidR="004405C1" w:rsidDel="00016688">
          <w:rPr>
            <w:rFonts w:eastAsia="Arial" w:cstheme="minorHAnsi"/>
            <w:sz w:val="24"/>
            <w:szCs w:val="24"/>
            <w:lang w:val="it-IT"/>
          </w:rPr>
          <w:delText xml:space="preserve"> per or</w:delText>
        </w:r>
        <w:r w:rsidR="004405C1" w:rsidRPr="006F0F61" w:rsidDel="00016688">
          <w:rPr>
            <w:rFonts w:eastAsia="Arial" w:cstheme="minorHAnsi"/>
            <w:sz w:val="24"/>
            <w:szCs w:val="24"/>
            <w:lang w:val="it-IT"/>
          </w:rPr>
          <w:delText>gani</w:delText>
        </w:r>
        <w:r w:rsidR="004405C1" w:rsidDel="00016688">
          <w:rPr>
            <w:rFonts w:eastAsia="Arial" w:cstheme="minorHAnsi"/>
            <w:sz w:val="24"/>
            <w:szCs w:val="24"/>
            <w:lang w:val="it-IT"/>
          </w:rPr>
          <w:delText>zzare una specifica risposta im</w:delText>
        </w:r>
        <w:r w:rsidR="004405C1" w:rsidRPr="006F0F61" w:rsidDel="00016688">
          <w:rPr>
            <w:rFonts w:eastAsia="Arial" w:cstheme="minorHAnsi"/>
            <w:sz w:val="24"/>
            <w:szCs w:val="24"/>
            <w:lang w:val="it-IT"/>
          </w:rPr>
          <w:delText>munologica.</w:delText>
        </w:r>
      </w:del>
    </w:p>
    <w:p w:rsidR="006F0F61" w:rsidRPr="006F0F61" w:rsidDel="00016688" w:rsidRDefault="006F0F61" w:rsidP="00930E64">
      <w:pPr>
        <w:spacing w:after="0" w:line="240" w:lineRule="auto"/>
        <w:ind w:firstLine="426"/>
        <w:jc w:val="both"/>
        <w:rPr>
          <w:del w:id="755" w:author="Luigi Iuppariello" w:date="2019-02-23T18:07:00Z"/>
          <w:rFonts w:eastAsia="Arial" w:cstheme="minorHAnsi"/>
          <w:sz w:val="24"/>
          <w:szCs w:val="24"/>
          <w:lang w:val="it-IT"/>
        </w:rPr>
      </w:pPr>
    </w:p>
    <w:p w:rsidR="006F0F61" w:rsidRPr="00695001" w:rsidDel="00016688" w:rsidRDefault="004405C1" w:rsidP="00930E64">
      <w:pPr>
        <w:spacing w:after="0" w:line="240" w:lineRule="auto"/>
        <w:ind w:firstLine="426"/>
        <w:jc w:val="center"/>
        <w:rPr>
          <w:del w:id="756" w:author="Luigi Iuppariello" w:date="2019-02-23T18:07:00Z"/>
          <w:rFonts w:eastAsia="Franklin Gothic Heavy" w:cstheme="minorHAnsi"/>
          <w:b/>
          <w:sz w:val="24"/>
          <w:szCs w:val="24"/>
          <w:u w:val="single"/>
          <w:lang w:val="it-IT"/>
        </w:rPr>
      </w:pPr>
      <w:del w:id="757" w:author="Luigi Iuppariello" w:date="2019-02-23T18:07:00Z">
        <w:r w:rsidRPr="00695001" w:rsidDel="00016688">
          <w:rPr>
            <w:rFonts w:eastAsia="Franklin Gothic Heavy" w:cstheme="minorHAnsi"/>
            <w:b/>
            <w:sz w:val="24"/>
            <w:szCs w:val="24"/>
            <w:u w:val="single"/>
            <w:lang w:val="it-IT"/>
          </w:rPr>
          <w:delText>CO</w:delText>
        </w:r>
        <w:r w:rsidR="006F0F61" w:rsidRPr="00695001" w:rsidDel="00016688">
          <w:rPr>
            <w:rFonts w:eastAsia="Franklin Gothic Heavy" w:cstheme="minorHAnsi"/>
            <w:b/>
            <w:sz w:val="24"/>
            <w:szCs w:val="24"/>
            <w:u w:val="single"/>
            <w:lang w:val="it-IT"/>
          </w:rPr>
          <w:delText>SA CI DICONO I GENI ?</w:delText>
        </w:r>
      </w:del>
    </w:p>
    <w:p w:rsidR="004405C1" w:rsidRPr="0069500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120" w:firstLine="426"/>
        <w:rPr>
          <w:del w:id="758" w:author="Luigi Iuppariello" w:date="2019-02-23T18:07:00Z"/>
          <w:rFonts w:eastAsia="Franklin Gothic Medium Cond" w:cstheme="minorHAnsi"/>
          <w:i/>
          <w:sz w:val="28"/>
          <w:szCs w:val="28"/>
          <w:lang w:val="it-IT"/>
        </w:rPr>
      </w:pPr>
      <w:del w:id="759" w:author="Luigi Iuppariello" w:date="2019-02-23T18:07:00Z">
        <w:r w:rsidRPr="00695001" w:rsidDel="00016688">
          <w:rPr>
            <w:rFonts w:eastAsia="Franklin Gothic Medium Cond" w:cstheme="minorHAnsi"/>
            <w:i/>
            <w:sz w:val="28"/>
            <w:szCs w:val="28"/>
            <w:lang w:val="it-IT"/>
          </w:rPr>
          <w:delText>Non</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vi</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sono</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geni ‘deficitari’: tutto funziona come nei normali</w:delText>
        </w:r>
        <w:r w:rsidR="004405C1" w:rsidRPr="00695001" w:rsidDel="00016688">
          <w:rPr>
            <w:rFonts w:eastAsia="Franklin Gothic Medium Cond" w:cstheme="minorHAnsi"/>
            <w:i/>
            <w:sz w:val="28"/>
            <w:szCs w:val="28"/>
            <w:lang w:val="it-IT"/>
          </w:rPr>
          <w:delText>.</w:delText>
        </w:r>
        <w:r w:rsidRPr="00695001" w:rsidDel="00016688">
          <w:rPr>
            <w:rFonts w:eastAsia="Franklin Gothic Medium Cond" w:cstheme="minorHAnsi"/>
            <w:i/>
            <w:sz w:val="28"/>
            <w:szCs w:val="28"/>
            <w:lang w:val="it-IT"/>
          </w:rPr>
          <w:delText xml:space="preserve"> </w:delText>
        </w:r>
      </w:del>
    </w:p>
    <w:p w:rsidR="004405C1" w:rsidRPr="0069500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120" w:firstLine="426"/>
        <w:rPr>
          <w:del w:id="760" w:author="Luigi Iuppariello" w:date="2019-02-23T18:07:00Z"/>
          <w:rFonts w:eastAsia="PMingLiU" w:cstheme="minorHAnsi"/>
          <w:i/>
          <w:sz w:val="28"/>
          <w:szCs w:val="28"/>
          <w:lang w:val="it-IT"/>
        </w:rPr>
      </w:pPr>
      <w:del w:id="761" w:author="Luigi Iuppariello" w:date="2019-02-23T18:07:00Z">
        <w:r w:rsidRPr="00695001" w:rsidDel="00016688">
          <w:rPr>
            <w:rFonts w:eastAsia="Franklin Gothic Medium Cond" w:cstheme="minorHAnsi"/>
            <w:i/>
            <w:sz w:val="28"/>
            <w:szCs w:val="28"/>
            <w:lang w:val="it-IT"/>
          </w:rPr>
          <w:delText>Vi</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sono</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geni</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 xml:space="preserve">di vantaggio per le difese da virus e batteri: I nostri ‘antibiotici’ naturali </w:delText>
        </w:r>
      </w:del>
    </w:p>
    <w:p w:rsidR="006F0F61" w:rsidRPr="00695001" w:rsidDel="00016688" w:rsidRDefault="006F0F61" w:rsidP="00695001">
      <w:pPr>
        <w:pBdr>
          <w:top w:val="single" w:sz="4" w:space="1" w:color="auto"/>
          <w:left w:val="single" w:sz="4" w:space="4" w:color="auto"/>
          <w:bottom w:val="single" w:sz="4" w:space="1" w:color="auto"/>
          <w:right w:val="single" w:sz="4" w:space="4" w:color="auto"/>
        </w:pBdr>
        <w:spacing w:after="0" w:line="240" w:lineRule="auto"/>
        <w:ind w:right="120" w:firstLine="426"/>
        <w:rPr>
          <w:del w:id="762" w:author="Luigi Iuppariello" w:date="2019-02-23T18:07:00Z"/>
          <w:rFonts w:eastAsia="Times New Roman" w:cstheme="minorHAnsi"/>
          <w:i/>
          <w:sz w:val="28"/>
          <w:szCs w:val="28"/>
          <w:lang w:val="it-IT"/>
        </w:rPr>
      </w:pPr>
      <w:del w:id="763" w:author="Luigi Iuppariello" w:date="2019-02-23T18:07:00Z">
        <w:r w:rsidRPr="00695001" w:rsidDel="00016688">
          <w:rPr>
            <w:rFonts w:eastAsia="Franklin Gothic Medium Cond" w:cstheme="minorHAnsi"/>
            <w:i/>
            <w:sz w:val="28"/>
            <w:szCs w:val="28"/>
            <w:lang w:val="it-IT"/>
          </w:rPr>
          <w:delText>I</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geni</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della</w:delText>
        </w:r>
        <w:r w:rsidR="004405C1" w:rsidRPr="00695001" w:rsidDel="00016688">
          <w:rPr>
            <w:rFonts w:eastAsia="Franklin Gothic Medium Cond" w:cstheme="minorHAnsi"/>
            <w:i/>
            <w:sz w:val="28"/>
            <w:szCs w:val="28"/>
            <w:lang w:val="it-IT"/>
          </w:rPr>
          <w:delText xml:space="preserve"> </w:delText>
        </w:r>
        <w:r w:rsidRPr="00695001" w:rsidDel="00016688">
          <w:rPr>
            <w:rFonts w:eastAsia="Franklin Gothic Medium Cond" w:cstheme="minorHAnsi"/>
            <w:i/>
            <w:sz w:val="28"/>
            <w:szCs w:val="28"/>
            <w:lang w:val="it-IT"/>
          </w:rPr>
          <w:delText>‘celiachia’ sono quelli comunemente usati nella complessa reazione immunitaria Condividiamo molti geni con altre patologie immunitarie</w:delText>
        </w:r>
      </w:del>
    </w:p>
    <w:p w:rsidR="007A2116" w:rsidRPr="005E5E91" w:rsidDel="00016688" w:rsidRDefault="007A2116" w:rsidP="00930E64">
      <w:pPr>
        <w:spacing w:line="240" w:lineRule="auto"/>
        <w:ind w:firstLine="426"/>
        <w:rPr>
          <w:del w:id="764" w:author="Luigi Iuppariello" w:date="2019-02-23T18:07:00Z"/>
          <w:rFonts w:cstheme="minorHAnsi"/>
          <w:sz w:val="24"/>
          <w:szCs w:val="24"/>
          <w:lang w:val="it-IT"/>
        </w:rPr>
      </w:pPr>
    </w:p>
    <w:p w:rsidR="002876A1" w:rsidRPr="001E7EFC" w:rsidDel="00016688" w:rsidRDefault="0025560E" w:rsidP="00930E64">
      <w:pPr>
        <w:pStyle w:val="Paragrafoelenco"/>
        <w:numPr>
          <w:ilvl w:val="1"/>
          <w:numId w:val="1"/>
        </w:numPr>
        <w:spacing w:after="0" w:line="240" w:lineRule="auto"/>
        <w:ind w:left="0" w:firstLine="426"/>
        <w:rPr>
          <w:del w:id="765" w:author="Luigi Iuppariello" w:date="2019-02-23T18:07:00Z"/>
          <w:rFonts w:ascii="Times New Roman" w:hAnsi="Times New Roman" w:cs="Times New Roman"/>
          <w:sz w:val="24"/>
          <w:szCs w:val="24"/>
          <w:lang w:val="it-IT"/>
        </w:rPr>
      </w:pPr>
      <w:del w:id="766" w:author="Luigi Iuppariello" w:date="2019-02-23T18:07:00Z">
        <w:r w:rsidDel="00016688">
          <w:rPr>
            <w:rFonts w:ascii="Times New Roman" w:hAnsi="Times New Roman" w:cs="Times New Roman"/>
            <w:sz w:val="24"/>
            <w:szCs w:val="24"/>
            <w:lang w:val="it-IT"/>
          </w:rPr>
          <w:delText>Geni-Ambiente</w:delText>
        </w:r>
        <w:r w:rsidR="002876A1" w:rsidRPr="00D3340D" w:rsidDel="00016688">
          <w:rPr>
            <w:rFonts w:ascii="Times New Roman" w:hAnsi="Times New Roman" w:cs="Times New Roman"/>
            <w:sz w:val="24"/>
            <w:szCs w:val="24"/>
            <w:lang w:val="it-IT"/>
          </w:rPr>
          <w:delText xml:space="preserve">: </w:delText>
        </w:r>
        <w:r w:rsidR="002876A1" w:rsidRPr="00432642" w:rsidDel="00016688">
          <w:rPr>
            <w:rFonts w:ascii="Times New Roman" w:hAnsi="Times New Roman" w:cs="Times New Roman"/>
            <w:b/>
            <w:sz w:val="24"/>
            <w:szCs w:val="24"/>
            <w:u w:val="single"/>
            <w:lang w:val="it-IT"/>
          </w:rPr>
          <w:delText>la Epigenetica</w:delText>
        </w:r>
      </w:del>
    </w:p>
    <w:p w:rsidR="001E7EFC" w:rsidDel="00016688" w:rsidRDefault="001E7EFC" w:rsidP="00930E64">
      <w:pPr>
        <w:pStyle w:val="Paragrafoelenco"/>
        <w:numPr>
          <w:ilvl w:val="1"/>
          <w:numId w:val="1"/>
        </w:numPr>
        <w:spacing w:after="0" w:line="240" w:lineRule="auto"/>
        <w:ind w:left="0" w:firstLine="426"/>
        <w:rPr>
          <w:del w:id="767" w:author="Luigi Iuppariello" w:date="2019-02-23T18:07:00Z"/>
          <w:rFonts w:ascii="Times New Roman" w:hAnsi="Times New Roman" w:cs="Times New Roman"/>
          <w:sz w:val="24"/>
          <w:szCs w:val="24"/>
          <w:lang w:val="it-IT"/>
        </w:rPr>
      </w:pPr>
    </w:p>
    <w:p w:rsidR="0025560E" w:rsidDel="00016688" w:rsidRDefault="0025560E" w:rsidP="00930E64">
      <w:pPr>
        <w:spacing w:after="0" w:line="240" w:lineRule="auto"/>
        <w:ind w:firstLine="426"/>
        <w:rPr>
          <w:del w:id="768" w:author="Luigi Iuppariello" w:date="2019-02-23T18:07:00Z"/>
          <w:rFonts w:ascii="Times New Roman" w:hAnsi="Times New Roman" w:cs="Times New Roman"/>
          <w:sz w:val="24"/>
          <w:szCs w:val="24"/>
          <w:lang w:val="it-IT"/>
        </w:rPr>
      </w:pPr>
      <w:del w:id="769" w:author="Luigi Iuppariello" w:date="2019-02-23T18:07:00Z">
        <w:r w:rsidDel="00016688">
          <w:rPr>
            <w:rFonts w:ascii="Times New Roman" w:hAnsi="Times New Roman" w:cs="Times New Roman"/>
            <w:sz w:val="24"/>
            <w:szCs w:val="24"/>
            <w:lang w:val="it-IT"/>
          </w:rPr>
          <w:delText xml:space="preserve">Il corredo genetico di ogni essere umano è costituito da circa 30.000 geni presenti in ogni nucleo di cellula del corpo umano. Questo </w:delText>
        </w:r>
        <w:r w:rsidR="00695001" w:rsidDel="00016688">
          <w:rPr>
            <w:rFonts w:ascii="Times New Roman" w:hAnsi="Times New Roman" w:cs="Times New Roman"/>
            <w:sz w:val="24"/>
            <w:szCs w:val="24"/>
            <w:lang w:val="it-IT"/>
          </w:rPr>
          <w:delText>patrimonio genetico (il Genoma)</w:delText>
        </w:r>
        <w:r w:rsidDel="00016688">
          <w:rPr>
            <w:rFonts w:ascii="Times New Roman" w:hAnsi="Times New Roman" w:cs="Times New Roman"/>
            <w:sz w:val="24"/>
            <w:szCs w:val="24"/>
            <w:lang w:val="it-IT"/>
          </w:rPr>
          <w:delText xml:space="preserve"> è ben conservato in grossi gomitoli proteici, gli istoni, distribuiti sui cromosomi, ma per far funzionare ogni singolo gene è necessario che il gene sia tirato via dal gomitolo cui è avvolto, sia srotolato dal gomitolo ed esposto agli enzimi capaci di leggerne la sequenza e produrne una copia per generare l’RNA da inviare al citoplasma per produrre la proteina codificata da quel gene. Questo processo di srotolamento e </w:delText>
        </w:r>
        <w:r w:rsidR="00695001" w:rsidDel="00016688">
          <w:rPr>
            <w:rFonts w:ascii="Times New Roman" w:hAnsi="Times New Roman" w:cs="Times New Roman"/>
            <w:sz w:val="24"/>
            <w:szCs w:val="24"/>
            <w:lang w:val="it-IT"/>
          </w:rPr>
          <w:delText>lettura dei geni, che li rende</w:delText>
        </w:r>
        <w:r w:rsidDel="00016688">
          <w:rPr>
            <w:rFonts w:ascii="Times New Roman" w:hAnsi="Times New Roman" w:cs="Times New Roman"/>
            <w:sz w:val="24"/>
            <w:szCs w:val="24"/>
            <w:lang w:val="it-IT"/>
          </w:rPr>
          <w:delText xml:space="preserve"> funzionali, è denominato complessivamente ‘Epigenetica</w:delText>
        </w:r>
        <w:r w:rsidR="00695001" w:rsidDel="00016688">
          <w:rPr>
            <w:rFonts w:ascii="Times New Roman" w:hAnsi="Times New Roman" w:cs="Times New Roman"/>
            <w:sz w:val="24"/>
            <w:szCs w:val="24"/>
            <w:lang w:val="it-IT"/>
          </w:rPr>
          <w:delText>’</w:delText>
        </w:r>
        <w:r w:rsidDel="00016688">
          <w:rPr>
            <w:rFonts w:ascii="Times New Roman" w:hAnsi="Times New Roman" w:cs="Times New Roman"/>
            <w:sz w:val="24"/>
            <w:szCs w:val="24"/>
            <w:lang w:val="it-IT"/>
          </w:rPr>
          <w:delText>. Una serie di enzimi</w:delText>
        </w:r>
        <w:r w:rsidR="00695001" w:rsidDel="00016688">
          <w:rPr>
            <w:rFonts w:ascii="Times New Roman" w:hAnsi="Times New Roman" w:cs="Times New Roman"/>
            <w:sz w:val="24"/>
            <w:szCs w:val="24"/>
            <w:lang w:val="it-IT"/>
          </w:rPr>
          <w:delText>,</w:delText>
        </w:r>
        <w:r w:rsidDel="00016688">
          <w:rPr>
            <w:rFonts w:ascii="Times New Roman" w:hAnsi="Times New Roman" w:cs="Times New Roman"/>
            <w:sz w:val="24"/>
            <w:szCs w:val="24"/>
            <w:lang w:val="it-IT"/>
          </w:rPr>
          <w:delText xml:space="preserve"> che metilano o acetilano porzioni di questi geni</w:delText>
        </w:r>
        <w:r w:rsidR="00695001" w:rsidDel="00016688">
          <w:rPr>
            <w:rFonts w:ascii="Times New Roman" w:hAnsi="Times New Roman" w:cs="Times New Roman"/>
            <w:sz w:val="24"/>
            <w:szCs w:val="24"/>
            <w:lang w:val="it-IT"/>
          </w:rPr>
          <w:delText>,</w:delText>
        </w:r>
        <w:r w:rsidDel="00016688">
          <w:rPr>
            <w:rFonts w:ascii="Times New Roman" w:hAnsi="Times New Roman" w:cs="Times New Roman"/>
            <w:sz w:val="24"/>
            <w:szCs w:val="24"/>
            <w:lang w:val="it-IT"/>
          </w:rPr>
          <w:delText xml:space="preserve"> permettono un sottile controllo della attivazione di questi geni. Il processo di lettura, copiatura e trasferimento all’RNA e poi alla sintesi di proteine è regolato da una serie di piccole molecole di RNA che non servono a costruire nuove proteine, bensì a controllare la ‘fabbrica di proteine’. Si tratta di microRNA e di long-noncodingRNA. </w:delText>
        </w:r>
      </w:del>
    </w:p>
    <w:p w:rsidR="0025560E" w:rsidDel="00016688" w:rsidRDefault="0025560E" w:rsidP="00930E64">
      <w:pPr>
        <w:spacing w:after="0" w:line="240" w:lineRule="auto"/>
        <w:ind w:firstLine="426"/>
        <w:rPr>
          <w:del w:id="770" w:author="Luigi Iuppariello" w:date="2019-02-23T18:07:00Z"/>
          <w:rFonts w:ascii="Times New Roman" w:hAnsi="Times New Roman" w:cs="Times New Roman"/>
          <w:sz w:val="24"/>
          <w:szCs w:val="24"/>
          <w:lang w:val="it-IT"/>
        </w:rPr>
      </w:pPr>
      <w:del w:id="771" w:author="Luigi Iuppariello" w:date="2019-02-23T18:07:00Z">
        <w:r w:rsidDel="00016688">
          <w:rPr>
            <w:rFonts w:ascii="Times New Roman" w:hAnsi="Times New Roman" w:cs="Times New Roman"/>
            <w:sz w:val="24"/>
            <w:szCs w:val="24"/>
            <w:lang w:val="it-IT"/>
          </w:rPr>
          <w:delText>Abbiamo appreso che i polimorfismi dei geni associati alla celiachia, pur numerosi, non spiegano più d</w:delText>
        </w:r>
      </w:del>
      <w:ins w:id="772" w:author="PRINCIPALE" w:date="2019-02-14T11:03:00Z">
        <w:del w:id="773" w:author="Luigi Iuppariello" w:date="2019-02-23T18:07:00Z">
          <w:r w:rsidR="00D22B6C" w:rsidDel="00016688">
            <w:rPr>
              <w:rFonts w:ascii="Times New Roman" w:hAnsi="Times New Roman" w:cs="Times New Roman"/>
              <w:sz w:val="24"/>
              <w:szCs w:val="24"/>
              <w:lang w:val="it-IT"/>
            </w:rPr>
            <w:delText>e</w:delText>
          </w:r>
        </w:del>
      </w:ins>
      <w:del w:id="774" w:author="Luigi Iuppariello" w:date="2019-02-23T18:07:00Z">
        <w:r w:rsidDel="00016688">
          <w:rPr>
            <w:rFonts w:ascii="Times New Roman" w:hAnsi="Times New Roman" w:cs="Times New Roman"/>
            <w:sz w:val="24"/>
            <w:szCs w:val="24"/>
            <w:lang w:val="it-IT"/>
          </w:rPr>
          <w:delText xml:space="preserve">l 10% di quanto viene ereditato dei geni. Nessuno di questi geni associati serve a produrre una proteina anomala, come accade nelle classiche malattie ereditarie, bensì hanno prevalentemente una funzione regolatoria. </w:delText>
        </w:r>
      </w:del>
    </w:p>
    <w:p w:rsidR="004A19DC" w:rsidDel="00016688" w:rsidRDefault="004A19DC" w:rsidP="00930E64">
      <w:pPr>
        <w:spacing w:after="0" w:line="240" w:lineRule="auto"/>
        <w:ind w:firstLine="426"/>
        <w:rPr>
          <w:del w:id="775" w:author="Luigi Iuppariello" w:date="2019-02-23T18:07:00Z"/>
          <w:rFonts w:ascii="Times New Roman" w:hAnsi="Times New Roman" w:cs="Times New Roman"/>
          <w:sz w:val="24"/>
          <w:szCs w:val="24"/>
          <w:lang w:val="it-IT"/>
        </w:rPr>
      </w:pPr>
      <w:del w:id="776" w:author="Luigi Iuppariello" w:date="2019-02-23T18:07:00Z">
        <w:r w:rsidDel="00016688">
          <w:rPr>
            <w:rFonts w:ascii="Times New Roman" w:hAnsi="Times New Roman" w:cs="Times New Roman"/>
            <w:sz w:val="24"/>
            <w:szCs w:val="24"/>
            <w:lang w:val="it-IT"/>
          </w:rPr>
          <w:delText>Questo è un evento straordinario ed in qualche modo atteso: se non vi sono geni alterati, guasti, mal funzionanti, come mai la celiachia ha una così solida predisposizione genetica ? I geni allora funzionano bene ma hanno dei piccoli polimorfismi che controllano la funzione di geni della risposta immune. Questo avviene in pa</w:delText>
        </w:r>
      </w:del>
      <w:ins w:id="777" w:author="PRINCIPALE" w:date="2019-02-14T11:03:00Z">
        <w:del w:id="778" w:author="Luigi Iuppariello" w:date="2019-02-23T18:07:00Z">
          <w:r w:rsidR="00D22B6C" w:rsidDel="00016688">
            <w:rPr>
              <w:rFonts w:ascii="Times New Roman" w:hAnsi="Times New Roman" w:cs="Times New Roman"/>
              <w:sz w:val="24"/>
              <w:szCs w:val="24"/>
              <w:lang w:val="it-IT"/>
            </w:rPr>
            <w:delText>s</w:delText>
          </w:r>
        </w:del>
      </w:ins>
      <w:del w:id="779" w:author="Luigi Iuppariello" w:date="2019-02-23T18:07:00Z">
        <w:r w:rsidDel="00016688">
          <w:rPr>
            <w:rFonts w:ascii="Times New Roman" w:hAnsi="Times New Roman" w:cs="Times New Roman"/>
            <w:sz w:val="24"/>
            <w:szCs w:val="24"/>
            <w:lang w:val="it-IT"/>
          </w:rPr>
          <w:delText>si successivi:</w:delText>
        </w:r>
      </w:del>
    </w:p>
    <w:p w:rsidR="004A19DC" w:rsidDel="00016688" w:rsidRDefault="004A19DC" w:rsidP="004A19DC">
      <w:pPr>
        <w:pStyle w:val="Paragrafoelenco"/>
        <w:numPr>
          <w:ilvl w:val="0"/>
          <w:numId w:val="36"/>
        </w:numPr>
        <w:spacing w:after="0" w:line="240" w:lineRule="auto"/>
        <w:rPr>
          <w:del w:id="780" w:author="Luigi Iuppariello" w:date="2019-02-23T18:07:00Z"/>
          <w:rFonts w:ascii="Times New Roman" w:hAnsi="Times New Roman" w:cs="Times New Roman"/>
          <w:sz w:val="24"/>
          <w:szCs w:val="24"/>
          <w:lang w:val="it-IT"/>
        </w:rPr>
      </w:pPr>
      <w:del w:id="781" w:author="Luigi Iuppariello" w:date="2019-02-23T18:07:00Z">
        <w:r w:rsidDel="00016688">
          <w:rPr>
            <w:rFonts w:ascii="Times New Roman" w:hAnsi="Times New Roman" w:cs="Times New Roman"/>
            <w:sz w:val="24"/>
            <w:szCs w:val="24"/>
            <w:lang w:val="it-IT"/>
          </w:rPr>
          <w:delText>Controllando lo srotolamento del filamento del DNA dal gomitolo dei cromosomi con :</w:delText>
        </w:r>
      </w:del>
    </w:p>
    <w:p w:rsidR="004A19DC" w:rsidDel="00016688" w:rsidRDefault="004A19DC" w:rsidP="004A19DC">
      <w:pPr>
        <w:pStyle w:val="Paragrafoelenco"/>
        <w:numPr>
          <w:ilvl w:val="1"/>
          <w:numId w:val="36"/>
        </w:numPr>
        <w:spacing w:after="0" w:line="240" w:lineRule="auto"/>
        <w:rPr>
          <w:del w:id="782" w:author="Luigi Iuppariello" w:date="2019-02-23T18:07:00Z"/>
          <w:rFonts w:ascii="Times New Roman" w:hAnsi="Times New Roman" w:cs="Times New Roman"/>
          <w:sz w:val="24"/>
          <w:szCs w:val="24"/>
          <w:lang w:val="it-IT"/>
        </w:rPr>
      </w:pPr>
      <w:del w:id="783" w:author="Luigi Iuppariello" w:date="2019-02-23T18:07:00Z">
        <w:r w:rsidDel="00016688">
          <w:rPr>
            <w:rFonts w:ascii="Times New Roman" w:hAnsi="Times New Roman" w:cs="Times New Roman"/>
            <w:sz w:val="24"/>
            <w:szCs w:val="24"/>
            <w:lang w:val="it-IT"/>
          </w:rPr>
          <w:delText xml:space="preserve"> metilazione o demetilazione di ‘isole’ specifiche della sequenza</w:delText>
        </w:r>
      </w:del>
    </w:p>
    <w:p w:rsidR="004A19DC" w:rsidDel="00016688" w:rsidRDefault="004A19DC" w:rsidP="004A19DC">
      <w:pPr>
        <w:pStyle w:val="Paragrafoelenco"/>
        <w:numPr>
          <w:ilvl w:val="1"/>
          <w:numId w:val="36"/>
        </w:numPr>
        <w:spacing w:after="0" w:line="240" w:lineRule="auto"/>
        <w:rPr>
          <w:del w:id="784" w:author="Luigi Iuppariello" w:date="2019-02-23T18:07:00Z"/>
          <w:rFonts w:ascii="Times New Roman" w:hAnsi="Times New Roman" w:cs="Times New Roman"/>
          <w:sz w:val="24"/>
          <w:szCs w:val="24"/>
          <w:lang w:val="it-IT"/>
        </w:rPr>
      </w:pPr>
      <w:del w:id="785" w:author="Luigi Iuppariello" w:date="2019-02-23T18:07:00Z">
        <w:r w:rsidDel="00016688">
          <w:rPr>
            <w:rFonts w:ascii="Times New Roman" w:hAnsi="Times New Roman" w:cs="Times New Roman"/>
            <w:sz w:val="24"/>
            <w:szCs w:val="24"/>
            <w:lang w:val="it-IT"/>
          </w:rPr>
          <w:delText>Acetilando o deacetilando altri segmenti del filamento</w:delText>
        </w:r>
        <w:r w:rsidR="00513E64" w:rsidDel="00016688">
          <w:rPr>
            <w:rFonts w:ascii="Times New Roman" w:hAnsi="Times New Roman" w:cs="Times New Roman"/>
            <w:sz w:val="24"/>
            <w:szCs w:val="24"/>
            <w:lang w:val="it-IT"/>
          </w:rPr>
          <w:delText xml:space="preserve"> (Fig. 5.15)</w:delText>
        </w:r>
      </w:del>
    </w:p>
    <w:p w:rsidR="004A19DC" w:rsidDel="00016688" w:rsidRDefault="004A19DC" w:rsidP="004A19DC">
      <w:pPr>
        <w:pStyle w:val="Paragrafoelenco"/>
        <w:numPr>
          <w:ilvl w:val="1"/>
          <w:numId w:val="36"/>
        </w:numPr>
        <w:spacing w:after="0" w:line="240" w:lineRule="auto"/>
        <w:rPr>
          <w:del w:id="786" w:author="Luigi Iuppariello" w:date="2019-02-23T18:07:00Z"/>
          <w:rFonts w:ascii="Times New Roman" w:hAnsi="Times New Roman" w:cs="Times New Roman"/>
          <w:sz w:val="24"/>
          <w:szCs w:val="24"/>
          <w:lang w:val="it-IT"/>
        </w:rPr>
      </w:pPr>
      <w:del w:id="787" w:author="Luigi Iuppariello" w:date="2019-02-23T18:07:00Z">
        <w:r w:rsidDel="00016688">
          <w:rPr>
            <w:rFonts w:ascii="Times New Roman" w:hAnsi="Times New Roman" w:cs="Times New Roman"/>
            <w:sz w:val="24"/>
            <w:szCs w:val="24"/>
            <w:lang w:val="it-IT"/>
          </w:rPr>
          <w:delText>Inserendo piccole molecole che interagiscono tra il filamento del DNA e gli istoni (i gomitoli) sui cromosomi</w:delText>
        </w:r>
      </w:del>
    </w:p>
    <w:p w:rsidR="004A19DC" w:rsidDel="00016688" w:rsidRDefault="004A19DC" w:rsidP="004A19DC">
      <w:pPr>
        <w:pStyle w:val="Paragrafoelenco"/>
        <w:numPr>
          <w:ilvl w:val="0"/>
          <w:numId w:val="36"/>
        </w:numPr>
        <w:spacing w:after="0" w:line="240" w:lineRule="auto"/>
        <w:rPr>
          <w:del w:id="788" w:author="Luigi Iuppariello" w:date="2019-02-23T18:07:00Z"/>
          <w:rFonts w:ascii="Times New Roman" w:hAnsi="Times New Roman" w:cs="Times New Roman"/>
          <w:sz w:val="24"/>
          <w:szCs w:val="24"/>
          <w:lang w:val="it-IT"/>
        </w:rPr>
      </w:pPr>
      <w:del w:id="789" w:author="Luigi Iuppariello" w:date="2019-02-23T18:07:00Z">
        <w:r w:rsidDel="00016688">
          <w:rPr>
            <w:rFonts w:ascii="Times New Roman" w:hAnsi="Times New Roman" w:cs="Times New Roman"/>
            <w:sz w:val="24"/>
            <w:szCs w:val="24"/>
            <w:lang w:val="it-IT"/>
          </w:rPr>
          <w:delText>Controllando la migrazione della copia del DNA sull’RNA messaggero che trasferisce l’informazione genetica dal Nucleo della cellula ai Ribosomi, ove vengono costruite le proteine</w:delText>
        </w:r>
      </w:del>
    </w:p>
    <w:p w:rsidR="004A19DC" w:rsidDel="00016688" w:rsidRDefault="004A19DC" w:rsidP="004A19DC">
      <w:pPr>
        <w:pStyle w:val="Paragrafoelenco"/>
        <w:numPr>
          <w:ilvl w:val="0"/>
          <w:numId w:val="36"/>
        </w:numPr>
        <w:spacing w:after="0" w:line="240" w:lineRule="auto"/>
        <w:rPr>
          <w:del w:id="790" w:author="Luigi Iuppariello" w:date="2019-02-23T18:07:00Z"/>
          <w:rFonts w:ascii="Times New Roman" w:hAnsi="Times New Roman" w:cs="Times New Roman"/>
          <w:sz w:val="24"/>
          <w:szCs w:val="24"/>
          <w:lang w:val="it-IT"/>
        </w:rPr>
      </w:pPr>
      <w:del w:id="791" w:author="Luigi Iuppariello" w:date="2019-02-23T18:07:00Z">
        <w:r w:rsidDel="00016688">
          <w:rPr>
            <w:rFonts w:ascii="Times New Roman" w:hAnsi="Times New Roman" w:cs="Times New Roman"/>
            <w:sz w:val="24"/>
            <w:szCs w:val="24"/>
            <w:lang w:val="it-IT"/>
          </w:rPr>
          <w:delText>Inserendo delle piccole molecole di RNA che non servono a produrre proteine, bensì ad interferire tra l’RNA messaggero, pronto a codificare per una proteina, ed il Ribosoma ove questo processo avviene, attraverso:</w:delText>
        </w:r>
      </w:del>
    </w:p>
    <w:p w:rsidR="004A19DC" w:rsidDel="00016688" w:rsidRDefault="004A19DC" w:rsidP="004A19DC">
      <w:pPr>
        <w:pStyle w:val="Paragrafoelenco"/>
        <w:numPr>
          <w:ilvl w:val="1"/>
          <w:numId w:val="36"/>
        </w:numPr>
        <w:spacing w:after="0" w:line="240" w:lineRule="auto"/>
        <w:rPr>
          <w:del w:id="792" w:author="Luigi Iuppariello" w:date="2019-02-23T18:07:00Z"/>
          <w:rFonts w:ascii="Times New Roman" w:hAnsi="Times New Roman" w:cs="Times New Roman"/>
          <w:sz w:val="24"/>
          <w:szCs w:val="24"/>
          <w:lang w:val="it-IT"/>
        </w:rPr>
      </w:pPr>
      <w:del w:id="793" w:author="Luigi Iuppariello" w:date="2019-02-23T18:07:00Z">
        <w:r w:rsidDel="00016688">
          <w:rPr>
            <w:rFonts w:ascii="Times New Roman" w:hAnsi="Times New Roman" w:cs="Times New Roman"/>
            <w:sz w:val="24"/>
            <w:szCs w:val="24"/>
            <w:lang w:val="it-IT"/>
          </w:rPr>
          <w:delText>microRNA  che ‘mettono i bastoni tra le ruote’ nel processo di sintesi proteica</w:delText>
        </w:r>
      </w:del>
    </w:p>
    <w:p w:rsidR="004A19DC" w:rsidDel="00016688" w:rsidRDefault="004A19DC" w:rsidP="004A19DC">
      <w:pPr>
        <w:pStyle w:val="Paragrafoelenco"/>
        <w:numPr>
          <w:ilvl w:val="1"/>
          <w:numId w:val="36"/>
        </w:numPr>
        <w:spacing w:after="0" w:line="240" w:lineRule="auto"/>
        <w:rPr>
          <w:del w:id="794" w:author="Luigi Iuppariello" w:date="2019-02-23T18:07:00Z"/>
          <w:rFonts w:ascii="Times New Roman" w:hAnsi="Times New Roman" w:cs="Times New Roman"/>
          <w:sz w:val="24"/>
          <w:szCs w:val="24"/>
          <w:lang w:val="it-IT"/>
        </w:rPr>
      </w:pPr>
      <w:del w:id="795" w:author="Luigi Iuppariello" w:date="2019-02-23T18:07:00Z">
        <w:r w:rsidDel="00016688">
          <w:rPr>
            <w:rFonts w:ascii="Times New Roman" w:hAnsi="Times New Roman" w:cs="Times New Roman"/>
            <w:sz w:val="24"/>
            <w:szCs w:val="24"/>
            <w:lang w:val="it-IT"/>
          </w:rPr>
          <w:delText>Long-non Coding RNA con funzione analoghe di interferenza con la sintesi proteica.</w:delText>
        </w:r>
      </w:del>
    </w:p>
    <w:p w:rsidR="004A19DC" w:rsidRPr="004A19DC" w:rsidDel="00016688" w:rsidRDefault="004A19DC" w:rsidP="004A19DC">
      <w:pPr>
        <w:spacing w:after="0" w:line="240" w:lineRule="auto"/>
        <w:rPr>
          <w:del w:id="796" w:author="Luigi Iuppariello" w:date="2019-02-23T18:07:00Z"/>
          <w:rFonts w:ascii="Times New Roman" w:hAnsi="Times New Roman" w:cs="Times New Roman"/>
          <w:sz w:val="24"/>
          <w:szCs w:val="24"/>
          <w:lang w:val="it-IT"/>
        </w:rPr>
      </w:pPr>
    </w:p>
    <w:p w:rsidR="004A19DC" w:rsidDel="00016688" w:rsidRDefault="004A19DC" w:rsidP="00930E64">
      <w:pPr>
        <w:spacing w:after="0" w:line="240" w:lineRule="auto"/>
        <w:ind w:firstLine="426"/>
        <w:rPr>
          <w:del w:id="797" w:author="Luigi Iuppariello" w:date="2019-02-23T18:07:00Z"/>
          <w:rFonts w:ascii="Times New Roman" w:hAnsi="Times New Roman" w:cs="Times New Roman"/>
          <w:sz w:val="24"/>
          <w:szCs w:val="24"/>
          <w:lang w:val="it-IT"/>
        </w:rPr>
      </w:pPr>
      <w:del w:id="798" w:author="Luigi Iuppariello" w:date="2019-02-23T18:07:00Z">
        <w:r w:rsidDel="00016688">
          <w:rPr>
            <w:rFonts w:ascii="Times New Roman" w:hAnsi="Times New Roman" w:cs="Times New Roman"/>
            <w:sz w:val="24"/>
            <w:szCs w:val="24"/>
            <w:lang w:val="it-IT"/>
          </w:rPr>
          <w:delText>Il ricercatori Napoletani hanno studiato il processo di metilazione dei geni associati alla celiachia, svelando che alcuni geni molto importanti nella risposta al glutine (come il già citato SHB£9, sono regolati da un processo di metilazione che ne controlla la trascrizione a proteina.</w:delText>
        </w:r>
      </w:del>
    </w:p>
    <w:p w:rsidR="0025560E" w:rsidDel="00016688" w:rsidRDefault="004A19DC" w:rsidP="00930E64">
      <w:pPr>
        <w:spacing w:after="0" w:line="240" w:lineRule="auto"/>
        <w:ind w:firstLine="426"/>
        <w:rPr>
          <w:del w:id="799" w:author="Luigi Iuppariello" w:date="2019-02-23T18:07:00Z"/>
          <w:rFonts w:ascii="Times New Roman" w:hAnsi="Times New Roman" w:cs="Times New Roman"/>
          <w:sz w:val="24"/>
          <w:szCs w:val="24"/>
          <w:lang w:val="it-IT"/>
        </w:rPr>
      </w:pPr>
      <w:del w:id="800" w:author="Luigi Iuppariello" w:date="2019-02-23T18:07:00Z">
        <w:r w:rsidDel="00016688">
          <w:rPr>
            <w:rFonts w:ascii="Times New Roman" w:hAnsi="Times New Roman" w:cs="Times New Roman"/>
            <w:sz w:val="24"/>
            <w:szCs w:val="24"/>
            <w:lang w:val="it-IT"/>
          </w:rPr>
          <w:delText>A</w:delText>
        </w:r>
        <w:r w:rsidR="0025560E" w:rsidDel="00016688">
          <w:rPr>
            <w:rFonts w:ascii="Times New Roman" w:hAnsi="Times New Roman" w:cs="Times New Roman"/>
            <w:sz w:val="24"/>
            <w:szCs w:val="24"/>
            <w:lang w:val="it-IT"/>
          </w:rPr>
          <w:delText xml:space="preserve">bbiamo </w:delText>
        </w:r>
        <w:r w:rsidDel="00016688">
          <w:rPr>
            <w:rFonts w:ascii="Times New Roman" w:hAnsi="Times New Roman" w:cs="Times New Roman"/>
            <w:sz w:val="24"/>
            <w:szCs w:val="24"/>
            <w:lang w:val="it-IT"/>
          </w:rPr>
          <w:delText xml:space="preserve">anche </w:delText>
        </w:r>
        <w:r w:rsidR="0025560E" w:rsidDel="00016688">
          <w:rPr>
            <w:rFonts w:ascii="Times New Roman" w:hAnsi="Times New Roman" w:cs="Times New Roman"/>
            <w:sz w:val="24"/>
            <w:szCs w:val="24"/>
            <w:lang w:val="it-IT"/>
          </w:rPr>
          <w:delText>studiato i microRNA, identificandone uno in particolare che controlla una serie di processi metabolici specifici della celiachia.</w:delText>
        </w:r>
        <w:r w:rsidR="00513E64" w:rsidDel="00016688">
          <w:rPr>
            <w:rFonts w:ascii="Times New Roman" w:hAnsi="Times New Roman" w:cs="Times New Roman"/>
            <w:sz w:val="24"/>
            <w:szCs w:val="24"/>
            <w:lang w:val="it-IT"/>
          </w:rPr>
          <w:delText xml:space="preserve"> (Fig. 5.16).</w:delText>
        </w:r>
      </w:del>
    </w:p>
    <w:p w:rsidR="0025560E" w:rsidDel="00016688" w:rsidRDefault="0025560E" w:rsidP="00930E64">
      <w:pPr>
        <w:spacing w:after="0" w:line="240" w:lineRule="auto"/>
        <w:ind w:firstLine="426"/>
        <w:rPr>
          <w:del w:id="801" w:author="Luigi Iuppariello" w:date="2019-02-23T18:07:00Z"/>
          <w:rFonts w:ascii="Times New Roman" w:hAnsi="Times New Roman" w:cs="Times New Roman"/>
          <w:sz w:val="24"/>
          <w:szCs w:val="24"/>
          <w:lang w:val="it-IT"/>
        </w:rPr>
      </w:pPr>
      <w:del w:id="802" w:author="Luigi Iuppariello" w:date="2019-02-23T18:07:00Z">
        <w:r w:rsidDel="00016688">
          <w:rPr>
            <w:rFonts w:ascii="Times New Roman" w:hAnsi="Times New Roman" w:cs="Times New Roman"/>
            <w:sz w:val="24"/>
            <w:szCs w:val="24"/>
            <w:lang w:val="it-IT"/>
          </w:rPr>
          <w:delText>Analogamente sono stati identificati 7 lncRNA che hanno una certa specificità per la celiachia.</w:delText>
        </w:r>
      </w:del>
    </w:p>
    <w:p w:rsidR="004A19DC" w:rsidDel="00016688" w:rsidRDefault="004A19DC" w:rsidP="00930E64">
      <w:pPr>
        <w:spacing w:after="0" w:line="240" w:lineRule="auto"/>
        <w:ind w:firstLine="426"/>
        <w:rPr>
          <w:del w:id="803" w:author="Luigi Iuppariello" w:date="2019-02-23T18:07:00Z"/>
          <w:rFonts w:ascii="Times New Roman" w:hAnsi="Times New Roman" w:cs="Times New Roman"/>
          <w:sz w:val="24"/>
          <w:szCs w:val="24"/>
          <w:lang w:val="it-IT"/>
        </w:rPr>
      </w:pPr>
      <w:del w:id="804" w:author="Luigi Iuppariello" w:date="2019-02-23T18:07:00Z">
        <w:r w:rsidDel="00016688">
          <w:rPr>
            <w:rFonts w:ascii="Times New Roman" w:hAnsi="Times New Roman" w:cs="Times New Roman"/>
            <w:sz w:val="24"/>
            <w:szCs w:val="24"/>
            <w:lang w:val="it-IT"/>
          </w:rPr>
          <w:delText>In conclusione nessun gene alterato ma una sofisticata macchina molecolare che controlla ad ogni passo la Espressione dei geni, dal gomitolo dei cromosomi alla Sintesi delle Proteine.</w:delText>
        </w:r>
      </w:del>
    </w:p>
    <w:p w:rsidR="004A19DC" w:rsidDel="00016688" w:rsidRDefault="004A19DC" w:rsidP="00930E64">
      <w:pPr>
        <w:spacing w:after="0" w:line="240" w:lineRule="auto"/>
        <w:ind w:firstLine="426"/>
        <w:rPr>
          <w:del w:id="805" w:author="Luigi Iuppariello" w:date="2019-02-23T18:07:00Z"/>
          <w:rFonts w:ascii="Times New Roman" w:hAnsi="Times New Roman" w:cs="Times New Roman"/>
          <w:sz w:val="24"/>
          <w:szCs w:val="24"/>
          <w:lang w:val="it-IT"/>
        </w:rPr>
      </w:pPr>
    </w:p>
    <w:p w:rsidR="004A19DC" w:rsidDel="00016688" w:rsidRDefault="004A19DC" w:rsidP="00930E64">
      <w:pPr>
        <w:spacing w:after="0" w:line="240" w:lineRule="auto"/>
        <w:ind w:firstLine="426"/>
        <w:rPr>
          <w:del w:id="806" w:author="Luigi Iuppariello" w:date="2019-02-23T18:07:00Z"/>
          <w:rFonts w:ascii="Times New Roman" w:hAnsi="Times New Roman" w:cs="Times New Roman"/>
          <w:sz w:val="24"/>
          <w:szCs w:val="24"/>
          <w:lang w:val="it-IT"/>
        </w:rPr>
      </w:pPr>
    </w:p>
    <w:p w:rsidR="00432642" w:rsidRPr="00A20D7E" w:rsidDel="00016688" w:rsidRDefault="007A2116" w:rsidP="00930E64">
      <w:pPr>
        <w:spacing w:after="0" w:line="240" w:lineRule="auto"/>
        <w:ind w:firstLine="426"/>
        <w:rPr>
          <w:del w:id="807" w:author="Luigi Iuppariello" w:date="2019-02-23T18:07:00Z"/>
          <w:rFonts w:ascii="Times New Roman" w:hAnsi="Times New Roman" w:cs="Times New Roman"/>
          <w:sz w:val="24"/>
          <w:szCs w:val="24"/>
        </w:rPr>
      </w:pPr>
      <w:del w:id="808" w:author="Luigi Iuppariello" w:date="2019-02-23T18:07:00Z">
        <w:r w:rsidRPr="00A20D7E" w:rsidDel="00016688">
          <w:rPr>
            <w:rFonts w:ascii="Times New Roman" w:hAnsi="Times New Roman" w:cs="Times New Roman"/>
            <w:sz w:val="24"/>
            <w:szCs w:val="24"/>
          </w:rPr>
          <w:delText>LETTERATURA</w:delText>
        </w:r>
      </w:del>
    </w:p>
    <w:p w:rsidR="00695001" w:rsidDel="00016688" w:rsidRDefault="00695001" w:rsidP="00695001">
      <w:pPr>
        <w:spacing w:line="240" w:lineRule="auto"/>
        <w:ind w:firstLine="426"/>
        <w:rPr>
          <w:del w:id="809" w:author="Luigi Iuppariello" w:date="2019-02-23T18:07:00Z"/>
          <w:rFonts w:cstheme="minorHAnsi"/>
          <w:sz w:val="24"/>
          <w:szCs w:val="24"/>
        </w:rPr>
      </w:pPr>
    </w:p>
    <w:p w:rsidR="00695001" w:rsidRPr="006F0F61" w:rsidDel="00016688" w:rsidRDefault="00695001" w:rsidP="00695001">
      <w:pPr>
        <w:spacing w:line="240" w:lineRule="auto"/>
        <w:ind w:firstLine="426"/>
        <w:rPr>
          <w:del w:id="810" w:author="Luigi Iuppariello" w:date="2019-02-23T18:07:00Z"/>
          <w:rFonts w:cstheme="minorHAnsi"/>
          <w:sz w:val="24"/>
          <w:szCs w:val="24"/>
        </w:rPr>
      </w:pPr>
      <w:del w:id="811" w:author="Luigi Iuppariello" w:date="2019-02-23T18:07:00Z">
        <w:r w:rsidRPr="006F0F61" w:rsidDel="00016688">
          <w:rPr>
            <w:rFonts w:cstheme="minorHAnsi"/>
            <w:sz w:val="24"/>
            <w:szCs w:val="24"/>
          </w:rPr>
          <w:delText xml:space="preserve">Am. J. Human genetics, 92, 517-529, April 4, 2013 </w:delText>
        </w:r>
      </w:del>
    </w:p>
    <w:p w:rsidR="007A2116" w:rsidRPr="00695001" w:rsidDel="00016688" w:rsidRDefault="007A2116" w:rsidP="00930E64">
      <w:pPr>
        <w:spacing w:after="0" w:line="240" w:lineRule="auto"/>
        <w:ind w:firstLine="426"/>
        <w:rPr>
          <w:del w:id="812" w:author="Luigi Iuppariello" w:date="2019-02-23T18:07:00Z"/>
          <w:rFonts w:ascii="Times New Roman" w:hAnsi="Times New Roman" w:cs="Times New Roman"/>
          <w:sz w:val="24"/>
          <w:szCs w:val="24"/>
        </w:rPr>
      </w:pPr>
    </w:p>
    <w:p w:rsidR="002A6D65" w:rsidDel="00016688" w:rsidRDefault="002A6D65" w:rsidP="002A6D65">
      <w:pPr>
        <w:spacing w:after="0" w:line="240" w:lineRule="auto"/>
        <w:ind w:firstLine="426"/>
        <w:rPr>
          <w:del w:id="813" w:author="Luigi Iuppariello" w:date="2019-02-23T18:07:00Z"/>
          <w:rFonts w:ascii="Times New Roman" w:hAnsi="Times New Roman" w:cs="Times New Roman"/>
          <w:b/>
          <w:sz w:val="28"/>
          <w:szCs w:val="28"/>
          <w:u w:val="single"/>
          <w:lang w:val="it-IT"/>
        </w:rPr>
      </w:pPr>
      <w:del w:id="814" w:author="Luigi Iuppariello" w:date="2019-02-23T18:07:00Z">
        <w:r w:rsidDel="00016688">
          <w:rPr>
            <w:rFonts w:ascii="Times New Roman" w:hAnsi="Times New Roman" w:cs="Times New Roman"/>
            <w:b/>
            <w:sz w:val="28"/>
            <w:szCs w:val="28"/>
            <w:u w:val="single"/>
            <w:lang w:val="it-IT"/>
          </w:rPr>
          <w:delText xml:space="preserve">Capitolo 6: </w:delText>
        </w:r>
        <w:r w:rsidR="002E3E5A" w:rsidDel="00016688">
          <w:rPr>
            <w:rFonts w:ascii="Times New Roman" w:hAnsi="Times New Roman" w:cs="Times New Roman"/>
            <w:b/>
            <w:sz w:val="28"/>
            <w:szCs w:val="28"/>
            <w:u w:val="single"/>
            <w:lang w:val="it-IT"/>
          </w:rPr>
          <w:delText xml:space="preserve"> </w:delText>
        </w:r>
        <w:r w:rsidRPr="002D1D3F" w:rsidDel="00016688">
          <w:rPr>
            <w:rFonts w:ascii="Times New Roman" w:hAnsi="Times New Roman" w:cs="Times New Roman"/>
            <w:b/>
            <w:sz w:val="28"/>
            <w:szCs w:val="28"/>
            <w:u w:val="single"/>
            <w:lang w:val="it-IT"/>
          </w:rPr>
          <w:delText>Come il Glutine provoca danno?</w:delText>
        </w:r>
      </w:del>
    </w:p>
    <w:p w:rsidR="002A6D65" w:rsidDel="00016688" w:rsidRDefault="002A6D65" w:rsidP="00930E64">
      <w:pPr>
        <w:spacing w:after="0" w:line="240" w:lineRule="auto"/>
        <w:ind w:firstLine="426"/>
        <w:rPr>
          <w:del w:id="815" w:author="Luigi Iuppariello" w:date="2019-02-23T18:07:00Z"/>
          <w:rFonts w:ascii="Times New Roman" w:hAnsi="Times New Roman" w:cs="Times New Roman"/>
          <w:b/>
          <w:sz w:val="28"/>
          <w:szCs w:val="28"/>
          <w:u w:val="single"/>
          <w:lang w:val="it-IT"/>
        </w:rPr>
      </w:pPr>
      <w:del w:id="816" w:author="Luigi Iuppariello" w:date="2019-02-23T18:07:00Z">
        <w:r w:rsidDel="00016688">
          <w:rPr>
            <w:rFonts w:ascii="Times New Roman" w:hAnsi="Times New Roman" w:cs="Times New Roman"/>
            <w:b/>
            <w:sz w:val="28"/>
            <w:szCs w:val="28"/>
            <w:u w:val="single"/>
            <w:lang w:val="it-IT"/>
          </w:rPr>
          <w:delText xml:space="preserve">La Patogenesi </w:delText>
        </w:r>
      </w:del>
    </w:p>
    <w:p w:rsidR="002A6D65" w:rsidDel="00016688" w:rsidRDefault="002A6D65" w:rsidP="00930E64">
      <w:pPr>
        <w:spacing w:after="0" w:line="240" w:lineRule="auto"/>
        <w:ind w:firstLine="426"/>
        <w:rPr>
          <w:del w:id="817" w:author="Luigi Iuppariello" w:date="2019-02-23T18:07:00Z"/>
          <w:rFonts w:ascii="Times New Roman" w:hAnsi="Times New Roman" w:cs="Times New Roman"/>
          <w:b/>
          <w:sz w:val="28"/>
          <w:szCs w:val="28"/>
          <w:u w:val="single"/>
          <w:lang w:val="it-IT"/>
        </w:rPr>
      </w:pPr>
    </w:p>
    <w:p w:rsidR="008C4D4E" w:rsidDel="00016688" w:rsidRDefault="008C4D4E" w:rsidP="00930E64">
      <w:pPr>
        <w:spacing w:after="0" w:line="240" w:lineRule="auto"/>
        <w:ind w:firstLine="426"/>
        <w:rPr>
          <w:del w:id="818" w:author="Luigi Iuppariello" w:date="2019-02-23T18:07:00Z"/>
          <w:rFonts w:ascii="Times New Roman" w:hAnsi="Times New Roman" w:cs="Times New Roman"/>
          <w:b/>
          <w:sz w:val="28"/>
          <w:szCs w:val="28"/>
          <w:u w:val="single"/>
          <w:lang w:val="it-IT"/>
        </w:rPr>
      </w:pPr>
    </w:p>
    <w:p w:rsidR="00803F34" w:rsidDel="00016688" w:rsidRDefault="00803F34" w:rsidP="00930E64">
      <w:pPr>
        <w:widowControl w:val="0"/>
        <w:spacing w:after="0" w:line="240" w:lineRule="auto"/>
        <w:ind w:firstLine="426"/>
        <w:rPr>
          <w:del w:id="819" w:author="Luigi Iuppariello" w:date="2019-02-23T18:07:00Z"/>
          <w:rFonts w:ascii="Times New Roman" w:hAnsi="Times New Roman" w:cs="Times New Roman"/>
          <w:snapToGrid w:val="0"/>
          <w:sz w:val="24"/>
          <w:szCs w:val="24"/>
          <w:lang w:val="it-IT" w:eastAsia="it-IT"/>
        </w:rPr>
      </w:pPr>
      <w:del w:id="820" w:author="Luigi Iuppariello" w:date="2019-02-23T18:07:00Z">
        <w:r w:rsidRPr="00EB2435" w:rsidDel="00016688">
          <w:rPr>
            <w:rFonts w:ascii="Times New Roman" w:hAnsi="Times New Roman" w:cs="Times New Roman"/>
            <w:snapToGrid w:val="0"/>
            <w:sz w:val="24"/>
            <w:szCs w:val="24"/>
            <w:lang w:val="it-IT" w:eastAsia="it-IT"/>
          </w:rPr>
          <w:delText>Il glutine è dunque una miscela di protein</w:delText>
        </w:r>
        <w:r w:rsidDel="00016688">
          <w:rPr>
            <w:rFonts w:ascii="Times New Roman" w:hAnsi="Times New Roman" w:cs="Times New Roman"/>
            <w:snapToGrid w:val="0"/>
            <w:sz w:val="24"/>
            <w:szCs w:val="24"/>
            <w:lang w:val="it-IT" w:eastAsia="it-IT"/>
          </w:rPr>
          <w:delText>e</w:delText>
        </w:r>
        <w:r w:rsidRPr="00EB2435" w:rsidDel="00016688">
          <w:rPr>
            <w:rFonts w:ascii="Times New Roman" w:hAnsi="Times New Roman" w:cs="Times New Roman"/>
            <w:snapToGrid w:val="0"/>
            <w:sz w:val="24"/>
            <w:szCs w:val="24"/>
            <w:lang w:val="it-IT" w:eastAsia="it-IT"/>
          </w:rPr>
          <w:delText xml:space="preserve"> solubili in alcool, le gliadine (alfa, gamma ed omega) ed insolubili in alcool, le glutenine. Tutte queste molecole hanno quantità molto alte, insolite in natura, di Prolina e Glutamina, due aminoacidi che le rendono resistenti alla digestione proteolitica dello stomaco ed anche da quella degli enzimi pancreatici e di quelli della mucosa intestinale. Proteine dunque</w:delText>
        </w:r>
        <w:r w:rsidDel="00016688">
          <w:rPr>
            <w:rFonts w:ascii="Times New Roman" w:hAnsi="Times New Roman" w:cs="Times New Roman"/>
            <w:snapToGrid w:val="0"/>
            <w:sz w:val="24"/>
            <w:szCs w:val="24"/>
            <w:lang w:val="it-IT" w:eastAsia="it-IT"/>
          </w:rPr>
          <w:delText>…</w:delText>
        </w:r>
        <w:r w:rsidRPr="00EB2435" w:rsidDel="00016688">
          <w:rPr>
            <w:rFonts w:ascii="Times New Roman" w:hAnsi="Times New Roman" w:cs="Times New Roman"/>
            <w:snapToGrid w:val="0"/>
            <w:sz w:val="24"/>
            <w:szCs w:val="24"/>
            <w:lang w:val="it-IT" w:eastAsia="it-IT"/>
          </w:rPr>
          <w:delText xml:space="preserve"> difficil</w:delText>
        </w:r>
      </w:del>
      <w:ins w:id="821" w:author="PRINCIPALE" w:date="2019-02-14T11:05:00Z">
        <w:del w:id="822" w:author="Luigi Iuppariello" w:date="2019-02-23T18:07:00Z">
          <w:r w:rsidR="00D22B6C" w:rsidDel="00016688">
            <w:rPr>
              <w:rFonts w:ascii="Times New Roman" w:hAnsi="Times New Roman" w:cs="Times New Roman"/>
              <w:snapToGrid w:val="0"/>
              <w:sz w:val="24"/>
              <w:szCs w:val="24"/>
              <w:lang w:val="it-IT" w:eastAsia="it-IT"/>
            </w:rPr>
            <w:delText>i</w:delText>
          </w:r>
        </w:del>
      </w:ins>
      <w:del w:id="823" w:author="Luigi Iuppariello" w:date="2019-02-23T18:07:00Z">
        <w:r w:rsidRPr="00EB2435" w:rsidDel="00016688">
          <w:rPr>
            <w:rFonts w:ascii="Times New Roman" w:hAnsi="Times New Roman" w:cs="Times New Roman"/>
            <w:snapToGrid w:val="0"/>
            <w:sz w:val="24"/>
            <w:szCs w:val="24"/>
            <w:lang w:val="it-IT" w:eastAsia="it-IT"/>
          </w:rPr>
          <w:delText>e da digerire per tutti.</w:delText>
        </w:r>
        <w:r w:rsidDel="00016688">
          <w:rPr>
            <w:rFonts w:ascii="Times New Roman" w:hAnsi="Times New Roman" w:cs="Times New Roman"/>
            <w:snapToGrid w:val="0"/>
            <w:sz w:val="24"/>
            <w:szCs w:val="24"/>
            <w:lang w:val="it-IT" w:eastAsia="it-IT"/>
          </w:rPr>
          <w:delText xml:space="preserve"> Questi processi digestivi, che per altre proteine, portano direttamente a ‘sciogliere’ le proteine in amino acidi o piccoli peptidi (catene di aminoacidi), generano, dalle proteine del glutine</w:delText>
        </w:r>
      </w:del>
      <w:ins w:id="824" w:author="PRINCIPALE" w:date="2019-02-14T11:06:00Z">
        <w:del w:id="825" w:author="Luigi Iuppariello" w:date="2019-02-23T18:07:00Z">
          <w:r w:rsidR="00D22B6C" w:rsidDel="00016688">
            <w:rPr>
              <w:rFonts w:ascii="Times New Roman" w:hAnsi="Times New Roman" w:cs="Times New Roman"/>
              <w:snapToGrid w:val="0"/>
              <w:sz w:val="24"/>
              <w:szCs w:val="24"/>
              <w:lang w:val="it-IT" w:eastAsia="it-IT"/>
            </w:rPr>
            <w:delText>,</w:delText>
          </w:r>
        </w:del>
      </w:ins>
      <w:del w:id="826" w:author="Luigi Iuppariello" w:date="2019-02-23T18:07:00Z">
        <w:r w:rsidDel="00016688">
          <w:rPr>
            <w:rFonts w:ascii="Times New Roman" w:hAnsi="Times New Roman" w:cs="Times New Roman"/>
            <w:snapToGrid w:val="0"/>
            <w:sz w:val="24"/>
            <w:szCs w:val="24"/>
            <w:lang w:val="it-IT" w:eastAsia="it-IT"/>
          </w:rPr>
          <w:delText xml:space="preserve"> peptidi abbastanza lunghi, composti anche da 33 aminoacidi (il famoso 33-mer)</w:delText>
        </w:r>
      </w:del>
      <w:ins w:id="827" w:author="PRINCIPALE" w:date="2019-02-14T11:06:00Z">
        <w:del w:id="828" w:author="Luigi Iuppariello" w:date="2019-02-23T18:07:00Z">
          <w:r w:rsidR="00D22B6C" w:rsidDel="00016688">
            <w:rPr>
              <w:rFonts w:ascii="Times New Roman" w:hAnsi="Times New Roman" w:cs="Times New Roman"/>
              <w:snapToGrid w:val="0"/>
              <w:sz w:val="24"/>
              <w:szCs w:val="24"/>
              <w:lang w:val="it-IT" w:eastAsia="it-IT"/>
            </w:rPr>
            <w:delText>,</w:delText>
          </w:r>
        </w:del>
      </w:ins>
      <w:del w:id="829" w:author="Luigi Iuppariello" w:date="2019-02-23T18:07:00Z">
        <w:r w:rsidDel="00016688">
          <w:rPr>
            <w:rFonts w:ascii="Times New Roman" w:hAnsi="Times New Roman" w:cs="Times New Roman"/>
            <w:snapToGrid w:val="0"/>
            <w:sz w:val="24"/>
            <w:szCs w:val="24"/>
            <w:lang w:val="it-IT" w:eastAsia="it-IT"/>
          </w:rPr>
          <w:delText xml:space="preserve"> che contengono a loro volta pezzi di peptidi, di 6-11 </w:delText>
        </w:r>
        <w:r w:rsidR="00513E64" w:rsidDel="00016688">
          <w:rPr>
            <w:rFonts w:ascii="Times New Roman" w:hAnsi="Times New Roman" w:cs="Times New Roman"/>
            <w:snapToGrid w:val="0"/>
            <w:sz w:val="24"/>
            <w:szCs w:val="24"/>
            <w:lang w:val="it-IT" w:eastAsia="it-IT"/>
          </w:rPr>
          <w:delText>aminoacidi, capaci</w:delText>
        </w:r>
        <w:r w:rsidDel="00016688">
          <w:rPr>
            <w:rFonts w:ascii="Times New Roman" w:hAnsi="Times New Roman" w:cs="Times New Roman"/>
            <w:snapToGrid w:val="0"/>
            <w:sz w:val="24"/>
            <w:szCs w:val="24"/>
            <w:lang w:val="it-IT" w:eastAsia="it-IT"/>
          </w:rPr>
          <w:delText xml:space="preserve"> di suscitare una riposta immunitaria anomala nei soggetti geneticamente predisposti (i celiaci). Questi peptidi indigeriti attraversano la barriera mucosale dell’intestino del celiaco ed attivano il sistema immunitario deputato alla gestione delle proteine ‘anomale’.</w:delText>
        </w:r>
      </w:del>
    </w:p>
    <w:p w:rsidR="00803F34" w:rsidRPr="008F4E09" w:rsidDel="00016688" w:rsidRDefault="00803F34" w:rsidP="00930E64">
      <w:pPr>
        <w:widowControl w:val="0"/>
        <w:spacing w:after="0" w:line="240" w:lineRule="auto"/>
        <w:ind w:firstLine="426"/>
        <w:rPr>
          <w:del w:id="830" w:author="Luigi Iuppariello" w:date="2019-02-23T18:07:00Z"/>
          <w:rFonts w:ascii="Times New Roman" w:hAnsi="Times New Roman" w:cs="Times New Roman"/>
          <w:b/>
          <w:snapToGrid w:val="0"/>
          <w:sz w:val="24"/>
          <w:szCs w:val="24"/>
          <w:lang w:val="it-IT" w:eastAsia="it-IT"/>
        </w:rPr>
      </w:pPr>
      <w:del w:id="831" w:author="Luigi Iuppariello" w:date="2019-02-23T18:07:00Z">
        <w:r w:rsidRPr="008F4E09" w:rsidDel="00016688">
          <w:rPr>
            <w:rFonts w:ascii="Times New Roman" w:hAnsi="Times New Roman" w:cs="Times New Roman"/>
            <w:b/>
            <w:snapToGrid w:val="0"/>
            <w:sz w:val="24"/>
            <w:szCs w:val="24"/>
            <w:lang w:val="it-IT" w:eastAsia="it-IT"/>
          </w:rPr>
          <w:delText>La Risposta Immunitaria ‘Innata’</w:delText>
        </w:r>
      </w:del>
    </w:p>
    <w:p w:rsidR="00803F34" w:rsidDel="00016688" w:rsidRDefault="00803F34" w:rsidP="00930E64">
      <w:pPr>
        <w:widowControl w:val="0"/>
        <w:spacing w:after="0" w:line="240" w:lineRule="auto"/>
        <w:ind w:firstLine="426"/>
        <w:rPr>
          <w:del w:id="832" w:author="Luigi Iuppariello" w:date="2019-02-23T18:07:00Z"/>
          <w:rFonts w:ascii="Times New Roman" w:hAnsi="Times New Roman" w:cs="Times New Roman"/>
          <w:snapToGrid w:val="0"/>
          <w:sz w:val="24"/>
          <w:szCs w:val="24"/>
          <w:lang w:val="it-IT" w:eastAsia="it-IT"/>
        </w:rPr>
      </w:pPr>
      <w:del w:id="833" w:author="Luigi Iuppariello" w:date="2019-02-23T18:07:00Z">
        <w:r w:rsidDel="00016688">
          <w:rPr>
            <w:rFonts w:ascii="Times New Roman" w:hAnsi="Times New Roman" w:cs="Times New Roman"/>
            <w:snapToGrid w:val="0"/>
            <w:sz w:val="24"/>
            <w:szCs w:val="24"/>
            <w:lang w:val="it-IT" w:eastAsia="it-IT"/>
          </w:rPr>
          <w:tab/>
          <w:delText>Alcuni peptidi delle gliadine del glutine sono capaci di attivare, a livello della mucosa intestinale, un processo di stress cellulare che porta alla eccessiva produzione di una citochina (la IL-15) che induce e mantiene l’infiammazione. Infatti la cellula intestinale del soggetto celiaco, che contiene i geni di predisposizione reagisce in modo anomalo alla presenza di un comune antigene alimentare (il glutine), attivando una serie di percorsi destinati prevalentemente a combattere gli agenti infettivi, non gli antigeni alimentari.</w:delText>
        </w:r>
      </w:del>
    </w:p>
    <w:p w:rsidR="00803F34" w:rsidRPr="008F4E09" w:rsidDel="00016688" w:rsidRDefault="00803F34" w:rsidP="00930E64">
      <w:pPr>
        <w:widowControl w:val="0"/>
        <w:spacing w:after="0" w:line="240" w:lineRule="auto"/>
        <w:ind w:firstLine="426"/>
        <w:rPr>
          <w:del w:id="834" w:author="Luigi Iuppariello" w:date="2019-02-23T18:07:00Z"/>
          <w:rFonts w:ascii="Times New Roman" w:hAnsi="Times New Roman" w:cs="Times New Roman"/>
          <w:b/>
          <w:snapToGrid w:val="0"/>
          <w:sz w:val="24"/>
          <w:szCs w:val="24"/>
          <w:lang w:val="it-IT" w:eastAsia="it-IT"/>
        </w:rPr>
      </w:pPr>
      <w:del w:id="835" w:author="Luigi Iuppariello" w:date="2019-02-23T18:07:00Z">
        <w:r w:rsidRPr="008F4E09" w:rsidDel="00016688">
          <w:rPr>
            <w:rFonts w:ascii="Times New Roman" w:hAnsi="Times New Roman" w:cs="Times New Roman"/>
            <w:b/>
            <w:snapToGrid w:val="0"/>
            <w:sz w:val="24"/>
            <w:szCs w:val="24"/>
            <w:lang w:val="it-IT" w:eastAsia="it-IT"/>
          </w:rPr>
          <w:delText xml:space="preserve">La Risposta Immunitaria ‘Adattativa’ </w:delText>
        </w:r>
      </w:del>
    </w:p>
    <w:p w:rsidR="00803F34" w:rsidDel="00016688" w:rsidRDefault="00803F34" w:rsidP="00930E64">
      <w:pPr>
        <w:widowControl w:val="0"/>
        <w:spacing w:after="0" w:line="240" w:lineRule="auto"/>
        <w:ind w:firstLine="426"/>
        <w:rPr>
          <w:del w:id="836" w:author="Luigi Iuppariello" w:date="2019-02-23T18:07:00Z"/>
          <w:rFonts w:ascii="Times New Roman" w:hAnsi="Times New Roman" w:cs="Times New Roman"/>
          <w:snapToGrid w:val="0"/>
          <w:sz w:val="24"/>
          <w:szCs w:val="24"/>
          <w:lang w:val="it-IT" w:eastAsia="it-IT"/>
        </w:rPr>
      </w:pPr>
      <w:del w:id="837" w:author="Luigi Iuppariello" w:date="2019-02-23T18:07:00Z">
        <w:r w:rsidDel="00016688">
          <w:rPr>
            <w:rFonts w:ascii="Times New Roman" w:hAnsi="Times New Roman" w:cs="Times New Roman"/>
            <w:snapToGrid w:val="0"/>
            <w:sz w:val="24"/>
            <w:szCs w:val="24"/>
            <w:lang w:val="it-IT" w:eastAsia="it-IT"/>
          </w:rPr>
          <w:delText xml:space="preserve">Significa la riposta del sistema immune ad uno specifico antigene riconosciuto dalle cellule linfocitarie.  Questo processo è originato dal riconoscimento, da parte dei linfociti ‘T’ presenti nella mucosa intestinale, dei peptidi tossici del glutine, dalla successiva attivazione di una catena di processi di difesa e dalla produzione di Anticorpi contro la </w:delText>
        </w:r>
        <w:r w:rsidR="001E7EFC" w:rsidDel="00016688">
          <w:rPr>
            <w:rFonts w:ascii="Times New Roman" w:hAnsi="Times New Roman" w:cs="Times New Roman"/>
            <w:snapToGrid w:val="0"/>
            <w:sz w:val="24"/>
            <w:szCs w:val="24"/>
            <w:lang w:val="it-IT" w:eastAsia="it-IT"/>
          </w:rPr>
          <w:delText>Transglutaminasi</w:delText>
        </w:r>
        <w:r w:rsidDel="00016688">
          <w:rPr>
            <w:rFonts w:ascii="Times New Roman" w:hAnsi="Times New Roman" w:cs="Times New Roman"/>
            <w:snapToGrid w:val="0"/>
            <w:sz w:val="24"/>
            <w:szCs w:val="24"/>
            <w:lang w:val="it-IT" w:eastAsia="it-IT"/>
          </w:rPr>
          <w:delText xml:space="preserve"> Tissutale umana cui sui legano i peptidi del glutine. Infatti i peptidi del glutine conte</w:delText>
        </w:r>
        <w:r w:rsidR="00513E64" w:rsidDel="00016688">
          <w:rPr>
            <w:rFonts w:ascii="Times New Roman" w:hAnsi="Times New Roman" w:cs="Times New Roman"/>
            <w:snapToGrid w:val="0"/>
            <w:sz w:val="24"/>
            <w:szCs w:val="24"/>
            <w:lang w:val="it-IT" w:eastAsia="it-IT"/>
          </w:rPr>
          <w:delText>ngono delle sequenze dell’amino</w:delText>
        </w:r>
        <w:r w:rsidDel="00016688">
          <w:rPr>
            <w:rFonts w:ascii="Times New Roman" w:hAnsi="Times New Roman" w:cs="Times New Roman"/>
            <w:snapToGrid w:val="0"/>
            <w:sz w:val="24"/>
            <w:szCs w:val="24"/>
            <w:lang w:val="it-IT" w:eastAsia="it-IT"/>
          </w:rPr>
          <w:delText xml:space="preserve">acido </w:delText>
        </w:r>
        <w:r w:rsidR="00513E64" w:rsidDel="00016688">
          <w:rPr>
            <w:rFonts w:ascii="Times New Roman" w:hAnsi="Times New Roman" w:cs="Times New Roman"/>
            <w:snapToGrid w:val="0"/>
            <w:sz w:val="24"/>
            <w:szCs w:val="24"/>
            <w:lang w:val="it-IT" w:eastAsia="it-IT"/>
          </w:rPr>
          <w:delText>glutammina</w:delText>
        </w:r>
        <w:r w:rsidDel="00016688">
          <w:rPr>
            <w:rFonts w:ascii="Times New Roman" w:hAnsi="Times New Roman" w:cs="Times New Roman"/>
            <w:snapToGrid w:val="0"/>
            <w:sz w:val="24"/>
            <w:szCs w:val="24"/>
            <w:lang w:val="it-IT" w:eastAsia="it-IT"/>
          </w:rPr>
          <w:delText xml:space="preserve">, che vengono attaccate dall’ Enzima </w:delText>
        </w:r>
        <w:r w:rsidR="001E7EFC" w:rsidDel="00016688">
          <w:rPr>
            <w:rFonts w:ascii="Times New Roman" w:hAnsi="Times New Roman" w:cs="Times New Roman"/>
            <w:snapToGrid w:val="0"/>
            <w:sz w:val="24"/>
            <w:szCs w:val="24"/>
            <w:lang w:val="it-IT" w:eastAsia="it-IT"/>
          </w:rPr>
          <w:delText>Transglutaminasi</w:delText>
        </w:r>
        <w:r w:rsidDel="00016688">
          <w:rPr>
            <w:rFonts w:ascii="Times New Roman" w:hAnsi="Times New Roman" w:cs="Times New Roman"/>
            <w:snapToGrid w:val="0"/>
            <w:sz w:val="24"/>
            <w:szCs w:val="24"/>
            <w:lang w:val="it-IT" w:eastAsia="it-IT"/>
          </w:rPr>
          <w:delText xml:space="preserve">, il quale toglie via il gruppo amidico della </w:delText>
        </w:r>
        <w:r w:rsidR="00513E64" w:rsidDel="00016688">
          <w:rPr>
            <w:rFonts w:ascii="Times New Roman" w:hAnsi="Times New Roman" w:cs="Times New Roman"/>
            <w:snapToGrid w:val="0"/>
            <w:sz w:val="24"/>
            <w:szCs w:val="24"/>
            <w:lang w:val="it-IT" w:eastAsia="it-IT"/>
          </w:rPr>
          <w:delText>glutammina</w:delText>
        </w:r>
        <w:r w:rsidDel="00016688">
          <w:rPr>
            <w:rFonts w:ascii="Times New Roman" w:hAnsi="Times New Roman" w:cs="Times New Roman"/>
            <w:snapToGrid w:val="0"/>
            <w:sz w:val="24"/>
            <w:szCs w:val="24"/>
            <w:lang w:val="it-IT" w:eastAsia="it-IT"/>
          </w:rPr>
          <w:delText xml:space="preserve"> trasformandola in acido </w:delText>
        </w:r>
        <w:r w:rsidR="00513E64" w:rsidDel="00016688">
          <w:rPr>
            <w:rFonts w:ascii="Times New Roman" w:hAnsi="Times New Roman" w:cs="Times New Roman"/>
            <w:snapToGrid w:val="0"/>
            <w:sz w:val="24"/>
            <w:szCs w:val="24"/>
            <w:lang w:val="it-IT" w:eastAsia="it-IT"/>
          </w:rPr>
          <w:delText>glutammico. Il peptide</w:delText>
        </w:r>
        <w:r w:rsidDel="00016688">
          <w:rPr>
            <w:rFonts w:ascii="Times New Roman" w:hAnsi="Times New Roman" w:cs="Times New Roman"/>
            <w:snapToGrid w:val="0"/>
            <w:sz w:val="24"/>
            <w:szCs w:val="24"/>
            <w:lang w:val="it-IT" w:eastAsia="it-IT"/>
          </w:rPr>
          <w:delText xml:space="preserve"> così modificato si attacca con alta affinità al Sistema di Istocompatibilità (HLA-DQ2 o D</w:delText>
        </w:r>
        <w:r w:rsidR="00513E64" w:rsidDel="00016688">
          <w:rPr>
            <w:rFonts w:ascii="Times New Roman" w:hAnsi="Times New Roman" w:cs="Times New Roman"/>
            <w:snapToGrid w:val="0"/>
            <w:sz w:val="24"/>
            <w:szCs w:val="24"/>
            <w:lang w:val="it-IT" w:eastAsia="it-IT"/>
          </w:rPr>
          <w:delText>Q8) che presenta il peptide così</w:delText>
        </w:r>
        <w:r w:rsidDel="00016688">
          <w:rPr>
            <w:rFonts w:ascii="Times New Roman" w:hAnsi="Times New Roman" w:cs="Times New Roman"/>
            <w:snapToGrid w:val="0"/>
            <w:sz w:val="24"/>
            <w:szCs w:val="24"/>
            <w:lang w:val="it-IT" w:eastAsia="it-IT"/>
          </w:rPr>
          <w:delText xml:space="preserve"> legato ai Linfociti T CD4  specializzati a gestire questo peptide. Queste cellule hanno infatti un recettore sulla superfic</w:delText>
        </w:r>
      </w:del>
      <w:ins w:id="838" w:author="PRINCIPALE" w:date="2019-02-14T11:07:00Z">
        <w:del w:id="839" w:author="Luigi Iuppariello" w:date="2019-02-23T18:07:00Z">
          <w:r w:rsidR="00D22B6C" w:rsidDel="00016688">
            <w:rPr>
              <w:rFonts w:ascii="Times New Roman" w:hAnsi="Times New Roman" w:cs="Times New Roman"/>
              <w:snapToGrid w:val="0"/>
              <w:sz w:val="24"/>
              <w:szCs w:val="24"/>
              <w:lang w:val="it-IT" w:eastAsia="it-IT"/>
            </w:rPr>
            <w:delText>i</w:delText>
          </w:r>
        </w:del>
      </w:ins>
      <w:del w:id="840" w:author="Luigi Iuppariello" w:date="2019-02-23T18:07:00Z">
        <w:r w:rsidDel="00016688">
          <w:rPr>
            <w:rFonts w:ascii="Times New Roman" w:hAnsi="Times New Roman" w:cs="Times New Roman"/>
            <w:snapToGrid w:val="0"/>
            <w:sz w:val="24"/>
            <w:szCs w:val="24"/>
            <w:lang w:val="it-IT" w:eastAsia="it-IT"/>
          </w:rPr>
          <w:delText>e (T-Cell-Receptor) selettivo per questi peptidi, presente solo nei soggetti celiaci.  Una volta attivate</w:delText>
        </w:r>
      </w:del>
      <w:ins w:id="841" w:author="PRINCIPALE" w:date="2019-02-14T11:08:00Z">
        <w:del w:id="842" w:author="Luigi Iuppariello" w:date="2019-02-23T18:07:00Z">
          <w:r w:rsidR="00D22B6C" w:rsidDel="00016688">
            <w:rPr>
              <w:rFonts w:ascii="Times New Roman" w:hAnsi="Times New Roman" w:cs="Times New Roman"/>
              <w:snapToGrid w:val="0"/>
              <w:sz w:val="24"/>
              <w:szCs w:val="24"/>
              <w:lang w:val="it-IT" w:eastAsia="it-IT"/>
            </w:rPr>
            <w:delText>,</w:delText>
          </w:r>
        </w:del>
      </w:ins>
      <w:del w:id="843" w:author="Luigi Iuppariello" w:date="2019-02-23T18:07:00Z">
        <w:r w:rsidDel="00016688">
          <w:rPr>
            <w:rFonts w:ascii="Times New Roman" w:hAnsi="Times New Roman" w:cs="Times New Roman"/>
            <w:snapToGrid w:val="0"/>
            <w:sz w:val="24"/>
            <w:szCs w:val="24"/>
            <w:lang w:val="it-IT" w:eastAsia="it-IT"/>
          </w:rPr>
          <w:delText xml:space="preserve"> queste cellule T CD4 producono una serie di citochine infiammatorie, tra le quali la IL-21 e l’Interferone Gamma, capaci di creare infiammazione e distruzione cellulare, che porta, infine</w:delText>
        </w:r>
      </w:del>
      <w:ins w:id="844" w:author="PRINCIPALE" w:date="2019-02-14T11:08:00Z">
        <w:del w:id="845" w:author="Luigi Iuppariello" w:date="2019-02-23T18:07:00Z">
          <w:r w:rsidR="00D22B6C" w:rsidDel="00016688">
            <w:rPr>
              <w:rFonts w:ascii="Times New Roman" w:hAnsi="Times New Roman" w:cs="Times New Roman"/>
              <w:snapToGrid w:val="0"/>
              <w:sz w:val="24"/>
              <w:szCs w:val="24"/>
              <w:lang w:val="it-IT" w:eastAsia="it-IT"/>
            </w:rPr>
            <w:delText>,</w:delText>
          </w:r>
        </w:del>
      </w:ins>
      <w:del w:id="846" w:author="Luigi Iuppariello" w:date="2019-02-23T18:07:00Z">
        <w:r w:rsidDel="00016688">
          <w:rPr>
            <w:rFonts w:ascii="Times New Roman" w:hAnsi="Times New Roman" w:cs="Times New Roman"/>
            <w:snapToGrid w:val="0"/>
            <w:sz w:val="24"/>
            <w:szCs w:val="24"/>
            <w:lang w:val="it-IT" w:eastAsia="it-IT"/>
          </w:rPr>
          <w:delText xml:space="preserve"> all’atrofia dei villi ed alla iperplasia da delle cripte, specifici elementi del danno della mucosa intestinale del celiaco</w:delText>
        </w:r>
        <w:r w:rsidR="007A2116" w:rsidDel="00016688">
          <w:rPr>
            <w:rFonts w:ascii="Times New Roman" w:hAnsi="Times New Roman" w:cs="Times New Roman"/>
            <w:snapToGrid w:val="0"/>
            <w:sz w:val="24"/>
            <w:szCs w:val="24"/>
            <w:lang w:val="it-IT" w:eastAsia="it-IT"/>
          </w:rPr>
          <w:delText xml:space="preserve"> Fig. 6.1</w:delText>
        </w:r>
        <w:r w:rsidDel="00016688">
          <w:rPr>
            <w:rFonts w:ascii="Times New Roman" w:hAnsi="Times New Roman" w:cs="Times New Roman"/>
            <w:snapToGrid w:val="0"/>
            <w:sz w:val="24"/>
            <w:szCs w:val="24"/>
            <w:lang w:val="it-IT" w:eastAsia="it-IT"/>
          </w:rPr>
          <w:delText>.</w:delText>
        </w:r>
      </w:del>
    </w:p>
    <w:p w:rsidR="00803F34" w:rsidRPr="00513E64" w:rsidDel="00016688" w:rsidRDefault="00803F34" w:rsidP="00930E64">
      <w:pPr>
        <w:widowControl w:val="0"/>
        <w:spacing w:after="0" w:line="240" w:lineRule="auto"/>
        <w:ind w:firstLine="426"/>
        <w:rPr>
          <w:del w:id="847" w:author="Luigi Iuppariello" w:date="2019-02-23T18:07:00Z"/>
          <w:rFonts w:ascii="Times New Roman" w:hAnsi="Times New Roman" w:cs="Times New Roman"/>
          <w:b/>
          <w:snapToGrid w:val="0"/>
          <w:sz w:val="24"/>
          <w:szCs w:val="24"/>
          <w:lang w:val="it-IT" w:eastAsia="it-IT"/>
        </w:rPr>
      </w:pPr>
      <w:del w:id="848" w:author="Luigi Iuppariello" w:date="2019-02-23T18:07:00Z">
        <w:r w:rsidRPr="00513E64" w:rsidDel="00016688">
          <w:rPr>
            <w:rFonts w:ascii="Times New Roman" w:hAnsi="Times New Roman" w:cs="Times New Roman"/>
            <w:b/>
            <w:snapToGrid w:val="0"/>
            <w:sz w:val="24"/>
            <w:szCs w:val="24"/>
            <w:lang w:val="it-IT" w:eastAsia="it-IT"/>
          </w:rPr>
          <w:delText>La produzione di Anticorpi</w:delText>
        </w:r>
      </w:del>
    </w:p>
    <w:p w:rsidR="00803F34" w:rsidDel="00016688" w:rsidRDefault="00803F34" w:rsidP="00930E64">
      <w:pPr>
        <w:widowControl w:val="0"/>
        <w:spacing w:after="0" w:line="240" w:lineRule="auto"/>
        <w:ind w:firstLine="426"/>
        <w:rPr>
          <w:del w:id="849" w:author="Luigi Iuppariello" w:date="2019-02-23T18:07:00Z"/>
          <w:rFonts w:ascii="Times New Roman" w:hAnsi="Times New Roman" w:cs="Times New Roman"/>
          <w:snapToGrid w:val="0"/>
          <w:sz w:val="24"/>
          <w:szCs w:val="24"/>
          <w:lang w:val="it-IT" w:eastAsia="it-IT"/>
        </w:rPr>
      </w:pPr>
      <w:del w:id="850" w:author="Luigi Iuppariello" w:date="2019-02-23T18:07:00Z">
        <w:r w:rsidDel="00016688">
          <w:rPr>
            <w:rFonts w:ascii="Times New Roman" w:hAnsi="Times New Roman" w:cs="Times New Roman"/>
            <w:snapToGrid w:val="0"/>
            <w:sz w:val="24"/>
            <w:szCs w:val="24"/>
            <w:lang w:val="it-IT" w:eastAsia="it-IT"/>
          </w:rPr>
          <w:delText>Gli anticorpi vengono prodotti dai Linfociti B presenti in tutti i tessuti: nel celiaco i Linfociti T CD4 attivati dal peptide del glutine, sono capaci di inviare un segnale specifico ai Linfociti B</w:delText>
        </w:r>
        <w:r w:rsidR="00513E64" w:rsidDel="00016688">
          <w:rPr>
            <w:rFonts w:ascii="Times New Roman" w:hAnsi="Times New Roman" w:cs="Times New Roman"/>
            <w:snapToGrid w:val="0"/>
            <w:sz w:val="24"/>
            <w:szCs w:val="24"/>
            <w:lang w:val="it-IT" w:eastAsia="it-IT"/>
          </w:rPr>
          <w:delText xml:space="preserve"> presenti nella mucosa intestinale</w:delText>
        </w:r>
        <w:r w:rsidDel="00016688">
          <w:rPr>
            <w:rFonts w:ascii="Times New Roman" w:hAnsi="Times New Roman" w:cs="Times New Roman"/>
            <w:snapToGrid w:val="0"/>
            <w:sz w:val="24"/>
            <w:szCs w:val="24"/>
            <w:lang w:val="it-IT" w:eastAsia="it-IT"/>
          </w:rPr>
          <w:delText xml:space="preserve">, inducendoli a trasformarsi in Plasmacellule che iniziano a produrre Anticorpi contro la </w:delText>
        </w:r>
        <w:r w:rsidR="001E7EFC" w:rsidDel="00016688">
          <w:rPr>
            <w:rFonts w:ascii="Times New Roman" w:hAnsi="Times New Roman" w:cs="Times New Roman"/>
            <w:snapToGrid w:val="0"/>
            <w:sz w:val="24"/>
            <w:szCs w:val="24"/>
            <w:lang w:val="it-IT" w:eastAsia="it-IT"/>
          </w:rPr>
          <w:delText>Transglutaminasi</w:delText>
        </w:r>
        <w:r w:rsidDel="00016688">
          <w:rPr>
            <w:rFonts w:ascii="Times New Roman" w:hAnsi="Times New Roman" w:cs="Times New Roman"/>
            <w:snapToGrid w:val="0"/>
            <w:sz w:val="24"/>
            <w:szCs w:val="24"/>
            <w:lang w:val="it-IT" w:eastAsia="it-IT"/>
          </w:rPr>
          <w:delText xml:space="preserve"> ed anche contro i peptidi deamidati del glutine. Questi anticorpi vengono prodotti in situ nella mucosa intestinale e si vanno accumulando nelle strutture extracellulari, sulla membrana basale dell’epitelio ed intorno ai vasi sanguigni della mucosa. Quando superano un certo livello di produzione vengono riversati nei vasi e nel circolo sanguigno, per divenire il più importante marcatore ematico della celiachia: gli Anticorpi Anti </w:delText>
        </w:r>
        <w:r w:rsidR="001E7EFC" w:rsidDel="00016688">
          <w:rPr>
            <w:rFonts w:ascii="Times New Roman" w:hAnsi="Times New Roman" w:cs="Times New Roman"/>
            <w:snapToGrid w:val="0"/>
            <w:sz w:val="24"/>
            <w:szCs w:val="24"/>
            <w:lang w:val="it-IT" w:eastAsia="it-IT"/>
          </w:rPr>
          <w:delText>Transglutaminasi</w:delText>
        </w:r>
        <w:r w:rsidDel="00016688">
          <w:rPr>
            <w:rFonts w:ascii="Times New Roman" w:hAnsi="Times New Roman" w:cs="Times New Roman"/>
            <w:snapToGrid w:val="0"/>
            <w:sz w:val="24"/>
            <w:szCs w:val="24"/>
            <w:lang w:val="it-IT" w:eastAsia="it-IT"/>
          </w:rPr>
          <w:delText xml:space="preserve">. </w:delText>
        </w:r>
      </w:del>
    </w:p>
    <w:p w:rsidR="00803F34" w:rsidRPr="00B70EF3" w:rsidDel="00016688" w:rsidRDefault="00803F34" w:rsidP="00930E64">
      <w:pPr>
        <w:widowControl w:val="0"/>
        <w:spacing w:after="0" w:line="240" w:lineRule="auto"/>
        <w:ind w:firstLine="426"/>
        <w:rPr>
          <w:del w:id="851" w:author="Luigi Iuppariello" w:date="2019-02-23T18:07:00Z"/>
          <w:rFonts w:ascii="Times New Roman" w:hAnsi="Times New Roman" w:cs="Times New Roman"/>
          <w:b/>
          <w:snapToGrid w:val="0"/>
          <w:sz w:val="24"/>
          <w:szCs w:val="24"/>
          <w:lang w:val="it-IT" w:eastAsia="it-IT"/>
        </w:rPr>
      </w:pPr>
      <w:del w:id="852" w:author="Luigi Iuppariello" w:date="2019-02-23T18:07:00Z">
        <w:r w:rsidRPr="00B70EF3" w:rsidDel="00016688">
          <w:rPr>
            <w:rFonts w:ascii="Times New Roman" w:hAnsi="Times New Roman" w:cs="Times New Roman"/>
            <w:b/>
            <w:snapToGrid w:val="0"/>
            <w:sz w:val="24"/>
            <w:szCs w:val="24"/>
            <w:lang w:val="it-IT" w:eastAsia="it-IT"/>
          </w:rPr>
          <w:delText>Il danno della Mucosa</w:delText>
        </w:r>
      </w:del>
    </w:p>
    <w:p w:rsidR="00803F34" w:rsidDel="00016688" w:rsidRDefault="00803F34" w:rsidP="00930E64">
      <w:pPr>
        <w:widowControl w:val="0"/>
        <w:spacing w:after="0" w:line="240" w:lineRule="auto"/>
        <w:ind w:firstLine="426"/>
        <w:rPr>
          <w:del w:id="853" w:author="Luigi Iuppariello" w:date="2019-02-23T18:07:00Z"/>
          <w:rFonts w:ascii="Times New Roman" w:hAnsi="Times New Roman" w:cs="Times New Roman"/>
          <w:snapToGrid w:val="0"/>
          <w:sz w:val="24"/>
          <w:szCs w:val="24"/>
          <w:lang w:val="it-IT" w:eastAsia="it-IT"/>
        </w:rPr>
      </w:pPr>
      <w:del w:id="854" w:author="Luigi Iuppariello" w:date="2019-02-23T18:07:00Z">
        <w:r w:rsidDel="00016688">
          <w:rPr>
            <w:rFonts w:ascii="Times New Roman" w:hAnsi="Times New Roman" w:cs="Times New Roman"/>
            <w:snapToGrid w:val="0"/>
            <w:sz w:val="24"/>
            <w:szCs w:val="24"/>
            <w:lang w:val="it-IT" w:eastAsia="it-IT"/>
          </w:rPr>
          <w:delText xml:space="preserve">Il danno della mucosa intestinale vien infine prodotto dalla attivazione dei Linfociti Intraepiteliali, che sono molto aumentati nella celiachia. Questi, attivati dalle citochine indotte dai processi di riconoscimento immunitario dei peptidi tossici, ma anche dall’azione diretta degli stessi, attivano delle molecole di superficie quali l’ </w:delText>
        </w:r>
        <w:r w:rsidRPr="00570366" w:rsidDel="00016688">
          <w:rPr>
            <w:color w:val="000000"/>
            <w:shd w:val="clear" w:color="auto" w:fill="FFFFFF"/>
            <w:lang w:val="it-IT"/>
          </w:rPr>
          <w:delText xml:space="preserve">NKG2D </w:delText>
        </w:r>
        <w:r w:rsidDel="00016688">
          <w:rPr>
            <w:color w:val="000000"/>
            <w:shd w:val="clear" w:color="auto" w:fill="FFFFFF"/>
            <w:lang w:val="it-IT"/>
          </w:rPr>
          <w:delText>un recettore della superfice di cellule Natural Killer, che legato al MICA, uno specifico tipo di HLA, è capace di indurre la morte delle cellule epiteliali intestinali.</w:delText>
        </w:r>
      </w:del>
    </w:p>
    <w:p w:rsidR="00803F34" w:rsidDel="00016688" w:rsidRDefault="00803F34" w:rsidP="00930E64">
      <w:pPr>
        <w:widowControl w:val="0"/>
        <w:spacing w:after="0" w:line="240" w:lineRule="auto"/>
        <w:ind w:firstLine="426"/>
        <w:rPr>
          <w:del w:id="855" w:author="Luigi Iuppariello" w:date="2019-02-23T18:07:00Z"/>
          <w:rFonts w:ascii="Times New Roman" w:hAnsi="Times New Roman" w:cs="Times New Roman"/>
          <w:snapToGrid w:val="0"/>
          <w:sz w:val="24"/>
          <w:szCs w:val="24"/>
          <w:lang w:val="it-IT" w:eastAsia="it-IT"/>
        </w:rPr>
      </w:pPr>
    </w:p>
    <w:p w:rsidR="007A2116" w:rsidDel="00016688" w:rsidRDefault="007A2116" w:rsidP="00930E64">
      <w:pPr>
        <w:widowControl w:val="0"/>
        <w:spacing w:after="0" w:line="240" w:lineRule="auto"/>
        <w:ind w:firstLine="426"/>
        <w:rPr>
          <w:del w:id="856" w:author="Luigi Iuppariello" w:date="2019-02-23T18:07:00Z"/>
          <w:rFonts w:ascii="Times New Roman" w:hAnsi="Times New Roman" w:cs="Times New Roman"/>
          <w:snapToGrid w:val="0"/>
          <w:sz w:val="24"/>
          <w:szCs w:val="24"/>
          <w:lang w:val="it-IT" w:eastAsia="it-IT"/>
        </w:rPr>
      </w:pPr>
      <w:del w:id="857" w:author="Luigi Iuppariello" w:date="2019-02-23T18:07:00Z">
        <w:r w:rsidDel="00016688">
          <w:rPr>
            <w:rFonts w:ascii="Times New Roman" w:hAnsi="Times New Roman" w:cs="Times New Roman"/>
            <w:snapToGrid w:val="0"/>
            <w:sz w:val="24"/>
            <w:szCs w:val="24"/>
            <w:lang w:val="it-IT" w:eastAsia="it-IT"/>
          </w:rPr>
          <w:delText>LETTERATURA</w:delText>
        </w:r>
      </w:del>
    </w:p>
    <w:p w:rsidR="007A2116" w:rsidRPr="00EB2435" w:rsidDel="00016688" w:rsidRDefault="007A2116" w:rsidP="00930E64">
      <w:pPr>
        <w:widowControl w:val="0"/>
        <w:spacing w:after="0" w:line="240" w:lineRule="auto"/>
        <w:ind w:firstLine="426"/>
        <w:rPr>
          <w:del w:id="858" w:author="Luigi Iuppariello" w:date="2019-02-23T18:07:00Z"/>
          <w:rFonts w:ascii="Times New Roman" w:hAnsi="Times New Roman" w:cs="Times New Roman"/>
          <w:snapToGrid w:val="0"/>
          <w:sz w:val="24"/>
          <w:szCs w:val="24"/>
          <w:lang w:val="it-IT" w:eastAsia="it-IT"/>
        </w:rPr>
      </w:pPr>
    </w:p>
    <w:p w:rsidR="00803F34" w:rsidDel="00016688" w:rsidRDefault="00803F34" w:rsidP="00930E64">
      <w:pPr>
        <w:widowControl w:val="0"/>
        <w:spacing w:after="0" w:line="240" w:lineRule="auto"/>
        <w:ind w:firstLine="426"/>
        <w:rPr>
          <w:del w:id="859" w:author="Luigi Iuppariello" w:date="2019-02-23T18:07:00Z"/>
          <w:rFonts w:ascii="Times New Roman" w:hAnsi="Times New Roman" w:cs="Times New Roman"/>
          <w:b/>
          <w:snapToGrid w:val="0"/>
          <w:sz w:val="24"/>
          <w:szCs w:val="24"/>
          <w:lang w:val="it-IT" w:eastAsia="it-IT"/>
        </w:rPr>
      </w:pPr>
      <w:del w:id="860" w:author="Luigi Iuppariello" w:date="2019-02-23T18:07:00Z">
        <w:r w:rsidDel="00016688">
          <w:rPr>
            <w:rFonts w:ascii="Times New Roman" w:hAnsi="Times New Roman" w:cs="Times New Roman"/>
            <w:b/>
            <w:snapToGrid w:val="0"/>
            <w:sz w:val="24"/>
            <w:szCs w:val="24"/>
            <w:lang w:val="it-IT" w:eastAsia="it-IT"/>
          </w:rPr>
          <w:delText>Linforf K., Ciacci C, Kurppa K, et al Celia Disease. Nature Reviews, 2019 5: 3; 1-18.</w:delText>
        </w:r>
      </w:del>
    </w:p>
    <w:p w:rsidR="00803F34" w:rsidDel="00016688" w:rsidRDefault="00803F34" w:rsidP="00930E64">
      <w:pPr>
        <w:widowControl w:val="0"/>
        <w:spacing w:after="0" w:line="240" w:lineRule="auto"/>
        <w:ind w:firstLine="426"/>
        <w:rPr>
          <w:del w:id="861" w:author="Luigi Iuppariello" w:date="2019-02-23T18:07:00Z"/>
          <w:rFonts w:ascii="Times New Roman" w:hAnsi="Times New Roman" w:cs="Times New Roman"/>
          <w:b/>
          <w:snapToGrid w:val="0"/>
          <w:sz w:val="24"/>
          <w:szCs w:val="24"/>
          <w:lang w:val="it-IT" w:eastAsia="it-IT"/>
        </w:rPr>
      </w:pPr>
    </w:p>
    <w:p w:rsidR="002D1D3F" w:rsidRDefault="002D1D3F" w:rsidP="00930E64">
      <w:pPr>
        <w:spacing w:after="0" w:line="240" w:lineRule="auto"/>
        <w:ind w:firstLine="426"/>
        <w:rPr>
          <w:rFonts w:ascii="Times New Roman" w:hAnsi="Times New Roman" w:cs="Times New Roman"/>
          <w:sz w:val="24"/>
          <w:szCs w:val="24"/>
          <w:lang w:val="it-IT"/>
        </w:rPr>
      </w:pPr>
    </w:p>
    <w:p w:rsidR="002A6D65" w:rsidRPr="002A6D65" w:rsidRDefault="002A6D65" w:rsidP="00930E64">
      <w:pPr>
        <w:spacing w:after="0" w:line="240" w:lineRule="auto"/>
        <w:ind w:firstLine="426"/>
        <w:rPr>
          <w:rFonts w:ascii="Times New Roman" w:hAnsi="Times New Roman" w:cs="Times New Roman"/>
          <w:b/>
          <w:i/>
          <w:sz w:val="24"/>
          <w:szCs w:val="24"/>
          <w:u w:val="single"/>
          <w:lang w:val="it-IT"/>
        </w:rPr>
      </w:pPr>
      <w:r w:rsidRPr="002A6D65">
        <w:rPr>
          <w:rFonts w:ascii="Times New Roman" w:hAnsi="Times New Roman" w:cs="Times New Roman"/>
          <w:b/>
          <w:i/>
          <w:sz w:val="24"/>
          <w:szCs w:val="24"/>
          <w:u w:val="single"/>
          <w:lang w:val="it-IT"/>
        </w:rPr>
        <w:t>Capitolo 7: La clinica</w:t>
      </w:r>
      <w:r>
        <w:rPr>
          <w:rFonts w:ascii="Times New Roman" w:hAnsi="Times New Roman" w:cs="Times New Roman"/>
          <w:b/>
          <w:i/>
          <w:sz w:val="24"/>
          <w:szCs w:val="24"/>
          <w:u w:val="single"/>
          <w:lang w:val="it-IT"/>
        </w:rPr>
        <w:t xml:space="preserve"> Dr. Basilio Malamisura</w:t>
      </w:r>
    </w:p>
    <w:p w:rsidR="002A6D65" w:rsidRDefault="002A6D65" w:rsidP="00930E64">
      <w:pPr>
        <w:spacing w:after="0" w:line="240" w:lineRule="auto"/>
        <w:ind w:firstLine="426"/>
        <w:rPr>
          <w:rFonts w:ascii="Times New Roman" w:hAnsi="Times New Roman" w:cs="Times New Roman"/>
          <w:sz w:val="24"/>
          <w:szCs w:val="24"/>
          <w:lang w:val="it-IT"/>
        </w:rPr>
      </w:pPr>
    </w:p>
    <w:p w:rsidR="00FC2F95" w:rsidRDefault="00FC2F95" w:rsidP="00930E64">
      <w:pPr>
        <w:spacing w:after="0" w:line="240" w:lineRule="auto"/>
        <w:ind w:firstLine="426"/>
        <w:rPr>
          <w:rFonts w:ascii="Times New Roman" w:hAnsi="Times New Roman" w:cs="Times New Roman"/>
          <w:b/>
          <w:i/>
          <w:sz w:val="24"/>
          <w:szCs w:val="24"/>
          <w:u w:val="single"/>
          <w:lang w:val="it-IT"/>
        </w:rPr>
      </w:pPr>
      <w:r w:rsidRPr="00FC2F95">
        <w:rPr>
          <w:rFonts w:ascii="Times New Roman" w:hAnsi="Times New Roman" w:cs="Times New Roman"/>
          <w:b/>
          <w:i/>
          <w:sz w:val="24"/>
          <w:szCs w:val="24"/>
          <w:u w:val="single"/>
          <w:lang w:val="it-IT"/>
        </w:rPr>
        <w:t>Nascere Celiaci ?</w:t>
      </w:r>
    </w:p>
    <w:p w:rsidR="00FC2F95" w:rsidRDefault="00FC2F95" w:rsidP="00930E64">
      <w:pPr>
        <w:spacing w:after="0" w:line="240" w:lineRule="auto"/>
        <w:ind w:firstLine="426"/>
        <w:rPr>
          <w:rFonts w:ascii="Times New Roman" w:hAnsi="Times New Roman" w:cs="Times New Roman"/>
          <w:b/>
          <w:i/>
          <w:sz w:val="24"/>
          <w:szCs w:val="24"/>
          <w:u w:val="single"/>
          <w:lang w:val="it-IT"/>
        </w:rPr>
      </w:pPr>
    </w:p>
    <w:p w:rsidR="00FC2F95" w:rsidRDefault="00FC2F95"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I grandi studi longitudinali europei, che </w:t>
      </w:r>
      <w:ins w:id="862" w:author="Luigi Iuppariello" w:date="2019-02-23T12:04:00Z">
        <w:r w:rsidR="00BD3F89">
          <w:rPr>
            <w:rFonts w:ascii="Times New Roman" w:hAnsi="Times New Roman" w:cs="Times New Roman"/>
            <w:sz w:val="24"/>
            <w:szCs w:val="24"/>
            <w:lang w:val="it-IT"/>
          </w:rPr>
          <w:t>ci hanno permesso di seguire</w:t>
        </w:r>
      </w:ins>
      <w:del w:id="863" w:author="Luigi Iuppariello" w:date="2019-02-23T12:04:00Z">
        <w:r w:rsidDel="00BD3F89">
          <w:rPr>
            <w:rFonts w:ascii="Times New Roman" w:hAnsi="Times New Roman" w:cs="Times New Roman"/>
            <w:sz w:val="24"/>
            <w:szCs w:val="24"/>
            <w:lang w:val="it-IT"/>
          </w:rPr>
          <w:delText>hanno</w:delText>
        </w:r>
      </w:del>
      <w:r>
        <w:rPr>
          <w:rFonts w:ascii="Times New Roman" w:hAnsi="Times New Roman" w:cs="Times New Roman"/>
          <w:sz w:val="24"/>
          <w:szCs w:val="24"/>
          <w:lang w:val="it-IT"/>
        </w:rPr>
        <w:t xml:space="preserve"> </w:t>
      </w:r>
      <w:del w:id="864" w:author="Luigi Iuppariello" w:date="2019-02-23T12:05:00Z">
        <w:r w:rsidDel="00BD3F89">
          <w:rPr>
            <w:rFonts w:ascii="Times New Roman" w:hAnsi="Times New Roman" w:cs="Times New Roman"/>
            <w:sz w:val="24"/>
            <w:szCs w:val="24"/>
            <w:lang w:val="it-IT"/>
          </w:rPr>
          <w:delText>seguito</w:delText>
        </w:r>
      </w:del>
      <w:r>
        <w:rPr>
          <w:rFonts w:ascii="Times New Roman" w:hAnsi="Times New Roman" w:cs="Times New Roman"/>
          <w:sz w:val="24"/>
          <w:szCs w:val="24"/>
          <w:lang w:val="it-IT"/>
        </w:rPr>
        <w:t xml:space="preserve"> migliaia di neonati, provenienti da famiglie in cui era presente un caso di celiachia, per più di 10 anni, hanno mostrato che lo sviluppo di Anticorpi anti TGASI (il migliore marcatore attuale di celiachia) inizia</w:t>
      </w:r>
      <w:del w:id="865" w:author="Luigi Iuppariello" w:date="2019-02-23T12:05:00Z">
        <w:r w:rsidDel="00BD3F89">
          <w:rPr>
            <w:rFonts w:ascii="Times New Roman" w:hAnsi="Times New Roman" w:cs="Times New Roman"/>
            <w:sz w:val="24"/>
            <w:szCs w:val="24"/>
            <w:lang w:val="it-IT"/>
          </w:rPr>
          <w:delText>no ad essere prodotti</w:delText>
        </w:r>
      </w:del>
      <w:r>
        <w:rPr>
          <w:rFonts w:ascii="Times New Roman" w:hAnsi="Times New Roman" w:cs="Times New Roman"/>
          <w:sz w:val="24"/>
          <w:szCs w:val="24"/>
          <w:lang w:val="it-IT"/>
        </w:rPr>
        <w:t xml:space="preserve"> verso la fine del secondo anno di vita, per raggiungere un picco tra i 3 e 4 anni. (NEJM). Circa il 10% dei familiari di primo grado di un soggetto celiaco sviluppa la celiachia, ma questo tasso non è uguale per tutte le tipologie</w:t>
      </w:r>
      <w:ins w:id="866" w:author="PRINCIPALE" w:date="2019-02-14T11:10:00Z">
        <w:r w:rsidR="00784225">
          <w:rPr>
            <w:rFonts w:ascii="Times New Roman" w:hAnsi="Times New Roman" w:cs="Times New Roman"/>
            <w:sz w:val="24"/>
            <w:szCs w:val="24"/>
            <w:lang w:val="it-IT"/>
          </w:rPr>
          <w:t xml:space="preserve"> di corredo genetico</w:t>
        </w:r>
      </w:ins>
      <w:r>
        <w:rPr>
          <w:rFonts w:ascii="Times New Roman" w:hAnsi="Times New Roman" w:cs="Times New Roman"/>
          <w:sz w:val="24"/>
          <w:szCs w:val="24"/>
          <w:lang w:val="it-IT"/>
        </w:rPr>
        <w:t>. I neonati e bambini che non ereditano dai genitori il gene della molecola principale di predisposizione il DQ2/DQ8, non hanno praticamente nessun rischio di sviluppare la celiachia. Ma chi ha una doppia dose del DQ2 ed è di sesso femminile ha un rischi</w:t>
      </w:r>
      <w:r w:rsidR="0093663F">
        <w:rPr>
          <w:rFonts w:ascii="Times New Roman" w:hAnsi="Times New Roman" w:cs="Times New Roman"/>
          <w:sz w:val="24"/>
          <w:szCs w:val="24"/>
          <w:lang w:val="it-IT"/>
        </w:rPr>
        <w:t>o molto elevato, intorno al 30%</w:t>
      </w:r>
      <w:r>
        <w:rPr>
          <w:rFonts w:ascii="Times New Roman" w:hAnsi="Times New Roman" w:cs="Times New Roman"/>
          <w:sz w:val="24"/>
          <w:szCs w:val="24"/>
          <w:lang w:val="it-IT"/>
        </w:rPr>
        <w:t>, di fare la celiachia.</w:t>
      </w:r>
    </w:p>
    <w:p w:rsidR="00FC2F95" w:rsidRDefault="00FC2F95"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Oltre ai geni dell’HLA, si ereditano anche circa 54 polimorfismi di geni associati alla celiachia: anche il possesso di questi geni contribuisce ad aumentare il rischio di celiachia (NOSTRO lavoro </w:t>
      </w:r>
      <w:r w:rsidR="00E00155">
        <w:rPr>
          <w:rFonts w:ascii="Times New Roman" w:hAnsi="Times New Roman" w:cs="Times New Roman"/>
          <w:sz w:val="24"/>
          <w:szCs w:val="24"/>
          <w:lang w:val="it-IT"/>
        </w:rPr>
        <w:t>su geni non-HLA), aggiungendosi</w:t>
      </w:r>
      <w:r>
        <w:rPr>
          <w:rFonts w:ascii="Times New Roman" w:hAnsi="Times New Roman" w:cs="Times New Roman"/>
          <w:sz w:val="24"/>
          <w:szCs w:val="24"/>
          <w:lang w:val="it-IT"/>
        </w:rPr>
        <w:t xml:space="preserve">, in modo minore, al rischio HLA. </w:t>
      </w:r>
    </w:p>
    <w:p w:rsidR="00E00155" w:rsidRDefault="00E00155"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In conclusione il rischio genetico di celiachia è molto rilevante e si nasce con questo rischio, che è una probabilità, non un obbligo. Se nasce un bimbo con una doppia dose dell’HLA DQ2 egli avrà la massima probabilità di sviluppare la celiachia, il che significa che solo 3 bambini ogni 10 che hanno questi geni svilupperanno la celiachia, 7 non lo faranno. Si tratta di ‘predisposizione’ non di causa genetica di malattia, come nelle malattie definite ereditarie. </w:t>
      </w:r>
    </w:p>
    <w:p w:rsidR="00240BA1" w:rsidRDefault="00240BA1"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Durante questi studi longitudinali abbiamo verificato che la espressione di alcuni geni chiave della patogenesi della malattia, analizzati nelle cellule del sangue, erano già attivati a 4 mesi nei lattanti che poi sviluppavano entro i 6 anni la celiachia. Esiste dunque un processo di attivazione di vie metaboliche che anticipa di molto la comparsa degli anticorpi e del danno mucosale (Nostro espressione).</w:t>
      </w:r>
    </w:p>
    <w:p w:rsidR="00240BA1" w:rsidRDefault="003B64F7"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I neonati</w:t>
      </w:r>
      <w:r w:rsidR="00FC5213">
        <w:rPr>
          <w:rFonts w:ascii="Times New Roman" w:hAnsi="Times New Roman" w:cs="Times New Roman"/>
          <w:sz w:val="24"/>
          <w:szCs w:val="24"/>
          <w:lang w:val="it-IT"/>
        </w:rPr>
        <w:t xml:space="preserve">, e poi lattanti e poi bambini, che sviluppano la celiachia, tra queste grandi corti di soggetti con rischio familiare, sono sempre sani e normali fino alla diagnosi, solo la minoranza (meno </w:t>
      </w:r>
      <w:ins w:id="867" w:author="PRINCIPALE" w:date="2019-02-14T11:11:00Z">
        <w:r w:rsidR="00784225">
          <w:rPr>
            <w:rFonts w:ascii="Times New Roman" w:hAnsi="Times New Roman" w:cs="Times New Roman"/>
            <w:sz w:val="24"/>
            <w:szCs w:val="24"/>
            <w:lang w:val="it-IT"/>
          </w:rPr>
          <w:t xml:space="preserve">di </w:t>
        </w:r>
      </w:ins>
      <w:r w:rsidR="00FC5213">
        <w:rPr>
          <w:rFonts w:ascii="Times New Roman" w:hAnsi="Times New Roman" w:cs="Times New Roman"/>
          <w:sz w:val="24"/>
          <w:szCs w:val="24"/>
          <w:lang w:val="it-IT"/>
        </w:rPr>
        <w:t>1 su 4) sviluppa dei sintomi, in generale dopo i 3 anni. La diagnosi viene fatta solo perché, controllandoli regolarmente, iniziano a produrre anticorpi anti-TGASI.</w:t>
      </w:r>
    </w:p>
    <w:p w:rsidR="00FC5213" w:rsidRDefault="00FC5213"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Ma questi bimbi, del tutto normali e sani, ad una analisi più approfondita risultano avere un profilo di crescita in peso ed in altezza appena </w:t>
      </w:r>
      <w:del w:id="868" w:author="PRINCIPALE" w:date="2019-02-14T11:12:00Z">
        <w:r w:rsidDel="00784225">
          <w:rPr>
            <w:rFonts w:ascii="Times New Roman" w:hAnsi="Times New Roman" w:cs="Times New Roman"/>
            <w:sz w:val="24"/>
            <w:szCs w:val="24"/>
            <w:lang w:val="it-IT"/>
          </w:rPr>
          <w:delText xml:space="preserve">a pena </w:delText>
        </w:r>
      </w:del>
      <w:r>
        <w:rPr>
          <w:rFonts w:ascii="Times New Roman" w:hAnsi="Times New Roman" w:cs="Times New Roman"/>
          <w:sz w:val="24"/>
          <w:szCs w:val="24"/>
          <w:lang w:val="it-IT"/>
        </w:rPr>
        <w:t xml:space="preserve">inferiore ai bambini con lo </w:t>
      </w:r>
      <w:r w:rsidR="007A5085">
        <w:rPr>
          <w:rFonts w:ascii="Times New Roman" w:hAnsi="Times New Roman" w:cs="Times New Roman"/>
          <w:sz w:val="24"/>
          <w:szCs w:val="24"/>
          <w:lang w:val="it-IT"/>
        </w:rPr>
        <w:t>stesso corredo genetico, che no</w:t>
      </w:r>
      <w:r>
        <w:rPr>
          <w:rFonts w:ascii="Times New Roman" w:hAnsi="Times New Roman" w:cs="Times New Roman"/>
          <w:sz w:val="24"/>
          <w:szCs w:val="24"/>
          <w:lang w:val="it-IT"/>
        </w:rPr>
        <w:t>n sviluppano la cel</w:t>
      </w:r>
      <w:r w:rsidR="007A5085">
        <w:rPr>
          <w:rFonts w:ascii="Times New Roman" w:hAnsi="Times New Roman" w:cs="Times New Roman"/>
          <w:sz w:val="24"/>
          <w:szCs w:val="24"/>
          <w:lang w:val="it-IT"/>
        </w:rPr>
        <w:t>iachia. Ad un anno pesano già circa 500</w:t>
      </w:r>
      <w:r>
        <w:rPr>
          <w:rFonts w:ascii="Times New Roman" w:hAnsi="Times New Roman" w:cs="Times New Roman"/>
          <w:sz w:val="24"/>
          <w:szCs w:val="24"/>
          <w:lang w:val="it-IT"/>
        </w:rPr>
        <w:t xml:space="preserve"> grammi di meno ed hanno 1</w:t>
      </w:r>
      <w:r w:rsidR="007A5085">
        <w:rPr>
          <w:rFonts w:ascii="Times New Roman" w:hAnsi="Times New Roman" w:cs="Times New Roman"/>
          <w:sz w:val="24"/>
          <w:szCs w:val="24"/>
          <w:lang w:val="it-IT"/>
        </w:rPr>
        <w:t>,3</w:t>
      </w:r>
      <w:r>
        <w:rPr>
          <w:rFonts w:ascii="Times New Roman" w:hAnsi="Times New Roman" w:cs="Times New Roman"/>
          <w:sz w:val="24"/>
          <w:szCs w:val="24"/>
          <w:lang w:val="it-IT"/>
        </w:rPr>
        <w:t xml:space="preserve"> cm in meno di lunghezza e così via. Dunque sospet</w:t>
      </w:r>
      <w:r w:rsidR="007A5085">
        <w:rPr>
          <w:rFonts w:ascii="Times New Roman" w:hAnsi="Times New Roman" w:cs="Times New Roman"/>
          <w:sz w:val="24"/>
          <w:szCs w:val="24"/>
          <w:lang w:val="it-IT"/>
        </w:rPr>
        <w:t>tiamo che ci sia un fattore che</w:t>
      </w:r>
      <w:r>
        <w:rPr>
          <w:rFonts w:ascii="Times New Roman" w:hAnsi="Times New Roman" w:cs="Times New Roman"/>
          <w:sz w:val="24"/>
          <w:szCs w:val="24"/>
          <w:lang w:val="it-IT"/>
        </w:rPr>
        <w:t>, in qualche modo, limiti la completa espressione della potenzialità di crescita (Paper GROWTH accettato)</w:t>
      </w:r>
    </w:p>
    <w:p w:rsidR="00FC5213" w:rsidRPr="00FC2F95" w:rsidRDefault="00FC5213"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Abbiamo anche an</w:t>
      </w:r>
      <w:r w:rsidR="003B64F7">
        <w:rPr>
          <w:rFonts w:ascii="Times New Roman" w:hAnsi="Times New Roman" w:cs="Times New Roman"/>
          <w:sz w:val="24"/>
          <w:szCs w:val="24"/>
          <w:lang w:val="it-IT"/>
        </w:rPr>
        <w:t>alizzato, sul siero di questi b</w:t>
      </w:r>
      <w:r>
        <w:rPr>
          <w:rFonts w:ascii="Times New Roman" w:hAnsi="Times New Roman" w:cs="Times New Roman"/>
          <w:sz w:val="24"/>
          <w:szCs w:val="24"/>
          <w:lang w:val="it-IT"/>
        </w:rPr>
        <w:t>imbi, il profilo del ‘Lipidoma’, cioè del complesso di acidi grassi che costituiscono le pareti delle cellule ed hanno una funzione di segnalatori cellulari. Ebbene il profilo lipidomico dei lattantini di 6 mesi che svilupperanno dopo diversi anni la celiachia è molto differenziato rispetto a quello dei lattantini che non svilupperanno la celiachia. Questo dato suggerisce che i processi metabolici cellulari di questi bambin</w:t>
      </w:r>
      <w:r w:rsidR="003B64F7">
        <w:rPr>
          <w:rFonts w:ascii="Times New Roman" w:hAnsi="Times New Roman" w:cs="Times New Roman"/>
          <w:sz w:val="24"/>
          <w:szCs w:val="24"/>
          <w:lang w:val="it-IT"/>
        </w:rPr>
        <w:t>i ‘destinati alla celiachia’ sono significativamente diversi</w:t>
      </w:r>
      <w:r>
        <w:rPr>
          <w:rFonts w:ascii="Times New Roman" w:hAnsi="Times New Roman" w:cs="Times New Roman"/>
          <w:sz w:val="24"/>
          <w:szCs w:val="24"/>
          <w:lang w:val="it-IT"/>
        </w:rPr>
        <w:t xml:space="preserve"> da </w:t>
      </w:r>
      <w:r w:rsidR="003B64F7">
        <w:rPr>
          <w:rFonts w:ascii="Times New Roman" w:hAnsi="Times New Roman" w:cs="Times New Roman"/>
          <w:sz w:val="24"/>
          <w:szCs w:val="24"/>
          <w:lang w:val="it-IT"/>
        </w:rPr>
        <w:t xml:space="preserve">quelli dei </w:t>
      </w:r>
      <w:r>
        <w:rPr>
          <w:rFonts w:ascii="Times New Roman" w:hAnsi="Times New Roman" w:cs="Times New Roman"/>
          <w:sz w:val="24"/>
          <w:szCs w:val="24"/>
          <w:lang w:val="it-IT"/>
        </w:rPr>
        <w:t>bimbi, con analogo corredo genetico, che non la svilupperanno, senza per questo essere malati o avere alcuna disfunzione. (Paper PNAS)</w:t>
      </w:r>
    </w:p>
    <w:p w:rsidR="00FC2F95" w:rsidRDefault="00FC5213"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In conclusione vi sono diversi segnali che suggeriscono che i processi epigenetici e metabolici che portano all’intolleranza al glutine sono presenti sin dalla nascita e si manifestino poi nel</w:t>
      </w:r>
      <w:r w:rsidR="003B64F7">
        <w:rPr>
          <w:rFonts w:ascii="Times New Roman" w:hAnsi="Times New Roman" w:cs="Times New Roman"/>
          <w:sz w:val="24"/>
          <w:szCs w:val="24"/>
          <w:lang w:val="it-IT"/>
        </w:rPr>
        <w:t xml:space="preserve"> corso della crescita ad età di</w:t>
      </w:r>
      <w:r>
        <w:rPr>
          <w:rFonts w:ascii="Times New Roman" w:hAnsi="Times New Roman" w:cs="Times New Roman"/>
          <w:sz w:val="24"/>
          <w:szCs w:val="24"/>
          <w:lang w:val="it-IT"/>
        </w:rPr>
        <w:t>verse.</w:t>
      </w:r>
    </w:p>
    <w:p w:rsidR="00FC5213" w:rsidRDefault="00FC5213"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Non sappiamo ancora perché tante persone sviluppano la celiachia nell’età adulta o in quella senile, dopo una vita sostanzialmente sana.</w:t>
      </w:r>
    </w:p>
    <w:p w:rsidR="00607C46" w:rsidRDefault="00607C46" w:rsidP="00930E64">
      <w:pPr>
        <w:spacing w:after="0" w:line="240" w:lineRule="auto"/>
        <w:ind w:firstLine="426"/>
        <w:rPr>
          <w:rFonts w:ascii="Times New Roman" w:hAnsi="Times New Roman" w:cs="Times New Roman"/>
          <w:sz w:val="24"/>
          <w:szCs w:val="24"/>
          <w:lang w:val="it-IT"/>
        </w:rPr>
      </w:pPr>
    </w:p>
    <w:p w:rsidR="00A86E72" w:rsidRDefault="00A86E72"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LETTERATURA</w:t>
      </w:r>
    </w:p>
    <w:p w:rsidR="00BC1A78" w:rsidRDefault="00BC1A78" w:rsidP="00BC1A78">
      <w:pPr>
        <w:spacing w:line="480" w:lineRule="auto"/>
        <w:jc w:val="both"/>
        <w:rPr>
          <w:ins w:id="869" w:author="Luigi" w:date="2019-03-02T17:51:00Z"/>
          <w:rFonts w:ascii="Times New Roman" w:hAnsi="Times New Roman"/>
          <w:b/>
          <w:lang w:eastAsia="it-IT"/>
        </w:rPr>
      </w:pPr>
    </w:p>
    <w:p w:rsidR="00BC1A78" w:rsidRPr="00CF2B20" w:rsidRDefault="00BC1A78" w:rsidP="00BC1A78">
      <w:pPr>
        <w:pStyle w:val="Paragrafoelenco"/>
        <w:numPr>
          <w:ilvl w:val="0"/>
          <w:numId w:val="50"/>
        </w:numPr>
        <w:spacing w:after="0" w:line="240" w:lineRule="auto"/>
        <w:jc w:val="both"/>
        <w:rPr>
          <w:ins w:id="870" w:author="Luigi" w:date="2019-03-02T17:51:00Z"/>
          <w:rFonts w:ascii="Times New Roman" w:hAnsi="Times New Roman"/>
          <w:b/>
          <w:lang w:eastAsia="it-IT"/>
        </w:rPr>
        <w:pPrChange w:id="871" w:author="Luigi" w:date="2019-03-02T17:52:00Z">
          <w:pPr>
            <w:pStyle w:val="Paragrafoelenco"/>
            <w:numPr>
              <w:numId w:val="50"/>
            </w:numPr>
            <w:spacing w:after="0" w:line="480" w:lineRule="auto"/>
            <w:ind w:hanging="360"/>
            <w:jc w:val="both"/>
          </w:pPr>
        </w:pPrChange>
      </w:pPr>
      <w:ins w:id="872" w:author="Luigi" w:date="2019-03-02T17:51:00Z">
        <w:r w:rsidRPr="005B4083">
          <w:rPr>
            <w:rFonts w:ascii="Times New Roman" w:hAnsi="Times New Roman"/>
            <w:b/>
            <w:lang w:eastAsia="it-IT"/>
          </w:rPr>
          <w:lastRenderedPageBreak/>
          <w:fldChar w:fldCharType="begin"/>
        </w:r>
        <w:r w:rsidRPr="005B4083">
          <w:rPr>
            <w:rFonts w:ascii="Times New Roman" w:hAnsi="Times New Roman"/>
            <w:b/>
            <w:lang w:eastAsia="it-IT"/>
          </w:rPr>
          <w:instrText xml:space="preserve"> HYPERLINK "https://www.ncbi.nlm.nih.gov/pubmed/24069342" </w:instrText>
        </w:r>
        <w:r w:rsidRPr="005B4083">
          <w:rPr>
            <w:rFonts w:ascii="Times New Roman" w:hAnsi="Times New Roman"/>
            <w:b/>
            <w:lang w:eastAsia="it-IT"/>
          </w:rPr>
          <w:fldChar w:fldCharType="separate"/>
        </w:r>
        <w:r w:rsidRPr="005B4083">
          <w:rPr>
            <w:rFonts w:ascii="Times New Roman" w:hAnsi="Times New Roman"/>
            <w:b/>
            <w:lang w:eastAsia="it-IT"/>
          </w:rPr>
          <w:t>Gene expression profile of peripheral blood monocytes: a step towards the molecular diagnosis of celiac disease?</w:t>
        </w:r>
        <w:r w:rsidRPr="005B4083">
          <w:rPr>
            <w:rFonts w:ascii="Times New Roman" w:hAnsi="Times New Roman"/>
            <w:b/>
            <w:lang w:eastAsia="it-IT"/>
          </w:rPr>
          <w:fldChar w:fldCharType="end"/>
        </w:r>
      </w:ins>
    </w:p>
    <w:p w:rsidR="00BC1A78" w:rsidRDefault="00BC1A78" w:rsidP="00BC1A78">
      <w:pPr>
        <w:pStyle w:val="Paragrafoelenco"/>
        <w:spacing w:after="0" w:line="240" w:lineRule="auto"/>
        <w:jc w:val="both"/>
        <w:rPr>
          <w:ins w:id="873" w:author="Luigi" w:date="2019-03-02T17:52:00Z"/>
          <w:rFonts w:ascii="Times New Roman" w:hAnsi="Times New Roman"/>
          <w:i/>
          <w:lang w:val="it-IT" w:eastAsia="it-IT"/>
        </w:rPr>
        <w:pPrChange w:id="874" w:author="Luigi" w:date="2019-03-02T17:52:00Z">
          <w:pPr>
            <w:pStyle w:val="Paragrafoelenco"/>
            <w:spacing w:line="480" w:lineRule="auto"/>
            <w:jc w:val="both"/>
          </w:pPr>
        </w:pPrChange>
      </w:pPr>
      <w:ins w:id="875" w:author="Luigi" w:date="2019-03-02T17:51:00Z">
        <w:r w:rsidRPr="00BC1A78">
          <w:rPr>
            <w:rFonts w:ascii="Times New Roman" w:hAnsi="Times New Roman"/>
            <w:lang w:val="it-IT" w:eastAsia="it-IT"/>
            <w:rPrChange w:id="876" w:author="Luigi" w:date="2019-03-02T17:51:00Z">
              <w:rPr>
                <w:rFonts w:ascii="Times New Roman" w:hAnsi="Times New Roman"/>
                <w:lang w:eastAsia="it-IT"/>
              </w:rPr>
            </w:rPrChange>
          </w:rPr>
          <w:t xml:space="preserve">Galatola M, Izzo V, Cielo D, Morelli M, Gambino G, Zanzi D, Strisciuglio C, Sperandeo   MP, Greco L, Auricchio R. </w:t>
        </w:r>
        <w:r w:rsidRPr="00BC1A78">
          <w:rPr>
            <w:rFonts w:ascii="Times New Roman" w:hAnsi="Times New Roman"/>
            <w:i/>
            <w:lang w:val="it-IT" w:eastAsia="it-IT"/>
            <w:rPrChange w:id="877" w:author="Luigi" w:date="2019-03-02T17:51:00Z">
              <w:rPr>
                <w:rFonts w:ascii="Times New Roman" w:hAnsi="Times New Roman"/>
                <w:i/>
                <w:lang w:eastAsia="it-IT"/>
              </w:rPr>
            </w:rPrChange>
          </w:rPr>
          <w:t>PLoS One. 2013 Sep 17</w:t>
        </w:r>
      </w:ins>
    </w:p>
    <w:p w:rsidR="00BC1A78" w:rsidRPr="00BC1A78" w:rsidRDefault="00BC1A78" w:rsidP="00BC1A78">
      <w:pPr>
        <w:pStyle w:val="Paragrafoelenco"/>
        <w:spacing w:after="0" w:line="240" w:lineRule="auto"/>
        <w:jc w:val="both"/>
        <w:rPr>
          <w:ins w:id="878" w:author="Luigi" w:date="2019-03-02T17:51:00Z"/>
          <w:rFonts w:ascii="Times New Roman" w:hAnsi="Times New Roman"/>
          <w:i/>
          <w:lang w:val="it-IT" w:eastAsia="it-IT"/>
          <w:rPrChange w:id="879" w:author="Luigi" w:date="2019-03-02T17:51:00Z">
            <w:rPr>
              <w:ins w:id="880" w:author="Luigi" w:date="2019-03-02T17:51:00Z"/>
              <w:rFonts w:ascii="Times New Roman" w:hAnsi="Times New Roman"/>
              <w:i/>
              <w:lang w:eastAsia="it-IT"/>
            </w:rPr>
          </w:rPrChange>
        </w:rPr>
        <w:pPrChange w:id="881" w:author="Luigi" w:date="2019-03-02T17:52:00Z">
          <w:pPr>
            <w:pStyle w:val="Paragrafoelenco"/>
            <w:spacing w:line="480" w:lineRule="auto"/>
            <w:jc w:val="both"/>
          </w:pPr>
        </w:pPrChange>
      </w:pPr>
    </w:p>
    <w:p w:rsidR="00BC1A78" w:rsidRPr="00CF2B20" w:rsidRDefault="00BC1A78" w:rsidP="00BC1A78">
      <w:pPr>
        <w:pStyle w:val="Paragrafoelenco"/>
        <w:numPr>
          <w:ilvl w:val="0"/>
          <w:numId w:val="50"/>
        </w:numPr>
        <w:spacing w:after="0" w:line="240" w:lineRule="auto"/>
        <w:jc w:val="both"/>
        <w:rPr>
          <w:ins w:id="882" w:author="Luigi" w:date="2019-03-02T17:51:00Z"/>
          <w:rFonts w:ascii="Times New Roman" w:hAnsi="Times New Roman"/>
          <w:i/>
          <w:lang w:eastAsia="it-IT"/>
        </w:rPr>
        <w:pPrChange w:id="883" w:author="Luigi" w:date="2019-03-02T17:52:00Z">
          <w:pPr>
            <w:pStyle w:val="Paragrafoelenco"/>
            <w:numPr>
              <w:numId w:val="50"/>
            </w:numPr>
            <w:spacing w:after="0" w:line="480" w:lineRule="auto"/>
            <w:ind w:hanging="360"/>
            <w:jc w:val="both"/>
          </w:pPr>
        </w:pPrChange>
      </w:pPr>
      <w:ins w:id="884" w:author="Luigi" w:date="2019-03-02T17:51:00Z">
        <w:r w:rsidRPr="00175084">
          <w:rPr>
            <w:rFonts w:ascii="Times New Roman" w:hAnsi="Times New Roman"/>
            <w:b/>
            <w:lang w:eastAsia="it-IT"/>
          </w:rPr>
          <w:fldChar w:fldCharType="begin"/>
        </w:r>
        <w:r w:rsidRPr="005B4083">
          <w:rPr>
            <w:rFonts w:ascii="Times New Roman" w:hAnsi="Times New Roman"/>
            <w:b/>
            <w:lang w:val="en-US" w:eastAsia="it-IT"/>
          </w:rPr>
          <w:instrText xml:space="preserve"> HYPERLINK "https://www.ncbi.nlm.nih.gov/pubmed/24777149" </w:instrText>
        </w:r>
        <w:r w:rsidRPr="00175084">
          <w:rPr>
            <w:rFonts w:ascii="Times New Roman" w:hAnsi="Times New Roman"/>
            <w:b/>
            <w:lang w:eastAsia="it-IT"/>
          </w:rPr>
          <w:fldChar w:fldCharType="separate"/>
        </w:r>
        <w:r w:rsidRPr="005B4083">
          <w:rPr>
            <w:rFonts w:ascii="Times New Roman" w:hAnsi="Times New Roman"/>
            <w:b/>
            <w:lang w:val="en-US" w:eastAsia="it-IT"/>
          </w:rPr>
          <w:t>Potential celiac children: 9-year follow-up on a gluten-containing diet.</w:t>
        </w:r>
        <w:r w:rsidRPr="00175084">
          <w:rPr>
            <w:rFonts w:ascii="Times New Roman" w:hAnsi="Times New Roman"/>
            <w:b/>
            <w:lang w:eastAsia="it-IT"/>
          </w:rPr>
          <w:fldChar w:fldCharType="end"/>
        </w:r>
      </w:ins>
    </w:p>
    <w:p w:rsidR="00BC1A78" w:rsidRPr="00B668CD" w:rsidRDefault="00BC1A78" w:rsidP="00BC1A78">
      <w:pPr>
        <w:pStyle w:val="Paragrafoelenco"/>
        <w:spacing w:after="0" w:line="240" w:lineRule="auto"/>
        <w:jc w:val="both"/>
        <w:rPr>
          <w:ins w:id="885" w:author="Luigi" w:date="2019-03-02T17:51:00Z"/>
          <w:rFonts w:ascii="Times New Roman" w:hAnsi="Times New Roman"/>
          <w:b/>
          <w:lang w:eastAsia="it-IT"/>
        </w:rPr>
        <w:pPrChange w:id="886" w:author="Luigi" w:date="2019-03-02T17:52:00Z">
          <w:pPr>
            <w:pStyle w:val="Paragrafoelenco"/>
            <w:spacing w:line="480" w:lineRule="auto"/>
            <w:jc w:val="both"/>
          </w:pPr>
        </w:pPrChange>
      </w:pPr>
      <w:ins w:id="887" w:author="Luigi" w:date="2019-03-02T17:51:00Z">
        <w:r w:rsidRPr="00BC1A78">
          <w:rPr>
            <w:rFonts w:ascii="Times New Roman" w:hAnsi="Times New Roman"/>
            <w:lang w:val="it-IT" w:eastAsia="it-IT"/>
            <w:rPrChange w:id="888" w:author="Luigi" w:date="2019-03-02T17:51:00Z">
              <w:rPr>
                <w:rFonts w:ascii="Times New Roman" w:hAnsi="Times New Roman"/>
                <w:lang w:eastAsia="it-IT"/>
              </w:rPr>
            </w:rPrChange>
          </w:rPr>
          <w:t xml:space="preserve">Auricchio R, Tosco A, Piccolo E, Galatola M, Izzo V, Maglio M, Paparo F, Troncone   </w:t>
        </w:r>
        <w:r w:rsidRPr="00BC1A78">
          <w:rPr>
            <w:rFonts w:ascii="Times New Roman" w:hAnsi="Times New Roman"/>
            <w:b/>
            <w:lang w:val="it-IT" w:eastAsia="it-IT"/>
            <w:rPrChange w:id="889" w:author="Luigi" w:date="2019-03-02T17:51:00Z">
              <w:rPr>
                <w:rFonts w:ascii="Times New Roman" w:hAnsi="Times New Roman"/>
                <w:b/>
                <w:lang w:eastAsia="it-IT"/>
              </w:rPr>
            </w:rPrChange>
          </w:rPr>
          <w:t xml:space="preserve">R, Greco L. Am J Gastroenterol. </w:t>
        </w:r>
        <w:r w:rsidRPr="00B668CD">
          <w:rPr>
            <w:rFonts w:ascii="Times New Roman" w:hAnsi="Times New Roman"/>
            <w:b/>
            <w:lang w:eastAsia="it-IT"/>
          </w:rPr>
          <w:t xml:space="preserve">2014 Jun; </w:t>
        </w:r>
      </w:ins>
    </w:p>
    <w:p w:rsidR="00BC1A78" w:rsidRPr="005B4083" w:rsidRDefault="00BC1A78" w:rsidP="00BC1A78">
      <w:pPr>
        <w:spacing w:after="0" w:line="240" w:lineRule="auto"/>
        <w:jc w:val="both"/>
        <w:rPr>
          <w:ins w:id="890" w:author="Luigi" w:date="2019-03-02T17:51:00Z"/>
          <w:rFonts w:ascii="Times New Roman" w:hAnsi="Times New Roman"/>
          <w:i/>
          <w:lang w:eastAsia="it-IT"/>
        </w:rPr>
        <w:pPrChange w:id="891" w:author="Luigi" w:date="2019-03-02T17:52:00Z">
          <w:pPr>
            <w:spacing w:line="480" w:lineRule="auto"/>
            <w:jc w:val="both"/>
          </w:pPr>
        </w:pPrChange>
      </w:pPr>
    </w:p>
    <w:p w:rsidR="00BC1A78" w:rsidRDefault="00BC1A78" w:rsidP="00BC1A78">
      <w:pPr>
        <w:pStyle w:val="Paragrafoelenco"/>
        <w:numPr>
          <w:ilvl w:val="0"/>
          <w:numId w:val="50"/>
        </w:numPr>
        <w:spacing w:after="0" w:line="240" w:lineRule="auto"/>
        <w:jc w:val="both"/>
        <w:rPr>
          <w:ins w:id="892" w:author="Luigi" w:date="2019-03-02T17:51:00Z"/>
          <w:rFonts w:ascii="Times New Roman" w:hAnsi="Times New Roman"/>
          <w:b/>
          <w:lang w:eastAsia="it-IT"/>
        </w:rPr>
        <w:pPrChange w:id="893" w:author="Luigi" w:date="2019-03-02T17:52:00Z">
          <w:pPr>
            <w:pStyle w:val="Paragrafoelenco"/>
            <w:numPr>
              <w:numId w:val="50"/>
            </w:numPr>
            <w:spacing w:after="0" w:line="480" w:lineRule="auto"/>
            <w:ind w:hanging="360"/>
            <w:jc w:val="both"/>
          </w:pPr>
        </w:pPrChange>
      </w:pPr>
      <w:ins w:id="894" w:author="Luigi" w:date="2019-03-02T17:51:00Z">
        <w:r w:rsidRPr="00B668CD">
          <w:rPr>
            <w:rFonts w:ascii="Times New Roman" w:hAnsi="Times New Roman"/>
            <w:b/>
            <w:lang w:eastAsia="it-IT"/>
          </w:rPr>
          <w:t>Randomized feeding intervention in infants at high risk for celiac disease.</w:t>
        </w:r>
      </w:ins>
    </w:p>
    <w:p w:rsidR="00BC1A78" w:rsidRPr="00B668CD" w:rsidRDefault="00BC1A78" w:rsidP="00BC1A78">
      <w:pPr>
        <w:pStyle w:val="Paragrafoelenco"/>
        <w:spacing w:after="0" w:line="240" w:lineRule="auto"/>
        <w:jc w:val="both"/>
        <w:rPr>
          <w:ins w:id="895" w:author="Luigi" w:date="2019-03-02T17:51:00Z"/>
          <w:rFonts w:ascii="Times New Roman" w:hAnsi="Times New Roman"/>
          <w:b/>
          <w:lang w:eastAsia="it-IT"/>
        </w:rPr>
        <w:pPrChange w:id="896" w:author="Luigi" w:date="2019-03-02T17:52:00Z">
          <w:pPr>
            <w:pStyle w:val="Paragrafoelenco"/>
            <w:spacing w:line="480" w:lineRule="auto"/>
            <w:jc w:val="both"/>
          </w:pPr>
        </w:pPrChange>
      </w:pPr>
      <w:ins w:id="897" w:author="Luigi" w:date="2019-03-02T17:51:00Z">
        <w:r>
          <w:fldChar w:fldCharType="begin"/>
        </w:r>
        <w:r w:rsidRPr="00CF2B20">
          <w:instrText xml:space="preserve"> HYPERLINK "https://www.ncbi.nlm.nih.gov/pubmed/?term=Vriezinga%20SL%5BAuthor%5D&amp;cauthor=true&amp;cauthor_uid=25271603" </w:instrText>
        </w:r>
        <w:r>
          <w:fldChar w:fldCharType="separate"/>
        </w:r>
        <w:r w:rsidRPr="00B668CD">
          <w:rPr>
            <w:rFonts w:ascii="Times New Roman" w:hAnsi="Times New Roman"/>
            <w:lang w:eastAsia="it-IT"/>
          </w:rPr>
          <w:t>Vriezinga SL</w:t>
        </w:r>
        <w:r>
          <w:rPr>
            <w:rFonts w:ascii="Times New Roman" w:hAnsi="Times New Roman"/>
            <w:lang w:eastAsia="it-IT"/>
          </w:rPr>
          <w:fldChar w:fldCharType="end"/>
        </w:r>
        <w:r w:rsidRPr="00B668CD">
          <w:rPr>
            <w:rFonts w:ascii="Times New Roman" w:hAnsi="Times New Roman"/>
            <w:lang w:eastAsia="it-IT"/>
          </w:rPr>
          <w:t>1, 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"https://www.ncbi.nlm.nih.gov/pubmed/?term=Auricchio%20R%5BAuthor%5D&amp;cauthor=true&amp;cauthor_uid=25271603"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Auricchio R</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"https://www.ncbi.nlm.nih.gov/pubmed/?term=Bravi%20E%5BAuthor%5D&amp;cauthor=true&amp;cauthor_uid=25271603"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Bravi E</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"https://www.ncbi.nlm.nih.gov/pubmed/?term=Castillejo%20G%5BAuthor%5D&amp;cauthor=true&amp;cauthor_uid=25271603"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Castillejo G</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"https://www.ncbi.nlm.nih.gov/pubmed/?term=Chmielewska%20A%5BAuthor%5D&amp;cauthor=true&amp;cauthor_uid=25271603"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Chmielewska A</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"https://www.ncbi.nlm.nih.gov/pubmed/?term=Crespo%20Escobar%20P%5BAuthor%5D&amp;cauthor=true&amp;cauthor_uid=25271603" </w:instrText>
        </w:r>
        <w:r>
          <w:fldChar w:fldCharType="separate"/>
        </w:r>
        <w:r w:rsidRPr="00B668CD">
          <w:rPr>
            <w:rFonts w:ascii="Times New Roman" w:hAnsi="Times New Roman"/>
            <w:lang w:eastAsia="it-IT"/>
          </w:rPr>
          <w:t>Crespo Escobar P</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"https://www.ncbi.nlm.nih.gov/pubmed/?term=Kola%C4%8Dek%20S%5BAuthor%5D&amp;cauthor=true&amp;cauthor_uid=25271603"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Kolaček S</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"https://www.ncbi.nlm.nih.gov/pubmed/?term=Koletzko%20S%5BAuthor%5D&amp;cauthor=true&amp;cauthor_uid=25271603"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Koletzko S</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"https://www.ncbi.nlm.nih.gov/pubmed/?term=Korponay-Szabo%20IR%5BAuthor%5D&amp;cauthor=true&amp;cauthor_uid=25271603"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Korponay-Szabo IR</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"https://www.ncbi.nlm.nih.gov/pubmed/?term=Mummert%20E%5BAuthor%5D&amp;cauthor=true&amp;cauthor_uid=25271603"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Mummert E</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"https://www.ncbi.nlm.nih.gov/pubmed/?term=Polanco%20I%5BAuthor%5D&amp;cauthor=true&amp;cauthor_uid=25271603" </w:instrText>
        </w:r>
        <w:r>
          <w:fldChar w:fldCharType="separate"/>
        </w:r>
        <w:r w:rsidRPr="00B668CD">
          <w:rPr>
            <w:rFonts w:ascii="Times New Roman" w:hAnsi="Times New Roman"/>
            <w:lang w:eastAsia="it-IT"/>
          </w:rPr>
          <w:t>Polanco I</w:t>
        </w:r>
        <w:r>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"https://www.ncbi.nlm.nih.gov/pubmed/?term=Putter%20H%5BAuthor%5D&amp;cauthor=true&amp;cauthor_uid=25271603" </w:instrText>
        </w:r>
        <w:r>
          <w:fldChar w:fldCharType="separate"/>
        </w:r>
        <w:r w:rsidRPr="00B668CD">
          <w:rPr>
            <w:rFonts w:ascii="Times New Roman" w:hAnsi="Times New Roman"/>
            <w:lang w:eastAsia="it-IT"/>
          </w:rPr>
          <w:t>Putter H</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"https://www.ncbi.nlm.nih.gov/pubmed/?term=Ribes-Koninckx%20C%5BAuthor%5D&amp;cauthor=true&amp;cauthor_uid=25271603"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Ribes-Koninckx C</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"https://www.ncbi.nlm.nih.gov/pubmed/?term=Shamir%20R%5BAuthor%5D&amp;cauthor=true&amp;cauthor_uid=25271603" </w:instrText>
        </w:r>
        <w:r>
          <w:fldChar w:fldCharType="separate"/>
        </w:r>
        <w:r w:rsidRPr="00B668CD">
          <w:rPr>
            <w:rFonts w:ascii="Times New Roman" w:hAnsi="Times New Roman"/>
            <w:lang w:eastAsia="it-IT"/>
          </w:rPr>
          <w:t>Shamir R</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"https://www.ncbi.nlm.nih.gov/pubmed/?term=Szajewska%20H%5BAuthor%5D&amp;cauthor=true&amp;cauthor_uid=25271603"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Szajewska H</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"https://www.ncbi.nlm.nih.gov/pubmed/?term=Werkstetter%20K%5BAuthor%5D&amp;cauthor=true&amp;cauthor_uid=25271603"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Werkstetter K</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"https://www.ncbi.nlm.nih.gov/pubmed/?term=Greco%20L%5BAuthor%5D&amp;cauthor=true&amp;cauthor_uid=25271603" </w:instrText>
        </w:r>
        <w:r>
          <w:fldChar w:fldCharType="separate"/>
        </w:r>
        <w:r w:rsidRPr="00B668CD">
          <w:rPr>
            <w:rFonts w:ascii="Times New Roman" w:hAnsi="Times New Roman"/>
            <w:lang w:eastAsia="it-IT"/>
          </w:rPr>
          <w:t>Greco L</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"https://www.ncbi.nlm.nih.gov/pubmed/?term=Gyimesi%20J%5BAuthor%5D&amp;cauthor=true&amp;cauthor_uid=25271603"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Gyimesi J</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"https://www.ncbi.nlm.nih.gov/pubmed/?term=Hartman%20C%5BAuthor%5D&amp;cauthor=true&amp;cauthor_uid=25271603" </w:instrText>
        </w:r>
        <w:r>
          <w:fldChar w:fldCharType="separate"/>
        </w:r>
        <w:r w:rsidRPr="00B668CD">
          <w:rPr>
            <w:rFonts w:ascii="Times New Roman" w:hAnsi="Times New Roman"/>
            <w:lang w:eastAsia="it-IT"/>
          </w:rPr>
          <w:t>Hartman C</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"https://www.ncbi.nlm.nih.gov/pubmed/?term=Hogen%20Esch%20C%5BAuthor%5D&amp;cauthor=true&amp;cauthor_uid=25271603"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Hogen Esch C</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"https://www.ncbi.nlm.nih.gov/pubmed/?term=Hopman%20E%5BAuthor%5D&amp;cauthor=true&amp;cauthor_uid=25271603"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Hopman E</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"https://www.ncbi.nlm.nih.gov/pubmed/?term=Ivarsson%20A%5BAuthor%5D&amp;cauthor=true&amp;cauthor_uid=25271603" </w:instrText>
        </w:r>
        <w:r>
          <w:fldChar w:fldCharType="separate"/>
        </w:r>
        <w:r w:rsidRPr="00B668CD">
          <w:rPr>
            <w:rFonts w:ascii="Times New Roman" w:hAnsi="Times New Roman"/>
            <w:lang w:eastAsia="it-IT"/>
          </w:rPr>
          <w:t>Ivarsson A</w:t>
        </w:r>
        <w:r>
          <w:rPr>
            <w:rFonts w:ascii="Times New Roman" w:hAnsi="Times New Roman"/>
            <w:lang w:eastAsia="it-IT"/>
          </w:rPr>
          <w:fldChar w:fldCharType="end"/>
        </w:r>
        <w:r w:rsidRPr="00B668CD">
          <w:rPr>
            <w:rFonts w:ascii="Times New Roman" w:hAnsi="Times New Roman"/>
            <w:lang w:eastAsia="it-IT"/>
          </w:rPr>
          <w:t>, </w:t>
        </w:r>
        <w:r>
          <w:fldChar w:fldCharType="begin"/>
        </w:r>
        <w:r w:rsidRPr="00CF2B20">
          <w:instrText xml:space="preserve"> HYPERLINK "https://www.ncbi.nlm.nih.gov/pubmed/?term=Koltai%20T%5BAuthor%5D&amp;cauthor=true&amp;cauthor_uid=25271603" </w:instrText>
        </w:r>
        <w:r>
          <w:fldChar w:fldCharType="separate"/>
        </w:r>
        <w:r w:rsidRPr="00B668CD">
          <w:rPr>
            <w:rFonts w:ascii="Times New Roman" w:hAnsi="Times New Roman"/>
            <w:lang w:eastAsia="it-IT"/>
          </w:rPr>
          <w:t>Koltai T</w:t>
        </w:r>
        <w:r>
          <w:rPr>
            <w:rFonts w:ascii="Times New Roman" w:hAnsi="Times New Roman"/>
            <w:lang w:eastAsia="it-IT"/>
          </w:rPr>
          <w:fldChar w:fldCharType="end"/>
        </w:r>
        <w:r w:rsidRPr="00B668CD">
          <w:rPr>
            <w:rFonts w:ascii="Times New Roman" w:hAnsi="Times New Roman"/>
            <w:lang w:eastAsia="it-IT"/>
          </w:rPr>
          <w:t>, </w:t>
        </w:r>
        <w:r>
          <w:fldChar w:fldCharType="begin"/>
        </w:r>
        <w:r>
          <w:instrText xml:space="preserve"> HYPERLINK "https://www.ncbi.nlm.nih.gov/pubmed/?term=Koning%20F%5BAuthor%5D&amp;cauthor=true&amp;cauthor_uid=25271603" </w:instrText>
        </w:r>
        <w:r>
          <w:fldChar w:fldCharType="separate"/>
        </w:r>
        <w:r w:rsidRPr="00B668CD">
          <w:rPr>
            <w:rFonts w:ascii="Times New Roman" w:hAnsi="Times New Roman"/>
            <w:lang w:eastAsia="it-IT"/>
          </w:rPr>
          <w:t>Koning F</w:t>
        </w:r>
        <w:r>
          <w:rPr>
            <w:rFonts w:ascii="Times New Roman" w:hAnsi="Times New Roman"/>
            <w:lang w:eastAsia="it-IT"/>
          </w:rPr>
          <w:fldChar w:fldCharType="end"/>
        </w:r>
        <w:r w:rsidRPr="00B668CD">
          <w:rPr>
            <w:rFonts w:ascii="Times New Roman" w:hAnsi="Times New Roman"/>
            <w:lang w:eastAsia="it-IT"/>
          </w:rPr>
          <w:t>, </w:t>
        </w:r>
        <w:r>
          <w:fldChar w:fldCharType="begin"/>
        </w:r>
        <w:r>
          <w:instrText xml:space="preserve"> HYPERLINK "https://www.ncbi.nlm.nih.gov/pubmed/?term=Martinez-Ojinaga%20E%5BAuthor%5D&amp;cauthor=true&amp;cauthor_uid=25271603" </w:instrText>
        </w:r>
        <w:r>
          <w:fldChar w:fldCharType="separate"/>
        </w:r>
        <w:r w:rsidRPr="00B668CD">
          <w:rPr>
            <w:rFonts w:ascii="Times New Roman" w:hAnsi="Times New Roman"/>
            <w:lang w:eastAsia="it-IT"/>
          </w:rPr>
          <w:t>Martinez-Ojinaga E</w:t>
        </w:r>
        <w:r>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"https://www.ncbi.nlm.nih.gov/pubmed/?term=te%20Marvelde%20C%5BAuthor%5D&amp;cauthor=true&amp;cauthor_uid=25271603"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te Marvelde C</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"https://www.ncbi.nlm.nih.gov/pubmed/?term=Pavic%20A%5BAuthor%5D&amp;cauthor=true&amp;cauthor_uid=25271603"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Pavic A</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"https://www.ncbi.nlm.nih.gov/pubmed/?term=Romanos%20J%5BAuthor%5D&amp;cauthor=true&amp;cauthor_uid=25271603"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Romanos J</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"https://www.ncbi.nlm.nih.gov/pubmed/?term=Stoopman%20E%5BAuthor%5D&amp;cauthor=true&amp;cauthor_uid=25271603"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Stoopman E</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"https://www.ncbi.nlm.nih.gov/pubmed/?term=Villanacci%20V%5BAuthor%5D&amp;cauthor=true&amp;cauthor_uid=25271603"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Villanacci V</w:t>
        </w:r>
        <w:r w:rsidRPr="00B668CD">
          <w:rPr>
            <w:rFonts w:ascii="Times New Roman" w:hAnsi="Times New Roman"/>
            <w:lang w:eastAsia="it-IT"/>
          </w:rPr>
          <w:fldChar w:fldCharType="end"/>
        </w:r>
        <w:r w:rsidRPr="00B668CD">
          <w:rPr>
            <w:rFonts w:ascii="Times New Roman" w:hAnsi="Times New Roman"/>
            <w:lang w:eastAsia="it-IT"/>
          </w:rPr>
          <w:t>, </w:t>
        </w:r>
        <w:r w:rsidRPr="00B668CD">
          <w:rPr>
            <w:rFonts w:ascii="Times New Roman" w:hAnsi="Times New Roman"/>
            <w:lang w:eastAsia="it-IT"/>
          </w:rPr>
          <w:fldChar w:fldCharType="begin"/>
        </w:r>
        <w:r w:rsidRPr="00B668CD">
          <w:rPr>
            <w:rFonts w:ascii="Times New Roman" w:hAnsi="Times New Roman"/>
            <w:lang w:eastAsia="it-IT"/>
          </w:rPr>
          <w:instrText xml:space="preserve"> HYPERLINK "https://www.ncbi.nlm.nih.gov/pubmed/?term=Wijmenga%20C%5BAuthor%5D&amp;cauthor=true&amp;cauthor_uid=25271603" </w:instrText>
        </w:r>
        <w:r w:rsidRPr="00B668CD">
          <w:rPr>
            <w:rFonts w:ascii="Times New Roman" w:hAnsi="Times New Roman"/>
            <w:lang w:eastAsia="it-IT"/>
          </w:rPr>
          <w:fldChar w:fldCharType="separate"/>
        </w:r>
        <w:r w:rsidRPr="00B668CD">
          <w:rPr>
            <w:rFonts w:ascii="Times New Roman" w:hAnsi="Times New Roman"/>
            <w:lang w:eastAsia="it-IT"/>
          </w:rPr>
          <w:t>Wijmenga C</w:t>
        </w:r>
        <w:r w:rsidRPr="00B668CD">
          <w:rPr>
            <w:rFonts w:ascii="Times New Roman" w:hAnsi="Times New Roman"/>
            <w:lang w:eastAsia="it-IT"/>
          </w:rPr>
          <w:fldChar w:fldCharType="end"/>
        </w:r>
        <w:r w:rsidRPr="00B668CD">
          <w:rPr>
            <w:rFonts w:ascii="Times New Roman" w:hAnsi="Times New Roman"/>
            <w:lang w:eastAsia="it-IT"/>
          </w:rPr>
          <w:t>, </w:t>
        </w:r>
        <w:r>
          <w:fldChar w:fldCharType="begin"/>
        </w:r>
        <w:r>
          <w:instrText xml:space="preserve"> HYPERLINK "https://www.ncbi.nlm.nih.gov/pubmed/?term=Troncone%20R%5BAuthor%5D&amp;cauthor=true&amp;cauthor_uid=25271603" </w:instrText>
        </w:r>
        <w:r>
          <w:fldChar w:fldCharType="separate"/>
        </w:r>
        <w:r w:rsidRPr="00B668CD">
          <w:rPr>
            <w:rFonts w:ascii="Times New Roman" w:hAnsi="Times New Roman"/>
            <w:lang w:eastAsia="it-IT"/>
          </w:rPr>
          <w:t>Troncone R</w:t>
        </w:r>
        <w:r>
          <w:rPr>
            <w:rFonts w:ascii="Times New Roman" w:hAnsi="Times New Roman"/>
            <w:lang w:eastAsia="it-IT"/>
          </w:rPr>
          <w:fldChar w:fldCharType="end"/>
        </w:r>
        <w:r w:rsidRPr="00B668CD">
          <w:rPr>
            <w:rFonts w:ascii="Times New Roman" w:hAnsi="Times New Roman"/>
            <w:lang w:eastAsia="it-IT"/>
          </w:rPr>
          <w:t>, </w:t>
        </w:r>
        <w:r>
          <w:fldChar w:fldCharType="begin"/>
        </w:r>
        <w:r>
          <w:instrText xml:space="preserve"> HYPERLINK "https://www.ncbi.nlm.nih.gov/pubmed/?term=Mearin%20ML%5BAuthor%5D&amp;cauthor=true&amp;cauthor_uid=25271603" </w:instrText>
        </w:r>
        <w:r>
          <w:fldChar w:fldCharType="separate"/>
        </w:r>
        <w:r w:rsidRPr="00B668CD">
          <w:rPr>
            <w:rFonts w:ascii="Times New Roman" w:hAnsi="Times New Roman"/>
            <w:lang w:eastAsia="it-IT"/>
          </w:rPr>
          <w:t>Mearin ML</w:t>
        </w:r>
        <w:r>
          <w:rPr>
            <w:rFonts w:ascii="Times New Roman" w:hAnsi="Times New Roman"/>
            <w:lang w:eastAsia="it-IT"/>
          </w:rPr>
          <w:fldChar w:fldCharType="end"/>
        </w:r>
        <w:r w:rsidRPr="00B668CD">
          <w:rPr>
            <w:rFonts w:ascii="Times New Roman" w:hAnsi="Times New Roman"/>
            <w:lang w:eastAsia="it-IT"/>
          </w:rPr>
          <w:t xml:space="preserve">. </w:t>
        </w:r>
        <w:r>
          <w:fldChar w:fldCharType="begin"/>
        </w:r>
        <w:r>
          <w:instrText xml:space="preserve"> HYPERLINK "https://www.ncbi.nlm.nih.gov/pubmed/?term=Vriezinga+SL%2C+Auricchio+R%2C+Bravi+E%2C+et+al.+Randomized+feeding+intervention+in+infants+at+high+risk+for+celiac+disease.+N+Engl+J+Med.+2014%3B371(14)%3A1304%E2%80%931315pmid%3A2527" \o "The New England journal of medicine." </w:instrText>
        </w:r>
        <w:r>
          <w:fldChar w:fldCharType="separate"/>
        </w:r>
        <w:r w:rsidRPr="00B668CD">
          <w:rPr>
            <w:rFonts w:ascii="Times New Roman" w:hAnsi="Times New Roman"/>
            <w:i/>
            <w:lang w:eastAsia="it-IT"/>
          </w:rPr>
          <w:t>N Engl J Med.</w:t>
        </w:r>
        <w:r>
          <w:rPr>
            <w:rFonts w:ascii="Times New Roman" w:hAnsi="Times New Roman"/>
            <w:i/>
            <w:lang w:eastAsia="it-IT"/>
          </w:rPr>
          <w:fldChar w:fldCharType="end"/>
        </w:r>
        <w:r w:rsidRPr="00B668CD">
          <w:rPr>
            <w:rFonts w:ascii="Times New Roman" w:hAnsi="Times New Roman"/>
            <w:i/>
            <w:lang w:eastAsia="it-IT"/>
          </w:rPr>
          <w:t> 2014 Oct</w:t>
        </w:r>
        <w:r w:rsidRPr="00B668CD">
          <w:rPr>
            <w:rFonts w:ascii="Times New Roman" w:hAnsi="Times New Roman"/>
            <w:lang w:eastAsia="it-IT"/>
          </w:rPr>
          <w:t xml:space="preserve"> </w:t>
        </w:r>
      </w:ins>
    </w:p>
    <w:p w:rsidR="00BC1A78" w:rsidRPr="00175084" w:rsidRDefault="00BC1A78" w:rsidP="00BC1A78">
      <w:pPr>
        <w:spacing w:after="0" w:line="240" w:lineRule="auto"/>
        <w:jc w:val="both"/>
        <w:rPr>
          <w:ins w:id="898" w:author="Luigi" w:date="2019-03-02T17:51:00Z"/>
          <w:rFonts w:ascii="Times New Roman" w:hAnsi="Times New Roman"/>
          <w:lang w:eastAsia="it-IT"/>
        </w:rPr>
        <w:pPrChange w:id="899" w:author="Luigi" w:date="2019-03-02T17:52:00Z">
          <w:pPr>
            <w:spacing w:line="480" w:lineRule="auto"/>
            <w:jc w:val="both"/>
          </w:pPr>
        </w:pPrChange>
      </w:pPr>
    </w:p>
    <w:p w:rsidR="00BC1A78" w:rsidRPr="00B668CD" w:rsidRDefault="00BC1A78" w:rsidP="00BC1A78">
      <w:pPr>
        <w:pStyle w:val="Paragrafoelenco"/>
        <w:numPr>
          <w:ilvl w:val="0"/>
          <w:numId w:val="50"/>
        </w:numPr>
        <w:spacing w:after="0" w:line="240" w:lineRule="auto"/>
        <w:jc w:val="both"/>
        <w:rPr>
          <w:ins w:id="900" w:author="Luigi" w:date="2019-03-02T17:51:00Z"/>
          <w:rFonts w:ascii="Times New Roman" w:hAnsi="Times New Roman"/>
          <w:b/>
          <w:lang w:eastAsia="it-IT"/>
        </w:rPr>
        <w:pPrChange w:id="901" w:author="Luigi" w:date="2019-03-02T17:52:00Z">
          <w:pPr>
            <w:pStyle w:val="Paragrafoelenco"/>
            <w:numPr>
              <w:numId w:val="50"/>
            </w:numPr>
            <w:spacing w:after="0" w:line="480" w:lineRule="auto"/>
            <w:ind w:hanging="360"/>
            <w:jc w:val="both"/>
          </w:pPr>
        </w:pPrChange>
      </w:pPr>
      <w:ins w:id="902" w:author="Luigi" w:date="2019-03-02T17:51:00Z">
        <w:r w:rsidRPr="00B668CD">
          <w:rPr>
            <w:rFonts w:ascii="Times New Roman" w:hAnsi="Times New Roman"/>
            <w:b/>
            <w:lang w:eastAsia="it-IT"/>
          </w:rPr>
          <w:fldChar w:fldCharType="begin"/>
        </w:r>
        <w:r w:rsidRPr="00B668CD">
          <w:rPr>
            <w:rFonts w:ascii="Times New Roman" w:hAnsi="Times New Roman"/>
            <w:b/>
            <w:lang w:eastAsia="it-IT"/>
          </w:rPr>
          <w:instrText xml:space="preserve"> HYPERLINK "https://www.ncbi.nlm.nih.gov/pubmed/26498617" </w:instrText>
        </w:r>
        <w:r w:rsidRPr="00B668CD">
          <w:rPr>
            <w:rFonts w:ascii="Times New Roman" w:hAnsi="Times New Roman"/>
            <w:b/>
            <w:lang w:eastAsia="it-IT"/>
          </w:rPr>
          <w:fldChar w:fldCharType="separate"/>
        </w:r>
        <w:r w:rsidRPr="00B668CD">
          <w:rPr>
            <w:rFonts w:ascii="Times New Roman" w:hAnsi="Times New Roman"/>
            <w:b/>
            <w:lang w:eastAsia="it-IT"/>
          </w:rPr>
          <w:t>Gene Expression Profiling of Celiac Biopsies and Peripheral Blood Monocytes Using Taqman Assays.</w:t>
        </w:r>
        <w:r w:rsidRPr="00B668CD">
          <w:rPr>
            <w:rFonts w:ascii="Times New Roman" w:hAnsi="Times New Roman"/>
            <w:b/>
            <w:lang w:eastAsia="it-IT"/>
          </w:rPr>
          <w:fldChar w:fldCharType="end"/>
        </w:r>
        <w:r>
          <w:rPr>
            <w:rFonts w:ascii="Times New Roman" w:hAnsi="Times New Roman"/>
            <w:b/>
            <w:lang w:eastAsia="it-IT"/>
          </w:rPr>
          <w:t xml:space="preserve"> </w:t>
        </w:r>
        <w:r w:rsidRPr="00B668CD">
          <w:rPr>
            <w:rFonts w:ascii="Times New Roman" w:hAnsi="Times New Roman"/>
            <w:lang w:eastAsia="it-IT"/>
          </w:rPr>
          <w:t xml:space="preserve">Galatola M, Auricchio R, Greco L. </w:t>
        </w:r>
        <w:r w:rsidRPr="00B668CD">
          <w:rPr>
            <w:rFonts w:ascii="Times New Roman" w:hAnsi="Times New Roman"/>
            <w:i/>
            <w:lang w:eastAsia="it-IT"/>
          </w:rPr>
          <w:t>Methods Mol Biol. 2015</w:t>
        </w:r>
      </w:ins>
    </w:p>
    <w:p w:rsidR="00BC1A78" w:rsidRPr="00B668CD" w:rsidRDefault="00BC1A78" w:rsidP="00BC1A78">
      <w:pPr>
        <w:pStyle w:val="Paragrafoelenco"/>
        <w:spacing w:after="0" w:line="240" w:lineRule="auto"/>
        <w:jc w:val="both"/>
        <w:rPr>
          <w:ins w:id="903" w:author="Luigi" w:date="2019-03-02T17:51:00Z"/>
          <w:rFonts w:ascii="Times New Roman" w:hAnsi="Times New Roman"/>
          <w:b/>
          <w:lang w:eastAsia="it-IT"/>
        </w:rPr>
        <w:pPrChange w:id="904" w:author="Luigi" w:date="2019-03-02T17:52:00Z">
          <w:pPr>
            <w:pStyle w:val="Paragrafoelenco"/>
            <w:spacing w:line="480" w:lineRule="auto"/>
            <w:jc w:val="both"/>
          </w:pPr>
        </w:pPrChange>
      </w:pPr>
    </w:p>
    <w:p w:rsidR="00BC1A78" w:rsidRPr="00BC1A78" w:rsidRDefault="00BC1A78" w:rsidP="00BC1A78">
      <w:pPr>
        <w:pStyle w:val="Paragrafoelenco"/>
        <w:numPr>
          <w:ilvl w:val="0"/>
          <w:numId w:val="50"/>
        </w:numPr>
        <w:spacing w:after="0" w:line="240" w:lineRule="auto"/>
        <w:jc w:val="both"/>
        <w:rPr>
          <w:ins w:id="905" w:author="Luigi" w:date="2019-03-02T17:51:00Z"/>
          <w:rFonts w:ascii="Times New Roman" w:hAnsi="Times New Roman"/>
          <w:b/>
          <w:lang w:val="it-IT" w:eastAsia="it-IT"/>
          <w:rPrChange w:id="906" w:author="Luigi" w:date="2019-03-02T17:51:00Z">
            <w:rPr>
              <w:ins w:id="907" w:author="Luigi" w:date="2019-03-02T17:51:00Z"/>
              <w:rFonts w:ascii="Times New Roman" w:hAnsi="Times New Roman"/>
              <w:b/>
              <w:lang w:eastAsia="it-IT"/>
            </w:rPr>
          </w:rPrChange>
        </w:rPr>
        <w:pPrChange w:id="908" w:author="Luigi" w:date="2019-03-02T17:52:00Z">
          <w:pPr>
            <w:pStyle w:val="Paragrafoelenco"/>
            <w:numPr>
              <w:numId w:val="50"/>
            </w:numPr>
            <w:spacing w:after="0" w:line="480" w:lineRule="auto"/>
            <w:ind w:hanging="360"/>
            <w:jc w:val="both"/>
          </w:pPr>
        </w:pPrChange>
      </w:pPr>
      <w:ins w:id="909" w:author="Luigi" w:date="2019-03-02T17:51:00Z">
        <w:r>
          <w:fldChar w:fldCharType="begin"/>
        </w:r>
        <w:r>
          <w:instrText xml:space="preserve"> HYPERLINK "https://www.ncbi.nlm.nih.gov/pubmed/28877998" </w:instrText>
        </w:r>
        <w:r>
          <w:fldChar w:fldCharType="separate"/>
        </w:r>
        <w:r w:rsidRPr="00B668CD">
          <w:rPr>
            <w:rFonts w:ascii="Times New Roman" w:hAnsi="Times New Roman"/>
            <w:b/>
            <w:lang w:eastAsia="it-IT"/>
          </w:rPr>
          <w:t>Respiratory Infections and the Risk of Celiac Disease.</w:t>
        </w:r>
        <w:r>
          <w:rPr>
            <w:rFonts w:ascii="Times New Roman" w:hAnsi="Times New Roman"/>
            <w:b/>
            <w:lang w:eastAsia="it-IT"/>
          </w:rPr>
          <w:fldChar w:fldCharType="end"/>
        </w:r>
        <w:r>
          <w:rPr>
            <w:rFonts w:ascii="Times New Roman" w:hAnsi="Times New Roman"/>
            <w:b/>
            <w:lang w:eastAsia="it-IT"/>
          </w:rPr>
          <w:t xml:space="preserve"> </w:t>
        </w:r>
        <w:r w:rsidRPr="00BC1A78">
          <w:rPr>
            <w:rFonts w:ascii="Times New Roman" w:hAnsi="Times New Roman"/>
            <w:lang w:val="it-IT" w:eastAsia="it-IT"/>
            <w:rPrChange w:id="910" w:author="Luigi" w:date="2019-03-02T17:51:00Z">
              <w:rPr>
                <w:rFonts w:ascii="Times New Roman" w:hAnsi="Times New Roman"/>
                <w:lang w:eastAsia="it-IT"/>
              </w:rPr>
            </w:rPrChange>
          </w:rPr>
          <w:t xml:space="preserve">Auricchio R, Cielo D, de Falco R, Galatola M, Bruno V, Malamisura B, Limongelli MG, Troncone R, Greco L. </w:t>
        </w:r>
        <w:r w:rsidRPr="00BC1A78">
          <w:rPr>
            <w:rFonts w:ascii="Times New Roman" w:hAnsi="Times New Roman"/>
            <w:i/>
            <w:lang w:val="it-IT" w:eastAsia="it-IT"/>
            <w:rPrChange w:id="911" w:author="Luigi" w:date="2019-03-02T17:51:00Z">
              <w:rPr>
                <w:rFonts w:ascii="Times New Roman" w:hAnsi="Times New Roman"/>
                <w:i/>
                <w:lang w:eastAsia="it-IT"/>
              </w:rPr>
            </w:rPrChange>
          </w:rPr>
          <w:t>Pediatrics. 2017 Oct</w:t>
        </w:r>
        <w:r w:rsidRPr="00BC1A78">
          <w:rPr>
            <w:rFonts w:ascii="Times New Roman" w:hAnsi="Times New Roman"/>
            <w:b/>
            <w:lang w:val="it-IT" w:eastAsia="it-IT"/>
            <w:rPrChange w:id="912" w:author="Luigi" w:date="2019-03-02T17:51:00Z">
              <w:rPr>
                <w:rFonts w:ascii="Times New Roman" w:hAnsi="Times New Roman"/>
                <w:b/>
                <w:lang w:eastAsia="it-IT"/>
              </w:rPr>
            </w:rPrChange>
          </w:rPr>
          <w:t> </w:t>
        </w:r>
      </w:ins>
    </w:p>
    <w:p w:rsidR="00BC1A78" w:rsidRPr="00BC1A78" w:rsidRDefault="00BC1A78" w:rsidP="00BC1A78">
      <w:pPr>
        <w:spacing w:after="0" w:line="240" w:lineRule="auto"/>
        <w:jc w:val="both"/>
        <w:rPr>
          <w:ins w:id="913" w:author="Luigi" w:date="2019-03-02T17:51:00Z"/>
          <w:rFonts w:ascii="Times New Roman" w:hAnsi="Times New Roman"/>
          <w:lang w:val="it-IT" w:eastAsia="it-IT"/>
          <w:rPrChange w:id="914" w:author="Luigi" w:date="2019-03-02T17:51:00Z">
            <w:rPr>
              <w:ins w:id="915" w:author="Luigi" w:date="2019-03-02T17:51:00Z"/>
              <w:rFonts w:ascii="Times New Roman" w:hAnsi="Times New Roman"/>
              <w:lang w:eastAsia="it-IT"/>
            </w:rPr>
          </w:rPrChange>
        </w:rPr>
        <w:pPrChange w:id="916" w:author="Luigi" w:date="2019-03-02T17:52:00Z">
          <w:pPr>
            <w:spacing w:line="480" w:lineRule="auto"/>
            <w:jc w:val="both"/>
          </w:pPr>
        </w:pPrChange>
      </w:pPr>
    </w:p>
    <w:p w:rsidR="00BC1A78" w:rsidRPr="00BC1A78" w:rsidRDefault="00BC1A78" w:rsidP="00BC1A78">
      <w:pPr>
        <w:pStyle w:val="Paragrafoelenco"/>
        <w:numPr>
          <w:ilvl w:val="0"/>
          <w:numId w:val="50"/>
        </w:numPr>
        <w:spacing w:after="0" w:line="240" w:lineRule="auto"/>
        <w:jc w:val="both"/>
        <w:rPr>
          <w:ins w:id="917" w:author="Luigi" w:date="2019-03-02T17:51:00Z"/>
          <w:rFonts w:ascii="Times New Roman" w:hAnsi="Times New Roman"/>
          <w:b/>
          <w:lang w:val="it-IT" w:eastAsia="it-IT"/>
          <w:rPrChange w:id="918" w:author="Luigi" w:date="2019-03-02T17:51:00Z">
            <w:rPr>
              <w:ins w:id="919" w:author="Luigi" w:date="2019-03-02T17:51:00Z"/>
              <w:rFonts w:ascii="Times New Roman" w:hAnsi="Times New Roman"/>
              <w:b/>
              <w:lang w:eastAsia="it-IT"/>
            </w:rPr>
          </w:rPrChange>
        </w:rPr>
        <w:pPrChange w:id="920" w:author="Luigi" w:date="2019-03-02T17:52:00Z">
          <w:pPr>
            <w:pStyle w:val="Paragrafoelenco"/>
            <w:numPr>
              <w:numId w:val="50"/>
            </w:numPr>
            <w:spacing w:after="0" w:line="480" w:lineRule="auto"/>
            <w:ind w:hanging="360"/>
            <w:jc w:val="both"/>
          </w:pPr>
        </w:pPrChange>
      </w:pPr>
      <w:ins w:id="921" w:author="Luigi" w:date="2019-03-02T17:51:00Z">
        <w:r w:rsidRPr="00B668CD">
          <w:rPr>
            <w:rFonts w:ascii="Times New Roman" w:hAnsi="Times New Roman"/>
            <w:b/>
            <w:lang w:eastAsia="it-IT"/>
          </w:rPr>
          <w:fldChar w:fldCharType="begin"/>
        </w:r>
        <w:r w:rsidRPr="00B668CD">
          <w:rPr>
            <w:rFonts w:ascii="Times New Roman" w:hAnsi="Times New Roman"/>
            <w:b/>
            <w:lang w:eastAsia="it-IT"/>
          </w:rPr>
          <w:instrText xml:space="preserve"> HYPERLINK "https://www.ncbi.nlm.nih.gov/pubmed/28827480" </w:instrText>
        </w:r>
        <w:r w:rsidRPr="00B668CD">
          <w:rPr>
            <w:rFonts w:ascii="Times New Roman" w:hAnsi="Times New Roman"/>
            <w:b/>
            <w:lang w:eastAsia="it-IT"/>
          </w:rPr>
          <w:fldChar w:fldCharType="separate"/>
        </w:r>
        <w:r w:rsidRPr="00B668CD">
          <w:rPr>
            <w:rFonts w:ascii="Times New Roman" w:hAnsi="Times New Roman"/>
            <w:b/>
            <w:lang w:eastAsia="it-IT"/>
          </w:rPr>
          <w:t>Presymptomatic Diagnosis of Celiac Disease in Predisposed Children: The Role of Gene Expression Profile.</w:t>
        </w:r>
        <w:r w:rsidRPr="00B668CD">
          <w:rPr>
            <w:rFonts w:ascii="Times New Roman" w:hAnsi="Times New Roman"/>
            <w:b/>
            <w:lang w:eastAsia="it-IT"/>
          </w:rPr>
          <w:fldChar w:fldCharType="end"/>
        </w:r>
        <w:r>
          <w:rPr>
            <w:rFonts w:ascii="Times New Roman" w:hAnsi="Times New Roman"/>
            <w:b/>
            <w:lang w:eastAsia="it-IT"/>
          </w:rPr>
          <w:t xml:space="preserve"> </w:t>
        </w:r>
        <w:r w:rsidRPr="00BC1A78">
          <w:rPr>
            <w:rFonts w:ascii="Times New Roman" w:hAnsi="Times New Roman"/>
            <w:lang w:val="it-IT" w:eastAsia="it-IT"/>
            <w:rPrChange w:id="922" w:author="Luigi" w:date="2019-03-02T17:51:00Z">
              <w:rPr>
                <w:rFonts w:ascii="Times New Roman" w:hAnsi="Times New Roman"/>
                <w:lang w:eastAsia="it-IT"/>
              </w:rPr>
            </w:rPrChange>
          </w:rPr>
          <w:t xml:space="preserve">Galatola M, Cielo D, Panico C, Stellato P, Malamisura B, Carbone L, Gianfrani C, Troncone R, Greco L, Auricchio R. </w:t>
        </w:r>
        <w:r w:rsidRPr="00BC1A78">
          <w:rPr>
            <w:rFonts w:ascii="Times New Roman" w:hAnsi="Times New Roman"/>
            <w:i/>
            <w:lang w:val="it-IT" w:eastAsia="it-IT"/>
            <w:rPrChange w:id="923" w:author="Luigi" w:date="2019-03-02T17:51:00Z">
              <w:rPr>
                <w:rFonts w:ascii="Times New Roman" w:hAnsi="Times New Roman"/>
                <w:i/>
                <w:lang w:eastAsia="it-IT"/>
              </w:rPr>
            </w:rPrChange>
          </w:rPr>
          <w:t>J Pediatr Gastroenterol Nutr. 2017 Sep</w:t>
        </w:r>
      </w:ins>
    </w:p>
    <w:p w:rsidR="00BC1A78" w:rsidRPr="00175084" w:rsidRDefault="00BC1A78" w:rsidP="00BC1A78">
      <w:pPr>
        <w:pStyle w:val="details"/>
        <w:shd w:val="clear" w:color="auto" w:fill="FFFFFF"/>
        <w:spacing w:before="0" w:beforeAutospacing="0" w:after="0" w:afterAutospacing="0"/>
        <w:rPr>
          <w:ins w:id="924" w:author="Luigi" w:date="2019-03-02T17:51:00Z"/>
          <w:rFonts w:ascii="Arial" w:hAnsi="Arial" w:cs="Arial"/>
          <w:color w:val="000000"/>
          <w:sz w:val="18"/>
          <w:szCs w:val="18"/>
        </w:rPr>
        <w:pPrChange w:id="925" w:author="Luigi" w:date="2019-03-02T17:52:00Z">
          <w:pPr>
            <w:pStyle w:val="details"/>
            <w:shd w:val="clear" w:color="auto" w:fill="FFFFFF"/>
            <w:spacing w:before="0" w:beforeAutospacing="0" w:after="0" w:afterAutospacing="0"/>
          </w:pPr>
        </w:pPrChange>
      </w:pPr>
    </w:p>
    <w:p w:rsidR="00BC1A78" w:rsidRPr="00175084" w:rsidRDefault="00BC1A78" w:rsidP="00BC1A78">
      <w:pPr>
        <w:pStyle w:val="details"/>
        <w:shd w:val="clear" w:color="auto" w:fill="FFFFFF"/>
        <w:spacing w:before="0" w:beforeAutospacing="0" w:after="0" w:afterAutospacing="0"/>
        <w:rPr>
          <w:ins w:id="926" w:author="Luigi" w:date="2019-03-02T17:51:00Z"/>
          <w:rFonts w:ascii="Arial" w:hAnsi="Arial" w:cs="Arial"/>
          <w:color w:val="000000"/>
          <w:sz w:val="18"/>
          <w:szCs w:val="18"/>
        </w:rPr>
        <w:pPrChange w:id="927" w:author="Luigi" w:date="2019-03-02T17:52:00Z">
          <w:pPr>
            <w:pStyle w:val="details"/>
            <w:shd w:val="clear" w:color="auto" w:fill="FFFFFF"/>
            <w:spacing w:before="0" w:beforeAutospacing="0" w:after="0" w:afterAutospacing="0"/>
          </w:pPr>
        </w:pPrChange>
      </w:pPr>
    </w:p>
    <w:p w:rsidR="00BC1A78" w:rsidRDefault="00BC1A78" w:rsidP="00BC1A78">
      <w:pPr>
        <w:pStyle w:val="Paragrafoelenco"/>
        <w:numPr>
          <w:ilvl w:val="0"/>
          <w:numId w:val="50"/>
        </w:numPr>
        <w:spacing w:after="0" w:line="240" w:lineRule="auto"/>
        <w:jc w:val="both"/>
        <w:rPr>
          <w:ins w:id="928" w:author="Luigi" w:date="2019-03-02T17:51:00Z"/>
          <w:rFonts w:ascii="Times New Roman" w:hAnsi="Times New Roman"/>
          <w:b/>
          <w:lang w:eastAsia="it-IT"/>
        </w:rPr>
        <w:pPrChange w:id="929" w:author="Luigi" w:date="2019-03-02T17:52:00Z">
          <w:pPr>
            <w:pStyle w:val="Paragrafoelenco"/>
            <w:numPr>
              <w:numId w:val="50"/>
            </w:numPr>
            <w:spacing w:after="0" w:line="480" w:lineRule="auto"/>
            <w:ind w:hanging="360"/>
            <w:jc w:val="both"/>
          </w:pPr>
        </w:pPrChange>
      </w:pPr>
      <w:ins w:id="930" w:author="Luigi" w:date="2019-03-02T17:51:00Z">
        <w:r w:rsidRPr="00B668CD">
          <w:rPr>
            <w:rFonts w:ascii="Times New Roman" w:hAnsi="Times New Roman"/>
            <w:b/>
            <w:lang w:eastAsia="it-IT"/>
          </w:rPr>
          <w:t>COMBINED ANALYSIS OF METHYLATION AND GENE EXPRESSION PROFILES IN SEPARATE COMPARTMENTS OF SMALL BOWEL MUCOSA IDENTIFIED CELIAC DISEASE PATIENTS’ SIGNATURES.</w:t>
        </w:r>
        <w:r>
          <w:rPr>
            <w:rFonts w:ascii="Times New Roman" w:hAnsi="Times New Roman"/>
            <w:b/>
            <w:lang w:eastAsia="it-IT"/>
          </w:rPr>
          <w:t xml:space="preserve"> </w:t>
        </w:r>
      </w:ins>
    </w:p>
    <w:p w:rsidR="00BC1A78" w:rsidRPr="00B668CD" w:rsidRDefault="00BC1A78" w:rsidP="00BC1A78">
      <w:pPr>
        <w:pStyle w:val="Paragrafoelenco"/>
        <w:spacing w:after="0" w:line="240" w:lineRule="auto"/>
        <w:jc w:val="both"/>
        <w:rPr>
          <w:ins w:id="931" w:author="Luigi" w:date="2019-03-02T17:51:00Z"/>
          <w:rFonts w:ascii="Times New Roman" w:hAnsi="Times New Roman"/>
          <w:b/>
          <w:lang w:eastAsia="it-IT"/>
        </w:rPr>
        <w:pPrChange w:id="932" w:author="Luigi" w:date="2019-03-02T17:52:00Z">
          <w:pPr>
            <w:pStyle w:val="Paragrafoelenco"/>
            <w:spacing w:line="480" w:lineRule="auto"/>
            <w:jc w:val="both"/>
          </w:pPr>
        </w:pPrChange>
      </w:pPr>
      <w:ins w:id="933" w:author="Luigi" w:date="2019-03-02T17:51:00Z">
        <w:r w:rsidRPr="00BC1A78">
          <w:rPr>
            <w:rFonts w:ascii="Times New Roman" w:hAnsi="Times New Roman"/>
            <w:lang w:val="it-IT" w:eastAsia="it-IT"/>
            <w:rPrChange w:id="934" w:author="Luigi" w:date="2019-03-02T17:51:00Z">
              <w:rPr>
                <w:rFonts w:ascii="Times New Roman" w:hAnsi="Times New Roman"/>
                <w:lang w:eastAsia="it-IT"/>
              </w:rPr>
            </w:rPrChange>
          </w:rPr>
          <w:t>Cielo D</w:t>
        </w:r>
        <w:r w:rsidRPr="00BC1A78">
          <w:rPr>
            <w:rFonts w:ascii="Times New Roman" w:hAnsi="Times New Roman"/>
            <w:vertAlign w:val="superscript"/>
            <w:lang w:val="it-IT"/>
            <w:rPrChange w:id="935" w:author="Luigi" w:date="2019-03-02T17:51:00Z">
              <w:rPr>
                <w:rFonts w:ascii="Times New Roman" w:hAnsi="Times New Roman"/>
                <w:vertAlign w:val="superscript"/>
              </w:rPr>
            </w:rPrChange>
          </w:rPr>
          <w:t>12*</w:t>
        </w:r>
        <w:r w:rsidRPr="00BC1A78">
          <w:rPr>
            <w:rFonts w:ascii="Times New Roman" w:hAnsi="Times New Roman"/>
            <w:lang w:val="it-IT"/>
            <w:rPrChange w:id="936" w:author="Luigi" w:date="2019-03-02T17:51:00Z">
              <w:rPr>
                <w:rFonts w:ascii="Times New Roman" w:hAnsi="Times New Roman"/>
              </w:rPr>
            </w:rPrChange>
          </w:rPr>
          <w:t xml:space="preserve"> </w:t>
        </w:r>
        <w:r w:rsidRPr="00BC1A78">
          <w:rPr>
            <w:rFonts w:ascii="Times New Roman" w:hAnsi="Times New Roman"/>
            <w:lang w:val="it-IT" w:eastAsia="it-IT"/>
            <w:rPrChange w:id="937" w:author="Luigi" w:date="2019-03-02T17:51:00Z">
              <w:rPr>
                <w:rFonts w:ascii="Times New Roman" w:hAnsi="Times New Roman"/>
                <w:lang w:eastAsia="it-IT"/>
              </w:rPr>
            </w:rPrChange>
          </w:rPr>
          <w:t>&amp; Galatola M</w:t>
        </w:r>
        <w:r w:rsidRPr="00BC1A78">
          <w:rPr>
            <w:rFonts w:ascii="Times New Roman" w:hAnsi="Times New Roman"/>
            <w:vertAlign w:val="superscript"/>
            <w:lang w:val="it-IT"/>
            <w:rPrChange w:id="938" w:author="Luigi" w:date="2019-03-02T17:51:00Z">
              <w:rPr>
                <w:rFonts w:ascii="Times New Roman" w:hAnsi="Times New Roman"/>
                <w:vertAlign w:val="superscript"/>
              </w:rPr>
            </w:rPrChange>
          </w:rPr>
          <w:t>12*</w:t>
        </w:r>
        <w:r w:rsidRPr="00BC1A78">
          <w:rPr>
            <w:rFonts w:ascii="Times New Roman" w:hAnsi="Times New Roman"/>
            <w:lang w:val="it-IT" w:eastAsia="it-IT"/>
            <w:rPrChange w:id="939" w:author="Luigi" w:date="2019-03-02T17:51:00Z">
              <w:rPr>
                <w:rFonts w:ascii="Times New Roman" w:hAnsi="Times New Roman"/>
                <w:lang w:eastAsia="it-IT"/>
              </w:rPr>
            </w:rPrChange>
          </w:rPr>
          <w:t>, Fernandez-Jimenez N</w:t>
        </w:r>
        <w:r w:rsidRPr="00BC1A78">
          <w:rPr>
            <w:rFonts w:ascii="Times New Roman" w:hAnsi="Times New Roman"/>
            <w:vertAlign w:val="superscript"/>
            <w:lang w:val="it-IT" w:eastAsia="it-IT"/>
            <w:rPrChange w:id="940" w:author="Luigi" w:date="2019-03-02T17:51:00Z">
              <w:rPr>
                <w:rFonts w:ascii="Times New Roman" w:hAnsi="Times New Roman"/>
                <w:vertAlign w:val="superscript"/>
                <w:lang w:eastAsia="it-IT"/>
              </w:rPr>
            </w:rPrChange>
          </w:rPr>
          <w:t>3</w:t>
        </w:r>
        <w:r w:rsidRPr="00BC1A78">
          <w:rPr>
            <w:rFonts w:ascii="Times New Roman" w:hAnsi="Times New Roman"/>
            <w:lang w:val="it-IT" w:eastAsia="it-IT"/>
            <w:rPrChange w:id="941" w:author="Luigi" w:date="2019-03-02T17:51:00Z">
              <w:rPr>
                <w:rFonts w:ascii="Times New Roman" w:hAnsi="Times New Roman"/>
                <w:lang w:eastAsia="it-IT"/>
              </w:rPr>
            </w:rPrChange>
          </w:rPr>
          <w:t>, De Leo L</w:t>
        </w:r>
        <w:r w:rsidRPr="00BC1A78">
          <w:rPr>
            <w:rFonts w:ascii="Times New Roman" w:hAnsi="Times New Roman"/>
            <w:vertAlign w:val="superscript"/>
            <w:lang w:val="it-IT" w:eastAsia="it-IT"/>
            <w:rPrChange w:id="942" w:author="Luigi" w:date="2019-03-02T17:51:00Z">
              <w:rPr>
                <w:rFonts w:ascii="Times New Roman" w:hAnsi="Times New Roman"/>
                <w:vertAlign w:val="superscript"/>
                <w:lang w:eastAsia="it-IT"/>
              </w:rPr>
            </w:rPrChange>
          </w:rPr>
          <w:t>4</w:t>
        </w:r>
        <w:r w:rsidRPr="00BC1A78">
          <w:rPr>
            <w:rFonts w:ascii="Times New Roman" w:hAnsi="Times New Roman"/>
            <w:lang w:val="it-IT" w:eastAsia="it-IT"/>
            <w:rPrChange w:id="943" w:author="Luigi" w:date="2019-03-02T17:51:00Z">
              <w:rPr>
                <w:rFonts w:ascii="Times New Roman" w:hAnsi="Times New Roman"/>
                <w:lang w:eastAsia="it-IT"/>
              </w:rPr>
            </w:rPrChange>
          </w:rPr>
          <w:t>, Garcia-Etxebarria K</w:t>
        </w:r>
        <w:r w:rsidRPr="00BC1A78">
          <w:rPr>
            <w:rFonts w:ascii="Times New Roman" w:hAnsi="Times New Roman"/>
            <w:vertAlign w:val="superscript"/>
            <w:lang w:val="it-IT" w:eastAsia="it-IT"/>
            <w:rPrChange w:id="944" w:author="Luigi" w:date="2019-03-02T17:51:00Z">
              <w:rPr>
                <w:rFonts w:ascii="Times New Roman" w:hAnsi="Times New Roman"/>
                <w:vertAlign w:val="superscript"/>
                <w:lang w:eastAsia="it-IT"/>
              </w:rPr>
            </w:rPrChange>
          </w:rPr>
          <w:t>3</w:t>
        </w:r>
        <w:r w:rsidRPr="00BC1A78">
          <w:rPr>
            <w:rFonts w:ascii="Times New Roman" w:hAnsi="Times New Roman"/>
            <w:lang w:val="it-IT" w:eastAsia="it-IT"/>
            <w:rPrChange w:id="945" w:author="Luigi" w:date="2019-03-02T17:51:00Z">
              <w:rPr>
                <w:rFonts w:ascii="Times New Roman" w:hAnsi="Times New Roman"/>
                <w:lang w:eastAsia="it-IT"/>
              </w:rPr>
            </w:rPrChange>
          </w:rPr>
          <w:t>, Loganes C</w:t>
        </w:r>
        <w:r w:rsidRPr="00BC1A78">
          <w:rPr>
            <w:rFonts w:ascii="Times New Roman" w:hAnsi="Times New Roman"/>
            <w:vertAlign w:val="superscript"/>
            <w:lang w:val="it-IT" w:eastAsia="it-IT"/>
            <w:rPrChange w:id="946" w:author="Luigi" w:date="2019-03-02T17:51:00Z">
              <w:rPr>
                <w:rFonts w:ascii="Times New Roman" w:hAnsi="Times New Roman"/>
                <w:vertAlign w:val="superscript"/>
                <w:lang w:eastAsia="it-IT"/>
              </w:rPr>
            </w:rPrChange>
          </w:rPr>
          <w:t>4</w:t>
        </w:r>
        <w:r w:rsidRPr="00BC1A78">
          <w:rPr>
            <w:rFonts w:ascii="Times New Roman" w:hAnsi="Times New Roman"/>
            <w:lang w:val="it-IT" w:eastAsia="it-IT"/>
            <w:rPrChange w:id="947" w:author="Luigi" w:date="2019-03-02T17:51:00Z">
              <w:rPr>
                <w:rFonts w:ascii="Times New Roman" w:hAnsi="Times New Roman"/>
                <w:lang w:eastAsia="it-IT"/>
              </w:rPr>
            </w:rPrChange>
          </w:rPr>
          <w:t>, Tommasini A</w:t>
        </w:r>
        <w:r w:rsidRPr="00BC1A78">
          <w:rPr>
            <w:rFonts w:ascii="Times New Roman" w:hAnsi="Times New Roman"/>
            <w:vertAlign w:val="superscript"/>
            <w:lang w:val="it-IT" w:eastAsia="it-IT"/>
            <w:rPrChange w:id="948" w:author="Luigi" w:date="2019-03-02T17:51:00Z">
              <w:rPr>
                <w:rFonts w:ascii="Times New Roman" w:hAnsi="Times New Roman"/>
                <w:vertAlign w:val="superscript"/>
                <w:lang w:eastAsia="it-IT"/>
              </w:rPr>
            </w:rPrChange>
          </w:rPr>
          <w:t>4</w:t>
        </w:r>
        <w:r w:rsidRPr="00BC1A78">
          <w:rPr>
            <w:rFonts w:ascii="Times New Roman" w:hAnsi="Times New Roman"/>
            <w:lang w:val="it-IT" w:eastAsia="it-IT"/>
            <w:rPrChange w:id="949" w:author="Luigi" w:date="2019-03-02T17:51:00Z">
              <w:rPr>
                <w:rFonts w:ascii="Times New Roman" w:hAnsi="Times New Roman"/>
                <w:lang w:eastAsia="it-IT"/>
              </w:rPr>
            </w:rPrChange>
          </w:rPr>
          <w:t>, Not T</w:t>
        </w:r>
        <w:r w:rsidRPr="00BC1A78">
          <w:rPr>
            <w:rFonts w:ascii="Times New Roman" w:hAnsi="Times New Roman"/>
            <w:vertAlign w:val="superscript"/>
            <w:lang w:val="it-IT"/>
            <w:rPrChange w:id="950" w:author="Luigi" w:date="2019-03-02T17:51:00Z">
              <w:rPr>
                <w:rFonts w:ascii="Times New Roman" w:hAnsi="Times New Roman"/>
                <w:vertAlign w:val="superscript"/>
              </w:rPr>
            </w:rPrChange>
          </w:rPr>
          <w:t>3,4</w:t>
        </w:r>
        <w:r w:rsidRPr="00BC1A78">
          <w:rPr>
            <w:rFonts w:ascii="Times New Roman" w:hAnsi="Times New Roman"/>
            <w:lang w:val="it-IT"/>
            <w:rPrChange w:id="951" w:author="Luigi" w:date="2019-03-02T17:51:00Z">
              <w:rPr>
                <w:rFonts w:ascii="Times New Roman" w:hAnsi="Times New Roman"/>
              </w:rPr>
            </w:rPrChange>
          </w:rPr>
          <w:t xml:space="preserve">, </w:t>
        </w:r>
        <w:r w:rsidRPr="00BC1A78">
          <w:rPr>
            <w:rFonts w:ascii="Times New Roman" w:hAnsi="Times New Roman"/>
            <w:lang w:val="it-IT" w:eastAsia="it-IT"/>
            <w:rPrChange w:id="952" w:author="Luigi" w:date="2019-03-02T17:51:00Z">
              <w:rPr>
                <w:rFonts w:ascii="Times New Roman" w:hAnsi="Times New Roman"/>
                <w:lang w:eastAsia="it-IT"/>
              </w:rPr>
            </w:rPrChange>
          </w:rPr>
          <w:t>Auricchio R</w:t>
        </w:r>
        <w:r w:rsidRPr="00BC1A78">
          <w:rPr>
            <w:rFonts w:ascii="Times New Roman" w:hAnsi="Times New Roman"/>
            <w:vertAlign w:val="superscript"/>
            <w:lang w:val="it-IT"/>
            <w:rPrChange w:id="953" w:author="Luigi" w:date="2019-03-02T17:51:00Z">
              <w:rPr>
                <w:rFonts w:ascii="Times New Roman" w:hAnsi="Times New Roman"/>
                <w:vertAlign w:val="superscript"/>
              </w:rPr>
            </w:rPrChange>
          </w:rPr>
          <w:t>12</w:t>
        </w:r>
        <w:r w:rsidRPr="00BC1A78">
          <w:rPr>
            <w:rFonts w:ascii="Times New Roman" w:hAnsi="Times New Roman"/>
            <w:lang w:val="it-IT" w:eastAsia="it-IT"/>
            <w:rPrChange w:id="954" w:author="Luigi" w:date="2019-03-02T17:51:00Z">
              <w:rPr>
                <w:rFonts w:ascii="Times New Roman" w:hAnsi="Times New Roman"/>
                <w:lang w:eastAsia="it-IT"/>
              </w:rPr>
            </w:rPrChange>
          </w:rPr>
          <w:t>, Greco L</w:t>
        </w:r>
        <w:r w:rsidRPr="00BC1A78">
          <w:rPr>
            <w:rFonts w:ascii="Times New Roman" w:hAnsi="Times New Roman"/>
            <w:vertAlign w:val="superscript"/>
            <w:lang w:val="it-IT"/>
            <w:rPrChange w:id="955" w:author="Luigi" w:date="2019-03-02T17:51:00Z">
              <w:rPr>
                <w:rFonts w:ascii="Times New Roman" w:hAnsi="Times New Roman"/>
                <w:vertAlign w:val="superscript"/>
              </w:rPr>
            </w:rPrChange>
          </w:rPr>
          <w:t>12</w:t>
        </w:r>
        <w:r w:rsidRPr="00BC1A78">
          <w:rPr>
            <w:rFonts w:ascii="Times New Roman" w:hAnsi="Times New Roman"/>
            <w:lang w:val="it-IT"/>
            <w:rPrChange w:id="956" w:author="Luigi" w:date="2019-03-02T17:51:00Z">
              <w:rPr>
                <w:rFonts w:ascii="Times New Roman" w:hAnsi="Times New Roman"/>
              </w:rPr>
            </w:rPrChange>
          </w:rPr>
          <w:t>, and</w:t>
        </w:r>
        <w:r w:rsidRPr="00BC1A78">
          <w:rPr>
            <w:rFonts w:ascii="Times New Roman" w:hAnsi="Times New Roman"/>
            <w:lang w:val="it-IT" w:eastAsia="it-IT"/>
            <w:rPrChange w:id="957" w:author="Luigi" w:date="2019-03-02T17:51:00Z">
              <w:rPr>
                <w:rFonts w:ascii="Times New Roman" w:hAnsi="Times New Roman"/>
                <w:lang w:eastAsia="it-IT"/>
              </w:rPr>
            </w:rPrChange>
          </w:rPr>
          <w:t xml:space="preserve"> Bilbao JR</w:t>
        </w:r>
        <w:r w:rsidRPr="00BC1A78">
          <w:rPr>
            <w:rFonts w:ascii="Times New Roman" w:hAnsi="Times New Roman"/>
            <w:vertAlign w:val="superscript"/>
            <w:lang w:val="it-IT" w:eastAsia="it-IT"/>
            <w:rPrChange w:id="958" w:author="Luigi" w:date="2019-03-02T17:51:00Z">
              <w:rPr>
                <w:rFonts w:ascii="Times New Roman" w:hAnsi="Times New Roman"/>
                <w:vertAlign w:val="superscript"/>
                <w:lang w:eastAsia="it-IT"/>
              </w:rPr>
            </w:rPrChange>
          </w:rPr>
          <w:t>3</w:t>
        </w:r>
        <w:r w:rsidRPr="00BC1A78">
          <w:rPr>
            <w:rFonts w:ascii="Times New Roman" w:hAnsi="Times New Roman"/>
            <w:lang w:val="it-IT" w:eastAsia="it-IT"/>
            <w:rPrChange w:id="959" w:author="Luigi" w:date="2019-03-02T17:51:00Z">
              <w:rPr>
                <w:rFonts w:ascii="Times New Roman" w:hAnsi="Times New Roman"/>
                <w:lang w:eastAsia="it-IT"/>
              </w:rPr>
            </w:rPrChange>
          </w:rPr>
          <w:t xml:space="preserve">.  </w:t>
        </w:r>
      </w:ins>
      <w:ins w:id="960" w:author="Luigi" w:date="2019-03-02T17:53:00Z">
        <w:r>
          <w:rPr>
            <w:rFonts w:ascii="Times New Roman" w:hAnsi="Times New Roman"/>
            <w:i/>
            <w:lang w:val="it-IT" w:eastAsia="it-IT"/>
          </w:rPr>
          <w:t>In print</w:t>
        </w:r>
      </w:ins>
      <w:ins w:id="961" w:author="Luigi" w:date="2019-03-02T17:51:00Z">
        <w:r w:rsidRPr="00BC1A78">
          <w:rPr>
            <w:rFonts w:ascii="Times New Roman" w:hAnsi="Times New Roman"/>
            <w:i/>
            <w:lang w:val="it-IT" w:eastAsia="it-IT"/>
            <w:rPrChange w:id="962" w:author="Luigi" w:date="2019-03-02T17:53:00Z">
              <w:rPr>
                <w:rFonts w:ascii="Times New Roman" w:hAnsi="Times New Roman"/>
                <w:i/>
                <w:lang w:val="en-US" w:eastAsia="it-IT"/>
              </w:rPr>
            </w:rPrChange>
          </w:rPr>
          <w:t xml:space="preserve"> </w:t>
        </w:r>
        <w:r w:rsidRPr="00B668CD">
          <w:rPr>
            <w:rFonts w:ascii="Times New Roman" w:hAnsi="Times New Roman"/>
            <w:i/>
            <w:lang w:val="en-US" w:eastAsia="it-IT"/>
          </w:rPr>
          <w:t>Scientific Report 2019</w:t>
        </w:r>
      </w:ins>
    </w:p>
    <w:p w:rsidR="00BC1A78" w:rsidRPr="00175084" w:rsidRDefault="00BC1A78" w:rsidP="00BC1A78">
      <w:pPr>
        <w:shd w:val="clear" w:color="auto" w:fill="FFFFFF"/>
        <w:spacing w:after="0" w:line="240" w:lineRule="auto"/>
        <w:rPr>
          <w:ins w:id="963" w:author="Luigi" w:date="2019-03-02T17:51:00Z"/>
          <w:rFonts w:ascii="Arial" w:eastAsia="Times New Roman" w:hAnsi="Arial" w:cs="Arial"/>
          <w:color w:val="000000"/>
          <w:sz w:val="20"/>
          <w:szCs w:val="20"/>
          <w:lang w:val="en-US" w:eastAsia="it-IT"/>
        </w:rPr>
        <w:pPrChange w:id="964" w:author="Luigi" w:date="2019-03-02T17:52:00Z">
          <w:pPr>
            <w:shd w:val="clear" w:color="auto" w:fill="FFFFFF"/>
            <w:spacing w:line="348" w:lineRule="atLeast"/>
          </w:pPr>
        </w:pPrChange>
      </w:pPr>
    </w:p>
    <w:p w:rsidR="00BC1A78" w:rsidRPr="00175084" w:rsidRDefault="00BC1A78" w:rsidP="00BC1A78">
      <w:pPr>
        <w:shd w:val="clear" w:color="auto" w:fill="FFFFFF"/>
        <w:spacing w:after="0" w:line="240" w:lineRule="auto"/>
        <w:rPr>
          <w:ins w:id="965" w:author="Luigi" w:date="2019-03-02T17:51:00Z"/>
          <w:rFonts w:ascii="Arial" w:eastAsia="Times New Roman" w:hAnsi="Arial" w:cs="Arial"/>
          <w:color w:val="000000"/>
          <w:lang w:val="en-US" w:eastAsia="it-IT"/>
        </w:rPr>
        <w:pPrChange w:id="966" w:author="Luigi" w:date="2019-03-02T17:52:00Z">
          <w:pPr>
            <w:shd w:val="clear" w:color="auto" w:fill="FFFFFF"/>
          </w:pPr>
        </w:pPrChange>
      </w:pPr>
    </w:p>
    <w:p w:rsidR="00BC1A78" w:rsidRDefault="00BC1A78" w:rsidP="00BC1A78">
      <w:pPr>
        <w:pStyle w:val="Paragrafoelenco"/>
        <w:numPr>
          <w:ilvl w:val="0"/>
          <w:numId w:val="50"/>
        </w:numPr>
        <w:spacing w:after="0" w:line="240" w:lineRule="auto"/>
        <w:jc w:val="both"/>
        <w:rPr>
          <w:ins w:id="967" w:author="Luigi" w:date="2019-03-02T17:51:00Z"/>
          <w:b/>
        </w:rPr>
        <w:pPrChange w:id="968" w:author="Luigi" w:date="2019-03-02T17:52:00Z">
          <w:pPr>
            <w:pStyle w:val="Paragrafoelenco"/>
            <w:numPr>
              <w:numId w:val="50"/>
            </w:numPr>
            <w:spacing w:after="0" w:line="240" w:lineRule="auto"/>
            <w:ind w:hanging="360"/>
            <w:jc w:val="both"/>
          </w:pPr>
        </w:pPrChange>
      </w:pPr>
      <w:ins w:id="969" w:author="Luigi" w:date="2019-03-02T17:51:00Z">
        <w:r w:rsidRPr="00B668CD">
          <w:rPr>
            <w:b/>
          </w:rPr>
          <w:t>GROWTH OF COELIAC CHILDREN IS COMPROMISED BEFORE THE ONSET OF THE DISEASE</w:t>
        </w:r>
      </w:ins>
    </w:p>
    <w:p w:rsidR="00BC1A78" w:rsidRPr="00BC1A78" w:rsidRDefault="00BC1A78" w:rsidP="00BC1A78">
      <w:pPr>
        <w:pStyle w:val="Paragrafoelenco"/>
        <w:spacing w:after="0" w:line="240" w:lineRule="auto"/>
        <w:jc w:val="both"/>
        <w:rPr>
          <w:ins w:id="970" w:author="Luigi" w:date="2019-03-02T17:51:00Z"/>
          <w:b/>
          <w:rPrChange w:id="971" w:author="Luigi" w:date="2019-03-02T17:53:00Z">
            <w:rPr>
              <w:ins w:id="972" w:author="Luigi" w:date="2019-03-02T17:51:00Z"/>
              <w:b/>
            </w:rPr>
          </w:rPrChange>
        </w:rPr>
        <w:pPrChange w:id="973" w:author="Luigi" w:date="2019-03-02T17:52:00Z">
          <w:pPr>
            <w:pStyle w:val="Paragrafoelenco"/>
            <w:spacing w:line="276" w:lineRule="auto"/>
            <w:jc w:val="both"/>
          </w:pPr>
        </w:pPrChange>
      </w:pPr>
      <w:ins w:id="974" w:author="Luigi" w:date="2019-03-02T17:51:00Z">
        <w:r w:rsidRPr="00BC1A78">
          <w:rPr>
            <w:rPrChange w:id="975" w:author="Luigi" w:date="2019-03-02T17:53:00Z">
              <w:rPr/>
            </w:rPrChange>
          </w:rPr>
          <w:t>Auricchio Renata</w:t>
        </w:r>
        <w:r w:rsidRPr="00BC1A78">
          <w:rPr>
            <w:vertAlign w:val="superscript"/>
            <w:rPrChange w:id="976" w:author="Luigi" w:date="2019-03-02T17:53:00Z">
              <w:rPr>
                <w:vertAlign w:val="superscript"/>
              </w:rPr>
            </w:rPrChange>
          </w:rPr>
          <w:t>1</w:t>
        </w:r>
        <w:r w:rsidRPr="00BC1A78">
          <w:rPr>
            <w:rPrChange w:id="977" w:author="Luigi" w:date="2019-03-02T17:53:00Z">
              <w:rPr/>
            </w:rPrChange>
          </w:rPr>
          <w:t>, Stellato Pio</w:t>
        </w:r>
        <w:r w:rsidRPr="00BC1A78">
          <w:rPr>
            <w:vertAlign w:val="superscript"/>
            <w:rPrChange w:id="978" w:author="Luigi" w:date="2019-03-02T17:53:00Z">
              <w:rPr>
                <w:vertAlign w:val="superscript"/>
              </w:rPr>
            </w:rPrChange>
          </w:rPr>
          <w:t>1</w:t>
        </w:r>
        <w:r w:rsidRPr="00BC1A78">
          <w:rPr>
            <w:rPrChange w:id="979" w:author="Luigi" w:date="2019-03-02T17:53:00Z">
              <w:rPr/>
            </w:rPrChange>
          </w:rPr>
          <w:t>, Chiurazzi Alfredo</w:t>
        </w:r>
        <w:r w:rsidRPr="00BC1A78">
          <w:rPr>
            <w:vertAlign w:val="superscript"/>
            <w:rPrChange w:id="980" w:author="Luigi" w:date="2019-03-02T17:53:00Z">
              <w:rPr>
                <w:vertAlign w:val="superscript"/>
              </w:rPr>
            </w:rPrChange>
          </w:rPr>
          <w:t>1</w:t>
        </w:r>
        <w:r w:rsidRPr="00BC1A78">
          <w:rPr>
            <w:rPrChange w:id="981" w:author="Luigi" w:date="2019-03-02T17:53:00Z">
              <w:rPr/>
            </w:rPrChange>
          </w:rPr>
          <w:t>, Cielo Donatella</w:t>
        </w:r>
        <w:r w:rsidRPr="00BC1A78">
          <w:rPr>
            <w:vertAlign w:val="superscript"/>
            <w:rPrChange w:id="982" w:author="Luigi" w:date="2019-03-02T17:53:00Z">
              <w:rPr>
                <w:vertAlign w:val="superscript"/>
              </w:rPr>
            </w:rPrChange>
          </w:rPr>
          <w:t>1</w:t>
        </w:r>
        <w:r w:rsidRPr="00BC1A78">
          <w:rPr>
            <w:rPrChange w:id="983" w:author="Luigi" w:date="2019-03-02T17:53:00Z">
              <w:rPr/>
            </w:rPrChange>
          </w:rPr>
          <w:t>,Galatola Martina</w:t>
        </w:r>
        <w:r w:rsidRPr="00BC1A78">
          <w:rPr>
            <w:vertAlign w:val="superscript"/>
            <w:rPrChange w:id="984" w:author="Luigi" w:date="2019-03-02T17:53:00Z">
              <w:rPr>
                <w:vertAlign w:val="superscript"/>
              </w:rPr>
            </w:rPrChange>
          </w:rPr>
          <w:t>1</w:t>
        </w:r>
        <w:r w:rsidRPr="00BC1A78">
          <w:rPr>
            <w:rPrChange w:id="985" w:author="Luigi" w:date="2019-03-02T17:53:00Z">
              <w:rPr/>
            </w:rPrChange>
          </w:rPr>
          <w:t>, Castilljeo Gemma</w:t>
        </w:r>
        <w:r w:rsidRPr="00BC1A78">
          <w:rPr>
            <w:vertAlign w:val="superscript"/>
            <w:rPrChange w:id="986" w:author="Luigi" w:date="2019-03-02T17:53:00Z">
              <w:rPr>
                <w:vertAlign w:val="superscript"/>
              </w:rPr>
            </w:rPrChange>
          </w:rPr>
          <w:t>2</w:t>
        </w:r>
        <w:r w:rsidRPr="00BC1A78">
          <w:rPr>
            <w:rPrChange w:id="987" w:author="Luigi" w:date="2019-03-02T17:53:00Z">
              <w:rPr/>
            </w:rPrChange>
          </w:rPr>
          <w:t>, Paula Crespo</w:t>
        </w:r>
        <w:r w:rsidRPr="00BC1A78">
          <w:rPr>
            <w:vertAlign w:val="superscript"/>
            <w:rPrChange w:id="988" w:author="Luigi" w:date="2019-03-02T17:53:00Z">
              <w:rPr>
                <w:vertAlign w:val="superscript"/>
              </w:rPr>
            </w:rPrChange>
          </w:rPr>
          <w:t>3</w:t>
        </w:r>
        <w:r w:rsidRPr="00BC1A78">
          <w:rPr>
            <w:rPrChange w:id="989" w:author="Luigi" w:date="2019-03-02T17:53:00Z">
              <w:rPr/>
            </w:rPrChange>
          </w:rPr>
          <w:t>, Gyimesi Judith</w:t>
        </w:r>
        <w:r w:rsidRPr="00BC1A78">
          <w:rPr>
            <w:vertAlign w:val="superscript"/>
            <w:rPrChange w:id="990" w:author="Luigi" w:date="2019-03-02T17:53:00Z">
              <w:rPr>
                <w:vertAlign w:val="superscript"/>
              </w:rPr>
            </w:rPrChange>
          </w:rPr>
          <w:t>4</w:t>
        </w:r>
        <w:r w:rsidRPr="00BC1A78">
          <w:rPr>
            <w:rPrChange w:id="991" w:author="Luigi" w:date="2019-03-02T17:53:00Z">
              <w:rPr/>
            </w:rPrChange>
          </w:rPr>
          <w:t>, Hartman Corina</w:t>
        </w:r>
        <w:r w:rsidRPr="00BC1A78">
          <w:rPr>
            <w:vertAlign w:val="superscript"/>
            <w:rPrChange w:id="992" w:author="Luigi" w:date="2019-03-02T17:53:00Z">
              <w:rPr>
                <w:vertAlign w:val="superscript"/>
              </w:rPr>
            </w:rPrChange>
          </w:rPr>
          <w:t>5</w:t>
        </w:r>
        <w:r w:rsidRPr="00BC1A78">
          <w:rPr>
            <w:rPrChange w:id="993" w:author="Luigi" w:date="2019-03-02T17:53:00Z">
              <w:rPr/>
            </w:rPrChange>
          </w:rPr>
          <w:t>, Kolacek Sanja</w:t>
        </w:r>
        <w:r w:rsidRPr="00BC1A78">
          <w:rPr>
            <w:vertAlign w:val="superscript"/>
            <w:rPrChange w:id="994" w:author="Luigi" w:date="2019-03-02T17:53:00Z">
              <w:rPr>
                <w:vertAlign w:val="superscript"/>
              </w:rPr>
            </w:rPrChange>
          </w:rPr>
          <w:t>6</w:t>
        </w:r>
        <w:r w:rsidRPr="00BC1A78">
          <w:rPr>
            <w:rPrChange w:id="995" w:author="Luigi" w:date="2019-03-02T17:53:00Z">
              <w:rPr/>
            </w:rPrChange>
          </w:rPr>
          <w:t>, Koletzko Sybille</w:t>
        </w:r>
        <w:r w:rsidRPr="00BC1A78">
          <w:rPr>
            <w:vertAlign w:val="superscript"/>
            <w:rPrChange w:id="996" w:author="Luigi" w:date="2019-03-02T17:53:00Z">
              <w:rPr>
                <w:vertAlign w:val="superscript"/>
              </w:rPr>
            </w:rPrChange>
          </w:rPr>
          <w:t>7</w:t>
        </w:r>
        <w:r w:rsidRPr="00BC1A78">
          <w:rPr>
            <w:rPrChange w:id="997" w:author="Luigi" w:date="2019-03-02T17:53:00Z">
              <w:rPr/>
            </w:rPrChange>
          </w:rPr>
          <w:t>, Korponay-Szabo Ilma</w:t>
        </w:r>
        <w:r w:rsidRPr="00BC1A78">
          <w:rPr>
            <w:vertAlign w:val="superscript"/>
            <w:rPrChange w:id="998" w:author="Luigi" w:date="2019-03-02T17:53:00Z">
              <w:rPr>
                <w:vertAlign w:val="superscript"/>
              </w:rPr>
            </w:rPrChange>
          </w:rPr>
          <w:t>4</w:t>
        </w:r>
        <w:r w:rsidRPr="00BC1A78">
          <w:rPr>
            <w:rPrChange w:id="999" w:author="Luigi" w:date="2019-03-02T17:53:00Z">
              <w:rPr/>
            </w:rPrChange>
          </w:rPr>
          <w:t>, Mearin Maria Luisa</w:t>
        </w:r>
        <w:r w:rsidRPr="00BC1A78">
          <w:rPr>
            <w:vertAlign w:val="superscript"/>
            <w:rPrChange w:id="1000" w:author="Luigi" w:date="2019-03-02T17:53:00Z">
              <w:rPr>
                <w:vertAlign w:val="superscript"/>
              </w:rPr>
            </w:rPrChange>
          </w:rPr>
          <w:t>8</w:t>
        </w:r>
        <w:r w:rsidRPr="00BC1A78">
          <w:rPr>
            <w:rPrChange w:id="1001" w:author="Luigi" w:date="2019-03-02T17:53:00Z">
              <w:rPr/>
            </w:rPrChange>
          </w:rPr>
          <w:t>, Meijer Caroline</w:t>
        </w:r>
        <w:r w:rsidRPr="00BC1A78">
          <w:rPr>
            <w:vertAlign w:val="superscript"/>
            <w:rPrChange w:id="1002" w:author="Luigi" w:date="2019-03-02T17:53:00Z">
              <w:rPr>
                <w:vertAlign w:val="superscript"/>
              </w:rPr>
            </w:rPrChange>
          </w:rPr>
          <w:t>8</w:t>
        </w:r>
        <w:r w:rsidRPr="00BC1A78">
          <w:rPr>
            <w:rPrChange w:id="1003" w:author="Luigi" w:date="2019-03-02T17:53:00Z">
              <w:rPr/>
            </w:rPrChange>
          </w:rPr>
          <w:t>, Pieścik-Lech Malgoscia</w:t>
        </w:r>
        <w:r w:rsidRPr="00BC1A78">
          <w:rPr>
            <w:vertAlign w:val="superscript"/>
            <w:rPrChange w:id="1004" w:author="Luigi" w:date="2019-03-02T17:53:00Z">
              <w:rPr>
                <w:vertAlign w:val="superscript"/>
              </w:rPr>
            </w:rPrChange>
          </w:rPr>
          <w:t>9</w:t>
        </w:r>
        <w:r w:rsidRPr="00BC1A78">
          <w:rPr>
            <w:rPrChange w:id="1005" w:author="Luigi" w:date="2019-03-02T17:53:00Z">
              <w:rPr/>
            </w:rPrChange>
          </w:rPr>
          <w:t>, Polanco Isabel</w:t>
        </w:r>
        <w:r w:rsidRPr="00BC1A78">
          <w:rPr>
            <w:vertAlign w:val="superscript"/>
            <w:rPrChange w:id="1006" w:author="Luigi" w:date="2019-03-02T17:53:00Z">
              <w:rPr>
                <w:vertAlign w:val="superscript"/>
              </w:rPr>
            </w:rPrChange>
          </w:rPr>
          <w:t>10</w:t>
        </w:r>
        <w:r w:rsidRPr="00BC1A78">
          <w:rPr>
            <w:rPrChange w:id="1007" w:author="Luigi" w:date="2019-03-02T17:53:00Z">
              <w:rPr/>
            </w:rPrChange>
          </w:rPr>
          <w:t>, Ribes-Koninckx Carmen</w:t>
        </w:r>
        <w:r w:rsidRPr="00BC1A78">
          <w:rPr>
            <w:vertAlign w:val="superscript"/>
            <w:rPrChange w:id="1008" w:author="Luigi" w:date="2019-03-02T17:53:00Z">
              <w:rPr>
                <w:vertAlign w:val="superscript"/>
              </w:rPr>
            </w:rPrChange>
          </w:rPr>
          <w:t>3</w:t>
        </w:r>
        <w:r w:rsidRPr="00BC1A78">
          <w:rPr>
            <w:rPrChange w:id="1009" w:author="Luigi" w:date="2019-03-02T17:53:00Z">
              <w:rPr/>
            </w:rPrChange>
          </w:rPr>
          <w:t>, Shamir Raanan</w:t>
        </w:r>
        <w:r w:rsidRPr="00BC1A78">
          <w:rPr>
            <w:vertAlign w:val="superscript"/>
            <w:rPrChange w:id="1010" w:author="Luigi" w:date="2019-03-02T17:53:00Z">
              <w:rPr>
                <w:vertAlign w:val="superscript"/>
              </w:rPr>
            </w:rPrChange>
          </w:rPr>
          <w:t>5</w:t>
        </w:r>
        <w:r w:rsidRPr="00BC1A78">
          <w:rPr>
            <w:rPrChange w:id="1011" w:author="Luigi" w:date="2019-03-02T17:53:00Z">
              <w:rPr/>
            </w:rPrChange>
          </w:rPr>
          <w:t>, Szajewska Hania</w:t>
        </w:r>
        <w:r w:rsidRPr="00BC1A78">
          <w:rPr>
            <w:vertAlign w:val="superscript"/>
            <w:rPrChange w:id="1012" w:author="Luigi" w:date="2019-03-02T17:53:00Z">
              <w:rPr>
                <w:vertAlign w:val="superscript"/>
              </w:rPr>
            </w:rPrChange>
          </w:rPr>
          <w:t>9</w:t>
        </w:r>
        <w:r w:rsidRPr="00BC1A78">
          <w:rPr>
            <w:rPrChange w:id="1013" w:author="Luigi" w:date="2019-03-02T17:53:00Z">
              <w:rPr/>
            </w:rPrChange>
          </w:rPr>
          <w:t>, Troncone Riccardo</w:t>
        </w:r>
        <w:r w:rsidRPr="00BC1A78">
          <w:rPr>
            <w:vertAlign w:val="superscript"/>
            <w:rPrChange w:id="1014" w:author="Luigi" w:date="2019-03-02T17:53:00Z">
              <w:rPr>
                <w:vertAlign w:val="superscript"/>
              </w:rPr>
            </w:rPrChange>
          </w:rPr>
          <w:t>1</w:t>
        </w:r>
        <w:r w:rsidRPr="00BC1A78">
          <w:rPr>
            <w:rPrChange w:id="1015" w:author="Luigi" w:date="2019-03-02T17:53:00Z">
              <w:rPr/>
            </w:rPrChange>
          </w:rPr>
          <w:t>, and Greco Luigi</w:t>
        </w:r>
        <w:r w:rsidRPr="00BC1A78">
          <w:rPr>
            <w:vertAlign w:val="superscript"/>
            <w:rPrChange w:id="1016" w:author="Luigi" w:date="2019-03-02T17:53:00Z">
              <w:rPr>
                <w:vertAlign w:val="superscript"/>
              </w:rPr>
            </w:rPrChange>
          </w:rPr>
          <w:t>1</w:t>
        </w:r>
        <w:r w:rsidRPr="00BC1A78">
          <w:rPr>
            <w:rPrChange w:id="1017" w:author="Luigi" w:date="2019-03-02T17:53:00Z">
              <w:rPr/>
            </w:rPrChange>
          </w:rPr>
          <w:t>.</w:t>
        </w:r>
        <w:r w:rsidRPr="00BC1A78">
          <w:rPr>
            <w:rFonts w:ascii="Times New Roman" w:hAnsi="Times New Roman"/>
            <w:lang w:eastAsia="it-IT"/>
            <w:rPrChange w:id="1018" w:author="Luigi" w:date="2019-03-02T17:53:00Z">
              <w:rPr>
                <w:rFonts w:ascii="Times New Roman" w:hAnsi="Times New Roman"/>
                <w:lang w:eastAsia="it-IT"/>
              </w:rPr>
            </w:rPrChange>
          </w:rPr>
          <w:t xml:space="preserve"> </w:t>
        </w:r>
        <w:r w:rsidRPr="00BC1A78">
          <w:rPr>
            <w:rFonts w:ascii="Times New Roman" w:hAnsi="Times New Roman"/>
            <w:i/>
            <w:lang w:eastAsia="it-IT"/>
            <w:rPrChange w:id="1019" w:author="Luigi" w:date="2019-03-02T17:53:00Z">
              <w:rPr>
                <w:rFonts w:ascii="Times New Roman" w:hAnsi="Times New Roman"/>
                <w:i/>
                <w:lang w:val="it-IT" w:eastAsia="it-IT"/>
              </w:rPr>
            </w:rPrChange>
          </w:rPr>
          <w:t>submitted</w:t>
        </w:r>
        <w:r w:rsidRPr="00BC1A78">
          <w:rPr>
            <w:rFonts w:ascii="Times New Roman" w:hAnsi="Times New Roman"/>
            <w:i/>
            <w:lang w:eastAsia="it-IT"/>
            <w:rPrChange w:id="1020" w:author="Luigi" w:date="2019-03-02T17:53:00Z">
              <w:rPr>
                <w:rFonts w:ascii="Times New Roman" w:hAnsi="Times New Roman"/>
                <w:i/>
                <w:lang w:eastAsia="it-IT"/>
              </w:rPr>
            </w:rPrChange>
          </w:rPr>
          <w:t xml:space="preserve"> Pediatrics 2019</w:t>
        </w:r>
      </w:ins>
    </w:p>
    <w:p w:rsidR="00BC1A78" w:rsidRPr="00BC1A78" w:rsidRDefault="00BC1A78" w:rsidP="00BC1A78">
      <w:pPr>
        <w:shd w:val="clear" w:color="auto" w:fill="FFFFFF"/>
        <w:spacing w:after="0" w:line="240" w:lineRule="auto"/>
        <w:rPr>
          <w:ins w:id="1021" w:author="Luigi" w:date="2019-03-02T17:51:00Z"/>
          <w:rFonts w:ascii="Arial" w:eastAsia="Times New Roman" w:hAnsi="Arial" w:cs="Arial"/>
          <w:i/>
          <w:color w:val="000000"/>
          <w:lang w:eastAsia="it-IT"/>
          <w:rPrChange w:id="1022" w:author="Luigi" w:date="2019-03-02T17:53:00Z">
            <w:rPr>
              <w:ins w:id="1023" w:author="Luigi" w:date="2019-03-02T17:51:00Z"/>
              <w:rFonts w:ascii="Arial" w:eastAsia="Times New Roman" w:hAnsi="Arial" w:cs="Arial"/>
              <w:i/>
              <w:color w:val="000000"/>
              <w:lang w:eastAsia="it-IT"/>
            </w:rPr>
          </w:rPrChange>
        </w:rPr>
        <w:pPrChange w:id="1024" w:author="Luigi" w:date="2019-03-02T17:52:00Z">
          <w:pPr>
            <w:shd w:val="clear" w:color="auto" w:fill="FFFFFF"/>
            <w:spacing w:line="276" w:lineRule="auto"/>
          </w:pPr>
        </w:pPrChange>
      </w:pPr>
    </w:p>
    <w:p w:rsidR="00BC1A78" w:rsidRPr="00BC1A78" w:rsidRDefault="00BC1A78" w:rsidP="00BC1A78">
      <w:pPr>
        <w:shd w:val="clear" w:color="auto" w:fill="FFFFFF"/>
        <w:spacing w:after="0" w:line="240" w:lineRule="auto"/>
        <w:rPr>
          <w:ins w:id="1025" w:author="Luigi" w:date="2019-03-02T17:51:00Z"/>
          <w:rFonts w:ascii="Arial" w:eastAsia="Times New Roman" w:hAnsi="Arial" w:cs="Arial"/>
          <w:color w:val="000000"/>
          <w:lang w:eastAsia="it-IT"/>
          <w:rPrChange w:id="1026" w:author="Luigi" w:date="2019-03-02T17:53:00Z">
            <w:rPr>
              <w:ins w:id="1027" w:author="Luigi" w:date="2019-03-02T17:51:00Z"/>
              <w:rFonts w:ascii="Arial" w:eastAsia="Times New Roman" w:hAnsi="Arial" w:cs="Arial"/>
              <w:color w:val="000000"/>
              <w:lang w:eastAsia="it-IT"/>
            </w:rPr>
          </w:rPrChange>
        </w:rPr>
        <w:pPrChange w:id="1028" w:author="Luigi" w:date="2019-03-02T17:52:00Z">
          <w:pPr>
            <w:shd w:val="clear" w:color="auto" w:fill="FFFFFF"/>
          </w:pPr>
        </w:pPrChange>
      </w:pPr>
    </w:p>
    <w:p w:rsidR="00BC1A78" w:rsidRPr="00BC1A78" w:rsidRDefault="00BC1A78" w:rsidP="00BC1A78">
      <w:pPr>
        <w:pStyle w:val="Paragrafoelenco"/>
        <w:numPr>
          <w:ilvl w:val="0"/>
          <w:numId w:val="50"/>
        </w:numPr>
        <w:spacing w:after="0" w:line="240" w:lineRule="auto"/>
        <w:rPr>
          <w:ins w:id="1029" w:author="Luigi" w:date="2019-03-02T17:51:00Z"/>
          <w:rFonts w:ascii="Times New Roman" w:hAnsi="Times New Roman"/>
          <w:b/>
          <w:lang w:val="it-IT"/>
          <w:rPrChange w:id="1030" w:author="Luigi" w:date="2019-03-02T17:51:00Z">
            <w:rPr>
              <w:ins w:id="1031" w:author="Luigi" w:date="2019-03-02T17:51:00Z"/>
              <w:rFonts w:ascii="Times New Roman" w:hAnsi="Times New Roman"/>
              <w:b/>
              <w:lang w:val="en-US"/>
            </w:rPr>
          </w:rPrChange>
        </w:rPr>
        <w:pPrChange w:id="1032" w:author="Luigi" w:date="2019-03-02T17:52:00Z">
          <w:pPr>
            <w:pStyle w:val="Paragrafoelenco"/>
            <w:numPr>
              <w:numId w:val="50"/>
            </w:numPr>
            <w:spacing w:after="0" w:line="480" w:lineRule="auto"/>
            <w:ind w:hanging="360"/>
          </w:pPr>
        </w:pPrChange>
      </w:pPr>
      <w:ins w:id="1033" w:author="Luigi" w:date="2019-03-02T17:51:00Z">
        <w:r w:rsidRPr="00B668CD">
          <w:rPr>
            <w:rFonts w:ascii="Times New Roman" w:hAnsi="Times New Roman"/>
            <w:b/>
            <w:lang w:val="en-US"/>
          </w:rPr>
          <w:t>A PHOSPHOLIPID PROFILE AT 4 MONTHS PREDICTS THE ONSET OF CELIAC DISEASE IN AT-RISK INFANTS</w:t>
        </w:r>
      </w:ins>
      <w:ins w:id="1034" w:author="Luigi" w:date="2019-03-02T17:54:00Z">
        <w:r>
          <w:rPr>
            <w:rFonts w:ascii="Times New Roman" w:hAnsi="Times New Roman"/>
            <w:b/>
            <w:lang w:val="en-US"/>
          </w:rPr>
          <w:t xml:space="preserve">. </w:t>
        </w:r>
      </w:ins>
      <w:ins w:id="1035" w:author="Luigi" w:date="2019-03-02T17:51:00Z">
        <w:r w:rsidRPr="00BC1A78">
          <w:rPr>
            <w:rFonts w:ascii="Times New Roman" w:hAnsi="Times New Roman"/>
            <w:lang w:val="it-IT"/>
            <w:rPrChange w:id="1036" w:author="Luigi" w:date="2019-03-02T17:54:00Z">
              <w:rPr>
                <w:rFonts w:ascii="Times New Roman" w:hAnsi="Times New Roman"/>
                <w:lang w:val="en-US"/>
              </w:rPr>
            </w:rPrChange>
          </w:rPr>
          <w:t xml:space="preserve">R. </w:t>
        </w:r>
        <w:r w:rsidRPr="00BC1A78">
          <w:rPr>
            <w:rFonts w:ascii="Times New Roman" w:hAnsi="Times New Roman"/>
            <w:lang w:val="it-IT"/>
            <w:rPrChange w:id="1037" w:author="Luigi" w:date="2019-03-02T17:51:00Z">
              <w:rPr>
                <w:rFonts w:ascii="Times New Roman" w:hAnsi="Times New Roman"/>
              </w:rPr>
            </w:rPrChange>
          </w:rPr>
          <w:t>Auricchio</w:t>
        </w:r>
        <w:r w:rsidRPr="00BC1A78">
          <w:rPr>
            <w:rFonts w:ascii="Times New Roman" w:hAnsi="Times New Roman"/>
            <w:vertAlign w:val="superscript"/>
            <w:lang w:val="it-IT"/>
            <w:rPrChange w:id="1038" w:author="Luigi" w:date="2019-03-02T17:51:00Z">
              <w:rPr>
                <w:rFonts w:ascii="Times New Roman" w:hAnsi="Times New Roman"/>
                <w:vertAlign w:val="superscript"/>
              </w:rPr>
            </w:rPrChange>
          </w:rPr>
          <w:t>1,2</w:t>
        </w:r>
        <w:r w:rsidRPr="00BC1A78">
          <w:rPr>
            <w:rFonts w:ascii="Times New Roman" w:hAnsi="Times New Roman"/>
            <w:lang w:val="it-IT"/>
            <w:rPrChange w:id="1039" w:author="Luigi" w:date="2019-03-02T17:51:00Z">
              <w:rPr>
                <w:rFonts w:ascii="Times New Roman" w:hAnsi="Times New Roman"/>
              </w:rPr>
            </w:rPrChange>
          </w:rPr>
          <w:t>, M. Galatola</w:t>
        </w:r>
        <w:r w:rsidRPr="00BC1A78">
          <w:rPr>
            <w:rFonts w:ascii="Times New Roman" w:hAnsi="Times New Roman"/>
            <w:vertAlign w:val="superscript"/>
            <w:lang w:val="it-IT"/>
            <w:rPrChange w:id="1040" w:author="Luigi" w:date="2019-03-02T17:51:00Z">
              <w:rPr>
                <w:rFonts w:ascii="Times New Roman" w:hAnsi="Times New Roman"/>
                <w:vertAlign w:val="superscript"/>
              </w:rPr>
            </w:rPrChange>
          </w:rPr>
          <w:t>1,2</w:t>
        </w:r>
        <w:r w:rsidRPr="00BC1A78">
          <w:rPr>
            <w:rFonts w:ascii="Times New Roman" w:hAnsi="Times New Roman"/>
            <w:lang w:val="it-IT"/>
            <w:rPrChange w:id="1041" w:author="Luigi" w:date="2019-03-02T17:51:00Z">
              <w:rPr>
                <w:rFonts w:ascii="Times New Roman" w:hAnsi="Times New Roman"/>
              </w:rPr>
            </w:rPrChange>
          </w:rPr>
          <w:t>, D. Cielo</w:t>
        </w:r>
        <w:r w:rsidRPr="00BC1A78">
          <w:rPr>
            <w:rFonts w:ascii="Times New Roman" w:hAnsi="Times New Roman"/>
            <w:vertAlign w:val="superscript"/>
            <w:lang w:val="it-IT"/>
            <w:rPrChange w:id="1042" w:author="Luigi" w:date="2019-03-02T17:51:00Z">
              <w:rPr>
                <w:rFonts w:ascii="Times New Roman" w:hAnsi="Times New Roman"/>
                <w:vertAlign w:val="superscript"/>
              </w:rPr>
            </w:rPrChange>
          </w:rPr>
          <w:t>1,2</w:t>
        </w:r>
        <w:r w:rsidRPr="00BC1A78">
          <w:rPr>
            <w:rFonts w:ascii="Times New Roman" w:hAnsi="Times New Roman"/>
            <w:lang w:val="it-IT"/>
            <w:rPrChange w:id="1043" w:author="Luigi" w:date="2019-03-02T17:51:00Z">
              <w:rPr>
                <w:rFonts w:ascii="Times New Roman" w:hAnsi="Times New Roman"/>
              </w:rPr>
            </w:rPrChange>
          </w:rPr>
          <w:t>, A. Amoresano</w:t>
        </w:r>
        <w:r w:rsidRPr="00BC1A78">
          <w:rPr>
            <w:rFonts w:ascii="Times New Roman" w:hAnsi="Times New Roman"/>
            <w:vertAlign w:val="superscript"/>
            <w:lang w:val="it-IT"/>
            <w:rPrChange w:id="1044" w:author="Luigi" w:date="2019-03-02T17:51:00Z">
              <w:rPr>
                <w:rFonts w:ascii="Times New Roman" w:hAnsi="Times New Roman"/>
                <w:vertAlign w:val="superscript"/>
              </w:rPr>
            </w:rPrChange>
          </w:rPr>
          <w:t>3</w:t>
        </w:r>
        <w:r w:rsidRPr="00BC1A78">
          <w:rPr>
            <w:rFonts w:ascii="Times New Roman" w:hAnsi="Times New Roman"/>
            <w:lang w:val="it-IT"/>
            <w:rPrChange w:id="1045" w:author="Luigi" w:date="2019-03-02T17:51:00Z">
              <w:rPr>
                <w:rFonts w:ascii="Times New Roman" w:hAnsi="Times New Roman"/>
              </w:rPr>
            </w:rPrChange>
          </w:rPr>
          <w:t>, M. Caterino</w:t>
        </w:r>
        <w:r w:rsidRPr="00BC1A78">
          <w:rPr>
            <w:rFonts w:ascii="Times New Roman" w:hAnsi="Times New Roman"/>
            <w:vertAlign w:val="superscript"/>
            <w:lang w:val="it-IT"/>
            <w:rPrChange w:id="1046" w:author="Luigi" w:date="2019-03-02T17:51:00Z">
              <w:rPr>
                <w:rFonts w:ascii="Times New Roman" w:hAnsi="Times New Roman"/>
                <w:vertAlign w:val="superscript"/>
              </w:rPr>
            </w:rPrChange>
          </w:rPr>
          <w:t>4,5</w:t>
        </w:r>
        <w:r w:rsidRPr="00BC1A78">
          <w:rPr>
            <w:rFonts w:ascii="Times New Roman" w:hAnsi="Times New Roman"/>
            <w:lang w:val="it-IT"/>
            <w:rPrChange w:id="1047" w:author="Luigi" w:date="2019-03-02T17:51:00Z">
              <w:rPr>
                <w:rFonts w:ascii="Times New Roman" w:hAnsi="Times New Roman"/>
              </w:rPr>
            </w:rPrChange>
          </w:rPr>
          <w:t>, E. De Vita</w:t>
        </w:r>
        <w:r w:rsidRPr="00BC1A78">
          <w:rPr>
            <w:rFonts w:ascii="Times New Roman" w:hAnsi="Times New Roman"/>
            <w:vertAlign w:val="superscript"/>
            <w:lang w:val="it-IT"/>
            <w:rPrChange w:id="1048" w:author="Luigi" w:date="2019-03-02T17:51:00Z">
              <w:rPr>
                <w:rFonts w:ascii="Times New Roman" w:hAnsi="Times New Roman"/>
                <w:vertAlign w:val="superscript"/>
              </w:rPr>
            </w:rPrChange>
          </w:rPr>
          <w:t>3</w:t>
        </w:r>
        <w:r w:rsidRPr="00BC1A78">
          <w:rPr>
            <w:rFonts w:ascii="Times New Roman" w:hAnsi="Times New Roman"/>
            <w:lang w:val="it-IT"/>
            <w:rPrChange w:id="1049" w:author="Luigi" w:date="2019-03-02T17:51:00Z">
              <w:rPr>
                <w:rFonts w:ascii="Times New Roman" w:hAnsi="Times New Roman"/>
              </w:rPr>
            </w:rPrChange>
          </w:rPr>
          <w:t>, A. Illiano</w:t>
        </w:r>
        <w:r w:rsidRPr="00BC1A78">
          <w:rPr>
            <w:rFonts w:ascii="Times New Roman" w:hAnsi="Times New Roman"/>
            <w:vertAlign w:val="superscript"/>
            <w:lang w:val="it-IT"/>
            <w:rPrChange w:id="1050" w:author="Luigi" w:date="2019-03-02T17:51:00Z">
              <w:rPr>
                <w:rFonts w:ascii="Times New Roman" w:hAnsi="Times New Roman"/>
                <w:vertAlign w:val="superscript"/>
              </w:rPr>
            </w:rPrChange>
          </w:rPr>
          <w:t>3</w:t>
        </w:r>
        <w:r w:rsidRPr="00BC1A78">
          <w:rPr>
            <w:rFonts w:ascii="Times New Roman" w:hAnsi="Times New Roman"/>
            <w:lang w:val="it-IT"/>
            <w:rPrChange w:id="1051" w:author="Luigi" w:date="2019-03-02T17:51:00Z">
              <w:rPr>
                <w:rFonts w:ascii="Times New Roman" w:hAnsi="Times New Roman"/>
              </w:rPr>
            </w:rPrChange>
          </w:rPr>
          <w:t>, L. Greco</w:t>
        </w:r>
        <w:r w:rsidRPr="00BC1A78">
          <w:rPr>
            <w:rFonts w:ascii="Times New Roman" w:hAnsi="Times New Roman"/>
            <w:vertAlign w:val="superscript"/>
            <w:lang w:val="it-IT"/>
            <w:rPrChange w:id="1052" w:author="Luigi" w:date="2019-03-02T17:51:00Z">
              <w:rPr>
                <w:rFonts w:ascii="Times New Roman" w:hAnsi="Times New Roman"/>
                <w:vertAlign w:val="superscript"/>
              </w:rPr>
            </w:rPrChange>
          </w:rPr>
          <w:t>1,2</w:t>
        </w:r>
        <w:r w:rsidRPr="00BC1A78">
          <w:rPr>
            <w:rFonts w:ascii="Times New Roman" w:hAnsi="Times New Roman"/>
            <w:lang w:val="it-IT"/>
            <w:rPrChange w:id="1053" w:author="Luigi" w:date="2019-03-02T17:51:00Z">
              <w:rPr>
                <w:rFonts w:ascii="Times New Roman" w:hAnsi="Times New Roman"/>
              </w:rPr>
            </w:rPrChange>
          </w:rPr>
          <w:t xml:space="preserve"> and M. Ruoppolo</w:t>
        </w:r>
        <w:r w:rsidRPr="00BC1A78">
          <w:rPr>
            <w:rFonts w:ascii="Times New Roman" w:hAnsi="Times New Roman"/>
            <w:vertAlign w:val="superscript"/>
            <w:lang w:val="it-IT"/>
            <w:rPrChange w:id="1054" w:author="Luigi" w:date="2019-03-02T17:51:00Z">
              <w:rPr>
                <w:rFonts w:ascii="Times New Roman" w:hAnsi="Times New Roman"/>
                <w:vertAlign w:val="superscript"/>
              </w:rPr>
            </w:rPrChange>
          </w:rPr>
          <w:t>4,5</w:t>
        </w:r>
        <w:r w:rsidRPr="00BC1A78">
          <w:rPr>
            <w:rFonts w:ascii="Times New Roman" w:hAnsi="Times New Roman"/>
            <w:lang w:val="it-IT"/>
            <w:rPrChange w:id="1055" w:author="Luigi" w:date="2019-03-02T17:51:00Z">
              <w:rPr>
                <w:rFonts w:ascii="Times New Roman" w:hAnsi="Times New Roman"/>
              </w:rPr>
            </w:rPrChange>
          </w:rPr>
          <w:t xml:space="preserve">. </w:t>
        </w:r>
      </w:ins>
    </w:p>
    <w:p w:rsidR="00BC1A78" w:rsidRPr="00BC1A78" w:rsidRDefault="00BC1A78" w:rsidP="00BC1A78">
      <w:pPr>
        <w:pStyle w:val="Paragrafoelenco"/>
        <w:spacing w:after="0" w:line="240" w:lineRule="auto"/>
        <w:rPr>
          <w:ins w:id="1056" w:author="Luigi" w:date="2019-03-02T17:51:00Z"/>
          <w:rFonts w:ascii="Times New Roman" w:hAnsi="Times New Roman"/>
          <w:b/>
          <w:lang w:val="it-IT"/>
          <w:rPrChange w:id="1057" w:author="Luigi" w:date="2019-03-02T17:53:00Z">
            <w:rPr>
              <w:ins w:id="1058" w:author="Luigi" w:date="2019-03-02T17:51:00Z"/>
              <w:rFonts w:ascii="Times New Roman" w:hAnsi="Times New Roman"/>
              <w:b/>
              <w:lang w:val="en-US"/>
            </w:rPr>
          </w:rPrChange>
        </w:rPr>
        <w:pPrChange w:id="1059" w:author="Luigi" w:date="2019-03-02T17:52:00Z">
          <w:pPr>
            <w:pStyle w:val="Paragrafoelenco"/>
            <w:spacing w:line="480" w:lineRule="auto"/>
          </w:pPr>
        </w:pPrChange>
      </w:pPr>
      <w:ins w:id="1060" w:author="Luigi" w:date="2019-03-02T17:51:00Z">
        <w:r w:rsidRPr="00BC1A78">
          <w:rPr>
            <w:rFonts w:ascii="Times New Roman" w:hAnsi="Times New Roman"/>
            <w:i/>
            <w:lang w:val="it-IT"/>
            <w:rPrChange w:id="1061" w:author="Luigi" w:date="2019-03-02T17:53:00Z">
              <w:rPr>
                <w:rFonts w:ascii="Times New Roman" w:hAnsi="Times New Roman"/>
                <w:i/>
              </w:rPr>
            </w:rPrChange>
          </w:rPr>
          <w:t xml:space="preserve">Submitted </w:t>
        </w:r>
      </w:ins>
      <w:ins w:id="1062" w:author="Luigi" w:date="2019-03-02T17:53:00Z">
        <w:r w:rsidRPr="00BC1A78">
          <w:rPr>
            <w:rFonts w:ascii="Times New Roman" w:hAnsi="Times New Roman"/>
            <w:i/>
            <w:lang w:val="it-IT"/>
            <w:rPrChange w:id="1063" w:author="Luigi" w:date="2019-03-02T17:53:00Z">
              <w:rPr>
                <w:rFonts w:ascii="Times New Roman" w:hAnsi="Times New Roman"/>
                <w:i/>
              </w:rPr>
            </w:rPrChange>
          </w:rPr>
          <w:t>PNAS</w:t>
        </w:r>
      </w:ins>
      <w:ins w:id="1064" w:author="Luigi" w:date="2019-03-02T17:51:00Z">
        <w:r w:rsidRPr="00BC1A78">
          <w:rPr>
            <w:rFonts w:ascii="Times New Roman" w:hAnsi="Times New Roman"/>
            <w:i/>
            <w:lang w:val="it-IT"/>
            <w:rPrChange w:id="1065" w:author="Luigi" w:date="2019-03-02T17:53:00Z">
              <w:rPr>
                <w:rFonts w:ascii="Times New Roman" w:hAnsi="Times New Roman"/>
                <w:i/>
              </w:rPr>
            </w:rPrChange>
          </w:rPr>
          <w:t xml:space="preserve"> 2019</w:t>
        </w:r>
      </w:ins>
    </w:p>
    <w:p w:rsidR="00BC1A78" w:rsidRPr="00BC1A78" w:rsidRDefault="00BC1A78" w:rsidP="00BC1A78">
      <w:pPr>
        <w:shd w:val="clear" w:color="auto" w:fill="FFFFFF"/>
        <w:spacing w:after="0" w:line="240" w:lineRule="auto"/>
        <w:ind w:right="225"/>
        <w:rPr>
          <w:ins w:id="1066" w:author="Luigi" w:date="2019-03-02T17:51:00Z"/>
          <w:rFonts w:ascii="Arial" w:eastAsia="Times New Roman" w:hAnsi="Arial" w:cs="Arial"/>
          <w:color w:val="575757"/>
          <w:lang w:val="it-IT" w:eastAsia="it-IT"/>
          <w:rPrChange w:id="1067" w:author="Luigi" w:date="2019-03-02T17:53:00Z">
            <w:rPr>
              <w:ins w:id="1068" w:author="Luigi" w:date="2019-03-02T17:51:00Z"/>
              <w:rFonts w:ascii="Arial" w:eastAsia="Times New Roman" w:hAnsi="Arial" w:cs="Arial"/>
              <w:color w:val="575757"/>
              <w:lang w:eastAsia="it-IT"/>
            </w:rPr>
          </w:rPrChange>
        </w:rPr>
        <w:pPrChange w:id="1069" w:author="Luigi" w:date="2019-03-02T17:52:00Z">
          <w:pPr>
            <w:shd w:val="clear" w:color="auto" w:fill="FFFFFF"/>
            <w:spacing w:line="336" w:lineRule="atLeast"/>
            <w:ind w:right="225"/>
          </w:pPr>
        </w:pPrChange>
      </w:pPr>
    </w:p>
    <w:p w:rsidR="00A86E72" w:rsidDel="00BC1A78" w:rsidRDefault="00A86E72" w:rsidP="00930E64">
      <w:pPr>
        <w:spacing w:after="0" w:line="240" w:lineRule="auto"/>
        <w:ind w:firstLine="426"/>
        <w:rPr>
          <w:del w:id="1070" w:author="Luigi" w:date="2019-03-02T17:51:00Z"/>
          <w:rFonts w:ascii="Times New Roman" w:hAnsi="Times New Roman" w:cs="Times New Roman"/>
          <w:sz w:val="24"/>
          <w:szCs w:val="24"/>
          <w:lang w:val="it-IT"/>
        </w:rPr>
      </w:pPr>
    </w:p>
    <w:p w:rsidR="00A86E72" w:rsidDel="00BC1A78" w:rsidRDefault="00A86E72" w:rsidP="00A86E72">
      <w:pPr>
        <w:pStyle w:val="Paragrafoelenco"/>
        <w:numPr>
          <w:ilvl w:val="0"/>
          <w:numId w:val="1"/>
        </w:numPr>
        <w:spacing w:after="0" w:line="240" w:lineRule="auto"/>
        <w:rPr>
          <w:del w:id="1071" w:author="Luigi" w:date="2019-03-02T17:51:00Z"/>
          <w:rFonts w:ascii="Times New Roman" w:hAnsi="Times New Roman" w:cs="Times New Roman"/>
          <w:sz w:val="24"/>
          <w:szCs w:val="24"/>
          <w:lang w:val="it-IT"/>
        </w:rPr>
      </w:pPr>
      <w:del w:id="1072" w:author="Luigi" w:date="2019-03-02T17:51:00Z">
        <w:r w:rsidDel="00BC1A78">
          <w:rPr>
            <w:rFonts w:ascii="Times New Roman" w:hAnsi="Times New Roman" w:cs="Times New Roman"/>
            <w:sz w:val="24"/>
            <w:szCs w:val="24"/>
            <w:lang w:val="it-IT"/>
          </w:rPr>
          <w:delText>Lavoro genomica</w:delText>
        </w:r>
      </w:del>
    </w:p>
    <w:p w:rsidR="00A86E72" w:rsidDel="00BC1A78" w:rsidRDefault="00A86E72" w:rsidP="00A86E72">
      <w:pPr>
        <w:pStyle w:val="Paragrafoelenco"/>
        <w:numPr>
          <w:ilvl w:val="0"/>
          <w:numId w:val="1"/>
        </w:numPr>
        <w:spacing w:after="0" w:line="240" w:lineRule="auto"/>
        <w:rPr>
          <w:del w:id="1073" w:author="Luigi" w:date="2019-03-02T17:51:00Z"/>
          <w:rFonts w:ascii="Times New Roman" w:hAnsi="Times New Roman" w:cs="Times New Roman"/>
          <w:sz w:val="24"/>
          <w:szCs w:val="24"/>
          <w:lang w:val="it-IT"/>
        </w:rPr>
      </w:pPr>
      <w:del w:id="1074" w:author="Luigi" w:date="2019-03-02T17:51:00Z">
        <w:r w:rsidDel="00BC1A78">
          <w:rPr>
            <w:rFonts w:ascii="Times New Roman" w:hAnsi="Times New Roman" w:cs="Times New Roman"/>
            <w:sz w:val="24"/>
            <w:szCs w:val="24"/>
            <w:lang w:val="it-IT"/>
          </w:rPr>
          <w:delText>Lavoro espressione</w:delText>
        </w:r>
      </w:del>
    </w:p>
    <w:p w:rsidR="00A86E72" w:rsidDel="00BC1A78" w:rsidRDefault="00A86E72" w:rsidP="00A86E72">
      <w:pPr>
        <w:pStyle w:val="Paragrafoelenco"/>
        <w:numPr>
          <w:ilvl w:val="0"/>
          <w:numId w:val="1"/>
        </w:numPr>
        <w:spacing w:after="0" w:line="240" w:lineRule="auto"/>
        <w:rPr>
          <w:del w:id="1075" w:author="Luigi" w:date="2019-03-02T17:51:00Z"/>
          <w:rFonts w:ascii="Times New Roman" w:hAnsi="Times New Roman" w:cs="Times New Roman"/>
          <w:sz w:val="24"/>
          <w:szCs w:val="24"/>
          <w:lang w:val="it-IT"/>
        </w:rPr>
      </w:pPr>
      <w:del w:id="1076" w:author="Luigi" w:date="2019-03-02T17:51:00Z">
        <w:r w:rsidDel="00BC1A78">
          <w:rPr>
            <w:rFonts w:ascii="Times New Roman" w:hAnsi="Times New Roman" w:cs="Times New Roman"/>
            <w:sz w:val="24"/>
            <w:szCs w:val="24"/>
            <w:lang w:val="it-IT"/>
          </w:rPr>
          <w:delText>Lavoro Infezioni</w:delText>
        </w:r>
      </w:del>
    </w:p>
    <w:p w:rsidR="00A86E72" w:rsidDel="00BC1A78" w:rsidRDefault="00A86E72" w:rsidP="00A86E72">
      <w:pPr>
        <w:pStyle w:val="Paragrafoelenco"/>
        <w:numPr>
          <w:ilvl w:val="0"/>
          <w:numId w:val="1"/>
        </w:numPr>
        <w:spacing w:after="0" w:line="240" w:lineRule="auto"/>
        <w:rPr>
          <w:del w:id="1077" w:author="Luigi" w:date="2019-03-02T17:51:00Z"/>
          <w:rFonts w:ascii="Times New Roman" w:hAnsi="Times New Roman" w:cs="Times New Roman"/>
          <w:sz w:val="24"/>
          <w:szCs w:val="24"/>
          <w:lang w:val="it-IT"/>
        </w:rPr>
      </w:pPr>
      <w:del w:id="1078" w:author="Luigi" w:date="2019-03-02T17:51:00Z">
        <w:r w:rsidDel="00BC1A78">
          <w:rPr>
            <w:rFonts w:ascii="Times New Roman" w:hAnsi="Times New Roman" w:cs="Times New Roman"/>
            <w:sz w:val="24"/>
            <w:szCs w:val="24"/>
            <w:lang w:val="it-IT"/>
          </w:rPr>
          <w:delText>Lavoro Growth</w:delText>
        </w:r>
      </w:del>
    </w:p>
    <w:p w:rsidR="00A86E72" w:rsidDel="00BC1A78" w:rsidRDefault="00A86E72" w:rsidP="00A86E72">
      <w:pPr>
        <w:pStyle w:val="Paragrafoelenco"/>
        <w:numPr>
          <w:ilvl w:val="0"/>
          <w:numId w:val="1"/>
        </w:numPr>
        <w:spacing w:after="0" w:line="240" w:lineRule="auto"/>
        <w:rPr>
          <w:del w:id="1079" w:author="Luigi" w:date="2019-03-02T17:51:00Z"/>
          <w:rFonts w:ascii="Times New Roman" w:hAnsi="Times New Roman" w:cs="Times New Roman"/>
          <w:sz w:val="24"/>
          <w:szCs w:val="24"/>
          <w:lang w:val="it-IT"/>
        </w:rPr>
      </w:pPr>
      <w:del w:id="1080" w:author="Luigi" w:date="2019-03-02T17:51:00Z">
        <w:r w:rsidDel="00BC1A78">
          <w:rPr>
            <w:rFonts w:ascii="Times New Roman" w:hAnsi="Times New Roman" w:cs="Times New Roman"/>
            <w:sz w:val="24"/>
            <w:szCs w:val="24"/>
            <w:lang w:val="it-IT"/>
          </w:rPr>
          <w:delText>Lavoro Epiteli</w:delText>
        </w:r>
      </w:del>
    </w:p>
    <w:p w:rsidR="00A86E72" w:rsidRPr="00A86E72" w:rsidDel="00BC1A78" w:rsidRDefault="00A86E72" w:rsidP="00A86E72">
      <w:pPr>
        <w:pStyle w:val="Paragrafoelenco"/>
        <w:numPr>
          <w:ilvl w:val="0"/>
          <w:numId w:val="1"/>
        </w:numPr>
        <w:spacing w:after="0" w:line="240" w:lineRule="auto"/>
        <w:rPr>
          <w:del w:id="1081" w:author="Luigi" w:date="2019-03-02T17:51:00Z"/>
          <w:rFonts w:ascii="Times New Roman" w:hAnsi="Times New Roman" w:cs="Times New Roman"/>
          <w:sz w:val="24"/>
          <w:szCs w:val="24"/>
          <w:lang w:val="it-IT"/>
        </w:rPr>
      </w:pPr>
      <w:del w:id="1082" w:author="Luigi" w:date="2019-03-02T17:51:00Z">
        <w:r w:rsidDel="00BC1A78">
          <w:rPr>
            <w:rFonts w:ascii="Times New Roman" w:hAnsi="Times New Roman" w:cs="Times New Roman"/>
            <w:sz w:val="24"/>
            <w:szCs w:val="24"/>
            <w:lang w:val="it-IT"/>
          </w:rPr>
          <w:delText>Lavoro Manoscritto Lipidomica</w:delText>
        </w:r>
      </w:del>
    </w:p>
    <w:p w:rsidR="00607C46" w:rsidRDefault="00607C46" w:rsidP="00930E64">
      <w:pPr>
        <w:spacing w:after="0" w:line="240" w:lineRule="auto"/>
        <w:ind w:firstLine="426"/>
        <w:rPr>
          <w:rFonts w:ascii="Times New Roman" w:hAnsi="Times New Roman" w:cs="Times New Roman"/>
          <w:sz w:val="24"/>
          <w:szCs w:val="24"/>
          <w:lang w:val="it-IT"/>
        </w:rPr>
      </w:pPr>
    </w:p>
    <w:p w:rsidR="00607C46" w:rsidRPr="00607C46" w:rsidRDefault="00607C46" w:rsidP="00607C46">
      <w:pPr>
        <w:spacing w:line="240" w:lineRule="auto"/>
        <w:jc w:val="both"/>
        <w:rPr>
          <w:rFonts w:ascii="Times New Roman" w:hAnsi="Times New Roman" w:cs="Times New Roman"/>
          <w:b/>
          <w:color w:val="000000" w:themeColor="text1"/>
          <w:sz w:val="28"/>
          <w:u w:val="single"/>
          <w:lang w:val="it-IT"/>
        </w:rPr>
      </w:pPr>
      <w:r w:rsidRPr="00607C46">
        <w:rPr>
          <w:rFonts w:ascii="Times New Roman" w:hAnsi="Times New Roman" w:cs="Times New Roman"/>
          <w:b/>
          <w:color w:val="000000" w:themeColor="text1"/>
          <w:sz w:val="28"/>
          <w:u w:val="single"/>
          <w:lang w:val="it-IT"/>
        </w:rPr>
        <w:t>LA CLINICA DELLA CELIACHIA</w:t>
      </w:r>
    </w:p>
    <w:p w:rsidR="00607C46" w:rsidRPr="00607C46" w:rsidDel="00BD3F89" w:rsidRDefault="00607C46" w:rsidP="00607C46">
      <w:pPr>
        <w:spacing w:line="240" w:lineRule="auto"/>
        <w:jc w:val="both"/>
        <w:rPr>
          <w:del w:id="1083" w:author="Luigi Iuppariello" w:date="2019-02-23T12:07:00Z"/>
          <w:rFonts w:ascii="Times New Roman" w:hAnsi="Times New Roman" w:cs="Times New Roman"/>
          <w:color w:val="000000" w:themeColor="text1"/>
          <w:sz w:val="24"/>
          <w:lang w:val="it-IT"/>
        </w:rPr>
      </w:pPr>
      <w:del w:id="1084" w:author="Luigi Iuppariello" w:date="2019-02-23T12:07:00Z">
        <w:r w:rsidRPr="00607C46" w:rsidDel="00BD3F89">
          <w:rPr>
            <w:rFonts w:ascii="Times New Roman" w:hAnsi="Times New Roman" w:cs="Times New Roman"/>
            <w:color w:val="000000" w:themeColor="text1"/>
            <w:sz w:val="24"/>
            <w:lang w:val="it-IT"/>
          </w:rPr>
          <w:delText xml:space="preserve">Un approccio razionale alla diagnosi di malattia celiaca (CELIACHIA) deve iniziare con un’attenta anamnesi, spesso resa complessa dalla sua sintomatologia camaleontica che non sempre consente di porre un chiaro sospetto clinico. </w:delText>
        </w:r>
      </w:del>
    </w:p>
    <w:p w:rsidR="00607C46" w:rsidRPr="00607C46" w:rsidRDefault="00BD3F89" w:rsidP="00607C46">
      <w:pPr>
        <w:spacing w:line="240" w:lineRule="auto"/>
        <w:jc w:val="both"/>
        <w:rPr>
          <w:rFonts w:ascii="Times New Roman" w:hAnsi="Times New Roman" w:cs="Times New Roman"/>
          <w:color w:val="000000" w:themeColor="text1"/>
          <w:sz w:val="24"/>
          <w:lang w:val="it-IT"/>
        </w:rPr>
      </w:pPr>
      <w:ins w:id="1085" w:author="Luigi Iuppariello" w:date="2019-02-23T12:08:00Z">
        <w:r>
          <w:rPr>
            <w:rFonts w:ascii="Times New Roman" w:hAnsi="Times New Roman" w:cs="Times New Roman"/>
            <w:color w:val="000000" w:themeColor="text1"/>
            <w:sz w:val="24"/>
            <w:lang w:val="it-IT"/>
          </w:rPr>
          <w:t>N</w:t>
        </w:r>
      </w:ins>
      <w:del w:id="1086" w:author="Luigi Iuppariello" w:date="2019-02-23T12:07:00Z">
        <w:r w:rsidR="00607C46" w:rsidRPr="00607C46" w:rsidDel="00BD3F89">
          <w:rPr>
            <w:rFonts w:ascii="Times New Roman" w:hAnsi="Times New Roman" w:cs="Times New Roman"/>
            <w:color w:val="000000" w:themeColor="text1"/>
            <w:sz w:val="24"/>
            <w:lang w:val="it-IT"/>
          </w:rPr>
          <w:delText>Rammento che n</w:delText>
        </w:r>
      </w:del>
      <w:r w:rsidR="00607C46" w:rsidRPr="00607C46">
        <w:rPr>
          <w:rFonts w:ascii="Times New Roman" w:hAnsi="Times New Roman" w:cs="Times New Roman"/>
          <w:color w:val="000000" w:themeColor="text1"/>
          <w:sz w:val="24"/>
          <w:lang w:val="it-IT"/>
        </w:rPr>
        <w:t>egli anni 70-80, quando si cominciavano a diffondere le conoscenze sulla Celiachia, la maggior parte dei segni clinici che portavano alla diagnosi erano quelli del malassorbimento, con diarrea cronica o persistente, perdita di peso ed arresto della crescita</w:t>
      </w:r>
      <w:ins w:id="1087" w:author="Luigi Iuppariello" w:date="2019-02-23T12:08:00Z">
        <w:r>
          <w:rPr>
            <w:rFonts w:ascii="Times New Roman" w:hAnsi="Times New Roman" w:cs="Times New Roman"/>
            <w:color w:val="000000" w:themeColor="text1"/>
            <w:sz w:val="24"/>
            <w:lang w:val="it-IT"/>
          </w:rPr>
          <w:t xml:space="preserve"> con</w:t>
        </w:r>
      </w:ins>
      <w:del w:id="1088" w:author="Luigi Iuppariello" w:date="2019-02-23T12:08:00Z">
        <w:r w:rsidR="00607C46" w:rsidRPr="00607C46" w:rsidDel="00BD3F89">
          <w:rPr>
            <w:rFonts w:ascii="Times New Roman" w:hAnsi="Times New Roman" w:cs="Times New Roman"/>
            <w:color w:val="000000" w:themeColor="text1"/>
            <w:sz w:val="24"/>
            <w:lang w:val="it-IT"/>
          </w:rPr>
          <w:delText>,</w:delText>
        </w:r>
      </w:del>
      <w:r w:rsidR="00607C46" w:rsidRPr="00607C46">
        <w:rPr>
          <w:rFonts w:ascii="Times New Roman" w:hAnsi="Times New Roman" w:cs="Times New Roman"/>
          <w:color w:val="000000" w:themeColor="text1"/>
          <w:sz w:val="24"/>
          <w:lang w:val="it-IT"/>
        </w:rPr>
        <w:t xml:space="preserve"> severi sintomi carenziali, quali l’anemia e la ipocalcemia. Essa era considerata una condizione tipica dell’età pediatrica e,</w:t>
      </w:r>
      <w:r w:rsidR="00BB1ABE">
        <w:rPr>
          <w:rFonts w:ascii="Times New Roman" w:hAnsi="Times New Roman" w:cs="Times New Roman"/>
          <w:color w:val="000000" w:themeColor="text1"/>
          <w:sz w:val="24"/>
          <w:lang w:val="it-IT"/>
        </w:rPr>
        <w:t xml:space="preserve"> </w:t>
      </w:r>
      <w:r w:rsidR="00607C46" w:rsidRPr="00607C46">
        <w:rPr>
          <w:rFonts w:ascii="Times New Roman" w:hAnsi="Times New Roman" w:cs="Times New Roman"/>
          <w:color w:val="000000" w:themeColor="text1"/>
          <w:sz w:val="24"/>
          <w:lang w:val="it-IT"/>
        </w:rPr>
        <w:t>a quel tempo, la mortalità dei bambini affetti era molto elevata.</w:t>
      </w:r>
      <w:r w:rsidR="00BB1ABE">
        <w:rPr>
          <w:rFonts w:ascii="Times New Roman" w:hAnsi="Times New Roman" w:cs="Times New Roman"/>
          <w:color w:val="000000" w:themeColor="text1"/>
          <w:sz w:val="24"/>
          <w:lang w:val="it-IT"/>
        </w:rPr>
        <w:t xml:space="preserve"> </w:t>
      </w:r>
      <w:del w:id="1089" w:author="Luigi Iuppariello" w:date="2019-02-23T12:08:00Z">
        <w:r w:rsidR="00607C46" w:rsidRPr="00607C46" w:rsidDel="00BD3F89">
          <w:rPr>
            <w:rFonts w:ascii="Times New Roman" w:hAnsi="Times New Roman" w:cs="Times New Roman"/>
            <w:color w:val="000000" w:themeColor="text1"/>
            <w:sz w:val="24"/>
            <w:lang w:val="it-IT"/>
          </w:rPr>
          <w:delText xml:space="preserve">Per fortuna al giorno d’oggi </w:delText>
        </w:r>
      </w:del>
      <w:ins w:id="1090" w:author="Luigi Iuppariello" w:date="2019-02-23T12:08:00Z">
        <w:r>
          <w:rPr>
            <w:rFonts w:ascii="Times New Roman" w:hAnsi="Times New Roman" w:cs="Times New Roman"/>
            <w:color w:val="000000" w:themeColor="text1"/>
            <w:sz w:val="24"/>
            <w:lang w:val="it-IT"/>
          </w:rPr>
          <w:t xml:space="preserve">Attualmente </w:t>
        </w:r>
      </w:ins>
      <w:r w:rsidR="00607C46" w:rsidRPr="00607C46">
        <w:rPr>
          <w:rFonts w:ascii="Times New Roman" w:hAnsi="Times New Roman" w:cs="Times New Roman"/>
          <w:color w:val="000000" w:themeColor="text1"/>
          <w:sz w:val="24"/>
          <w:lang w:val="it-IT"/>
        </w:rPr>
        <w:t xml:space="preserve">questi contesti drammatici di </w:t>
      </w:r>
      <w:r w:rsidR="00607C46" w:rsidRPr="00607C46">
        <w:rPr>
          <w:rFonts w:ascii="Times New Roman" w:hAnsi="Times New Roman" w:cs="Times New Roman"/>
          <w:color w:val="000000" w:themeColor="text1"/>
          <w:sz w:val="24"/>
          <w:lang w:val="it-IT"/>
        </w:rPr>
        <w:lastRenderedPageBreak/>
        <w:t xml:space="preserve">presentazione clinica sono </w:t>
      </w:r>
      <w:del w:id="1091" w:author="Luigi Iuppariello" w:date="2019-02-23T12:09:00Z">
        <w:r w:rsidR="00607C46" w:rsidRPr="00607C46" w:rsidDel="00BD3F89">
          <w:rPr>
            <w:rFonts w:ascii="Times New Roman" w:hAnsi="Times New Roman" w:cs="Times New Roman"/>
            <w:color w:val="000000" w:themeColor="text1"/>
            <w:sz w:val="24"/>
            <w:lang w:val="it-IT"/>
          </w:rPr>
          <w:delText xml:space="preserve">molto </w:delText>
        </w:r>
      </w:del>
      <w:r w:rsidR="00607C46" w:rsidRPr="00607C46">
        <w:rPr>
          <w:rFonts w:ascii="Times New Roman" w:hAnsi="Times New Roman" w:cs="Times New Roman"/>
          <w:color w:val="000000" w:themeColor="text1"/>
          <w:sz w:val="24"/>
          <w:lang w:val="it-IT"/>
        </w:rPr>
        <w:t xml:space="preserve">rari e </w:t>
      </w:r>
      <w:ins w:id="1092" w:author="Luigi Iuppariello" w:date="2019-02-23T12:09:00Z">
        <w:r>
          <w:rPr>
            <w:rFonts w:ascii="Times New Roman" w:hAnsi="Times New Roman" w:cs="Times New Roman"/>
            <w:color w:val="000000" w:themeColor="text1"/>
            <w:sz w:val="24"/>
            <w:lang w:val="it-IT"/>
          </w:rPr>
          <w:t xml:space="preserve">vengono prontamente corretti dalla </w:t>
        </w:r>
      </w:ins>
      <w:del w:id="1093" w:author="Luigi Iuppariello" w:date="2019-02-23T12:09:00Z">
        <w:r w:rsidR="00607C46" w:rsidRPr="00607C46" w:rsidDel="00BD3F89">
          <w:rPr>
            <w:rFonts w:ascii="Times New Roman" w:hAnsi="Times New Roman" w:cs="Times New Roman"/>
            <w:color w:val="000000" w:themeColor="text1"/>
            <w:sz w:val="24"/>
            <w:lang w:val="it-IT"/>
          </w:rPr>
          <w:delText xml:space="preserve">comunque la </w:delText>
        </w:r>
      </w:del>
      <w:r w:rsidR="00607C46" w:rsidRPr="00607C46">
        <w:rPr>
          <w:rFonts w:ascii="Times New Roman" w:hAnsi="Times New Roman" w:cs="Times New Roman"/>
          <w:color w:val="000000" w:themeColor="text1"/>
          <w:sz w:val="24"/>
          <w:lang w:val="it-IT"/>
        </w:rPr>
        <w:t xml:space="preserve">dieta senza glutine </w:t>
      </w:r>
      <w:del w:id="1094" w:author="Luigi Iuppariello" w:date="2019-02-23T12:09:00Z">
        <w:r w:rsidR="00607C46" w:rsidRPr="00607C46" w:rsidDel="00BD3F89">
          <w:rPr>
            <w:rFonts w:ascii="Times New Roman" w:hAnsi="Times New Roman" w:cs="Times New Roman"/>
            <w:color w:val="000000" w:themeColor="text1"/>
            <w:sz w:val="24"/>
            <w:lang w:val="it-IT"/>
          </w:rPr>
          <w:delText xml:space="preserve">è capace di risolvere il quadro clinico </w:delText>
        </w:r>
      </w:del>
      <w:r w:rsidR="00607C46" w:rsidRPr="00607C46">
        <w:rPr>
          <w:rFonts w:ascii="Times New Roman" w:hAnsi="Times New Roman" w:cs="Times New Roman"/>
          <w:color w:val="000000" w:themeColor="text1"/>
          <w:sz w:val="24"/>
          <w:lang w:val="it-IT"/>
        </w:rPr>
        <w:t>entro pochi mesi</w:t>
      </w:r>
      <w:ins w:id="1095" w:author="Luigi Iuppariello" w:date="2019-02-23T12:09:00Z">
        <w:r>
          <w:rPr>
            <w:rFonts w:ascii="Times New Roman" w:hAnsi="Times New Roman" w:cs="Times New Roman"/>
            <w:color w:val="000000" w:themeColor="text1"/>
            <w:sz w:val="24"/>
            <w:lang w:val="it-IT"/>
          </w:rPr>
          <w:t xml:space="preserve"> </w:t>
        </w:r>
      </w:ins>
      <w:r w:rsidR="00607C46" w:rsidRPr="00607C46">
        <w:rPr>
          <w:rFonts w:ascii="Times New Roman" w:hAnsi="Times New Roman" w:cs="Times New Roman"/>
          <w:color w:val="000000" w:themeColor="text1"/>
          <w:sz w:val="24"/>
          <w:lang w:val="it-IT"/>
        </w:rPr>
        <w:t>(1).</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Oggi è oltremodo chiaro che la CELIACHIA non interessa soltanto l’età pediatrica ma può presentarsi anche in età adulta (</w:t>
      </w:r>
      <w:del w:id="1096" w:author="Luigi Iuppariello" w:date="2019-02-23T12:10:00Z">
        <w:r w:rsidRPr="00607C46" w:rsidDel="00BD3F89">
          <w:rPr>
            <w:rFonts w:ascii="Times New Roman" w:hAnsi="Times New Roman" w:cs="Times New Roman"/>
            <w:color w:val="000000" w:themeColor="text1"/>
            <w:sz w:val="24"/>
            <w:lang w:val="it-IT"/>
          </w:rPr>
          <w:delText xml:space="preserve">tanto che </w:delText>
        </w:r>
      </w:del>
      <w:r w:rsidRPr="00607C46">
        <w:rPr>
          <w:rFonts w:ascii="Times New Roman" w:hAnsi="Times New Roman" w:cs="Times New Roman"/>
          <w:color w:val="000000" w:themeColor="text1"/>
          <w:sz w:val="24"/>
          <w:lang w:val="it-IT"/>
        </w:rPr>
        <w:t xml:space="preserve">sono </w:t>
      </w:r>
      <w:ins w:id="1097" w:author="Luigi Iuppariello" w:date="2019-02-23T12:10:00Z">
        <w:r w:rsidR="00BD3F89">
          <w:rPr>
            <w:rFonts w:ascii="Times New Roman" w:hAnsi="Times New Roman" w:cs="Times New Roman"/>
            <w:color w:val="000000" w:themeColor="text1"/>
            <w:sz w:val="24"/>
            <w:lang w:val="it-IT"/>
          </w:rPr>
          <w:t xml:space="preserve"> anche </w:t>
        </w:r>
      </w:ins>
      <w:r w:rsidRPr="00607C46">
        <w:rPr>
          <w:rFonts w:ascii="Times New Roman" w:hAnsi="Times New Roman" w:cs="Times New Roman"/>
          <w:color w:val="000000" w:themeColor="text1"/>
          <w:sz w:val="24"/>
          <w:lang w:val="it-IT"/>
        </w:rPr>
        <w:t xml:space="preserve">in aumento i casi diagnosticati dopo i 60 anni) e sappiamo che si tratta di una patologia sistemica multi-organo che può manifestarsi con un’ampia varietà di segni e sintomi extra-intestinali, anche in assenza di manifestazioni gastrointestinali (2). </w:t>
      </w: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 xml:space="preserve">Una, dieci, mille celiachie… Cosa è </w:t>
      </w:r>
      <w:r w:rsidRPr="00607C46">
        <w:rPr>
          <w:rFonts w:ascii="Times New Roman" w:hAnsi="Times New Roman" w:cs="Times New Roman"/>
          <w:b/>
          <w:i/>
          <w:color w:val="000000" w:themeColor="text1"/>
          <w:sz w:val="28"/>
          <w:lang w:val="it-IT"/>
        </w:rPr>
        <w:t>atipico</w:t>
      </w:r>
      <w:r w:rsidRPr="00607C46">
        <w:rPr>
          <w:rFonts w:ascii="Times New Roman" w:hAnsi="Times New Roman" w:cs="Times New Roman"/>
          <w:b/>
          <w:color w:val="000000" w:themeColor="text1"/>
          <w:sz w:val="28"/>
          <w:lang w:val="it-IT"/>
        </w:rPr>
        <w:t>?</w:t>
      </w:r>
    </w:p>
    <w:p w:rsidR="00607C46" w:rsidRPr="00607C46" w:rsidRDefault="00607C46" w:rsidP="00607C46">
      <w:pPr>
        <w:spacing w:line="240" w:lineRule="auto"/>
        <w:jc w:val="both"/>
        <w:rPr>
          <w:rFonts w:ascii="Times New Roman" w:hAnsi="Times New Roman" w:cs="Times New Roman"/>
          <w:i/>
          <w:color w:val="000000" w:themeColor="text1"/>
          <w:sz w:val="24"/>
          <w:lang w:val="it-IT"/>
        </w:rPr>
      </w:pPr>
      <w:r w:rsidRPr="00607C46">
        <w:rPr>
          <w:rFonts w:ascii="Times New Roman" w:hAnsi="Times New Roman" w:cs="Times New Roman"/>
          <w:color w:val="000000" w:themeColor="text1"/>
          <w:sz w:val="24"/>
          <w:lang w:val="it-IT"/>
        </w:rPr>
        <w:t xml:space="preserve">Diverse classificazioni sono state proposte per inquadrare la sintomatologia clinica della CELIACHIA etichettandola per lungo tempo, di volta in volta, come </w:t>
      </w:r>
      <w:r w:rsidRPr="00607C46">
        <w:rPr>
          <w:rFonts w:ascii="Times New Roman" w:hAnsi="Times New Roman" w:cs="Times New Roman"/>
          <w:i/>
          <w:color w:val="000000" w:themeColor="text1"/>
          <w:sz w:val="24"/>
          <w:lang w:val="it-IT"/>
        </w:rPr>
        <w:t>tipica, classica, atipica, non classica</w:t>
      </w:r>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A causa del fatto che i sintomi “atipici” sono spesso più comuni dei sintomi “classici”, un gruppo di lavoro di esperti in ambito ESPGHAN (Società Europea di Gastroenterologia, Epatologia e Nutrizione Pediatrica) ha proposto di evitare l’uso dell’attributo “classico” distinguendo tra “sintomi e segni gastrointestinali” (come ad esempio la diarrea cronica) e “sintomi e segni extraintestinali” (come ad esempio l’anemia o l’osteoporosi). </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Talvolta, invece</w:t>
      </w:r>
      <w:r w:rsidR="00BB1ABE">
        <w:rPr>
          <w:rFonts w:ascii="Times New Roman" w:hAnsi="Times New Roman" w:cs="Times New Roman"/>
          <w:color w:val="000000" w:themeColor="text1"/>
          <w:sz w:val="24"/>
          <w:lang w:val="it-IT"/>
        </w:rPr>
        <w:t xml:space="preserve"> </w:t>
      </w:r>
      <w:r w:rsidRPr="00607C46">
        <w:rPr>
          <w:rFonts w:ascii="Times New Roman" w:hAnsi="Times New Roman" w:cs="Times New Roman"/>
          <w:color w:val="000000" w:themeColor="text1"/>
          <w:sz w:val="24"/>
          <w:lang w:val="it-IT"/>
        </w:rPr>
        <w:t xml:space="preserve">i sintomi possono mancare del tutto e si stima in alcune casistiche che tra il 14 e il 30% circa dei pazienti con </w:t>
      </w:r>
      <w:ins w:id="1098" w:author="Luigi" w:date="2019-03-01T19:02:00Z">
        <w:r w:rsidR="00782ECF">
          <w:rPr>
            <w:rFonts w:ascii="Times New Roman" w:hAnsi="Times New Roman" w:cs="Times New Roman"/>
            <w:color w:val="000000" w:themeColor="text1"/>
            <w:sz w:val="24"/>
            <w:lang w:val="it-IT"/>
          </w:rPr>
          <w:t>celiachia</w:t>
        </w:r>
      </w:ins>
      <w:del w:id="1099" w:author="Luigi" w:date="2019-03-01T19:02:00Z">
        <w:r w:rsidRPr="00607C46" w:rsidDel="00782ECF">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possano avere una forma </w:t>
      </w:r>
      <w:r w:rsidRPr="00607C46">
        <w:rPr>
          <w:rFonts w:ascii="Times New Roman" w:hAnsi="Times New Roman" w:cs="Times New Roman"/>
          <w:i/>
          <w:color w:val="000000" w:themeColor="text1"/>
          <w:sz w:val="24"/>
          <w:lang w:val="it-IT"/>
        </w:rPr>
        <w:t>asintomatica o silente</w:t>
      </w:r>
      <w:ins w:id="1100" w:author="Luigi Iuppariello" w:date="2019-02-23T12:13:00Z">
        <w:r w:rsidR="000A4390">
          <w:rPr>
            <w:rFonts w:ascii="Times New Roman" w:hAnsi="Times New Roman" w:cs="Times New Roman"/>
            <w:i/>
            <w:color w:val="000000" w:themeColor="text1"/>
            <w:sz w:val="24"/>
            <w:lang w:val="it-IT"/>
          </w:rPr>
          <w:t xml:space="preserve"> </w:t>
        </w:r>
      </w:ins>
      <w:r w:rsidRPr="00607C46">
        <w:rPr>
          <w:rFonts w:ascii="Times New Roman" w:hAnsi="Times New Roman" w:cs="Times New Roman"/>
          <w:color w:val="000000" w:themeColor="text1"/>
          <w:sz w:val="24"/>
          <w:lang w:val="it-IT"/>
        </w:rPr>
        <w:t xml:space="preserve">(3); altre definizioni a volte utilizzate comprendono quelle di </w:t>
      </w:r>
      <w:ins w:id="1101" w:author="Luigi" w:date="2019-03-01T19:02:00Z">
        <w:r w:rsidR="00782ECF">
          <w:rPr>
            <w:rFonts w:ascii="Times New Roman" w:hAnsi="Times New Roman" w:cs="Times New Roman"/>
            <w:color w:val="000000" w:themeColor="text1"/>
            <w:sz w:val="24"/>
            <w:lang w:val="it-IT"/>
          </w:rPr>
          <w:t>celiachia</w:t>
        </w:r>
      </w:ins>
      <w:del w:id="1102" w:author="Luigi" w:date="2019-03-01T19:02:00Z">
        <w:r w:rsidRPr="00607C46" w:rsidDel="00782ECF">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w:t>
      </w:r>
      <w:r w:rsidRPr="00607C46">
        <w:rPr>
          <w:rFonts w:ascii="Times New Roman" w:hAnsi="Times New Roman" w:cs="Times New Roman"/>
          <w:i/>
          <w:color w:val="000000" w:themeColor="text1"/>
          <w:sz w:val="24"/>
          <w:lang w:val="it-IT"/>
        </w:rPr>
        <w:t>latente e potenziale.</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Allo scopo di fare chiarezza sulla terminologia utilizzata, lo stesso gruppo di lavoro ha così delineato le definizioni di </w:t>
      </w:r>
      <w:ins w:id="1103" w:author="Luigi" w:date="2019-03-01T19:02:00Z">
        <w:r w:rsidR="00782ECF">
          <w:rPr>
            <w:rFonts w:ascii="Times New Roman" w:hAnsi="Times New Roman" w:cs="Times New Roman"/>
            <w:color w:val="000000" w:themeColor="text1"/>
            <w:sz w:val="24"/>
            <w:lang w:val="it-IT"/>
          </w:rPr>
          <w:t>celiachia</w:t>
        </w:r>
      </w:ins>
      <w:del w:id="1104" w:author="Luigi" w:date="2019-03-01T19:02:00Z">
        <w:r w:rsidRPr="00607C46" w:rsidDel="00782ECF">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silente, latente e potenziale.</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La </w:t>
      </w:r>
      <w:r w:rsidRPr="000A4390">
        <w:rPr>
          <w:rFonts w:ascii="Times New Roman" w:hAnsi="Times New Roman" w:cs="Times New Roman"/>
          <w:color w:val="000000" w:themeColor="text1"/>
          <w:sz w:val="24"/>
          <w:lang w:val="it-IT"/>
          <w:rPrChange w:id="1105" w:author="Luigi Iuppariello" w:date="2019-02-23T12:14:00Z">
            <w:rPr>
              <w:rFonts w:ascii="Times New Roman" w:hAnsi="Times New Roman" w:cs="Times New Roman"/>
              <w:color w:val="000000" w:themeColor="text1"/>
              <w:sz w:val="24"/>
              <w:u w:val="single"/>
              <w:lang w:val="it-IT"/>
            </w:rPr>
          </w:rPrChange>
        </w:rPr>
        <w:t xml:space="preserve">CELIACHIA </w:t>
      </w:r>
      <w:r w:rsidRPr="000A4390">
        <w:rPr>
          <w:rFonts w:ascii="Times New Roman" w:hAnsi="Times New Roman" w:cs="Times New Roman"/>
          <w:i/>
          <w:color w:val="000000" w:themeColor="text1"/>
          <w:sz w:val="24"/>
          <w:lang w:val="it-IT"/>
          <w:rPrChange w:id="1106" w:author="Luigi Iuppariello" w:date="2019-02-23T12:14:00Z">
            <w:rPr>
              <w:rFonts w:ascii="Times New Roman" w:hAnsi="Times New Roman" w:cs="Times New Roman"/>
              <w:color w:val="000000" w:themeColor="text1"/>
              <w:sz w:val="24"/>
              <w:u w:val="single"/>
              <w:lang w:val="it-IT"/>
            </w:rPr>
          </w:rPrChange>
        </w:rPr>
        <w:t>Silente</w:t>
      </w:r>
      <w:r w:rsidRPr="00607C46">
        <w:rPr>
          <w:rFonts w:ascii="Times New Roman" w:hAnsi="Times New Roman" w:cs="Times New Roman"/>
          <w:color w:val="000000" w:themeColor="text1"/>
          <w:sz w:val="24"/>
          <w:lang w:val="it-IT"/>
        </w:rPr>
        <w:t xml:space="preserve"> è definita dalla presenza di specifici autoanticorpi</w:t>
      </w:r>
      <w:del w:id="1107" w:author="Luigi" w:date="2019-03-01T19:03:00Z">
        <w:r w:rsidRPr="00607C46" w:rsidDel="00782ECF">
          <w:rPr>
            <w:rFonts w:ascii="Times New Roman" w:hAnsi="Times New Roman" w:cs="Times New Roman"/>
            <w:color w:val="000000" w:themeColor="text1"/>
            <w:sz w:val="24"/>
            <w:lang w:val="it-IT"/>
          </w:rPr>
          <w:delText xml:space="preserve"> correlati alla CELIACHIA</w:delText>
        </w:r>
      </w:del>
      <w:ins w:id="1108" w:author="Luigi" w:date="2019-03-01T19:03:00Z">
        <w:r w:rsidR="00782ECF">
          <w:rPr>
            <w:rFonts w:ascii="Times New Roman" w:hAnsi="Times New Roman" w:cs="Times New Roman"/>
            <w:color w:val="000000" w:themeColor="text1"/>
            <w:sz w:val="24"/>
            <w:lang w:val="it-IT"/>
          </w:rPr>
          <w:t xml:space="preserve"> anti Transglutaminasi</w:t>
        </w:r>
      </w:ins>
      <w:r w:rsidRPr="00607C46">
        <w:rPr>
          <w:rFonts w:ascii="Times New Roman" w:hAnsi="Times New Roman" w:cs="Times New Roman"/>
          <w:color w:val="000000" w:themeColor="text1"/>
          <w:sz w:val="24"/>
          <w:lang w:val="it-IT"/>
        </w:rPr>
        <w:t>, assetto HLA</w:t>
      </w:r>
      <w:ins w:id="1109" w:author="Luigi" w:date="2019-03-01T19:03:00Z">
        <w:r w:rsidR="00782ECF">
          <w:rPr>
            <w:rFonts w:ascii="Times New Roman" w:hAnsi="Times New Roman" w:cs="Times New Roman"/>
            <w:color w:val="000000" w:themeColor="text1"/>
            <w:sz w:val="24"/>
            <w:lang w:val="it-IT"/>
          </w:rPr>
          <w:t xml:space="preserve"> DQ2/DQ8</w:t>
        </w:r>
      </w:ins>
      <w:r w:rsidRPr="00607C46">
        <w:rPr>
          <w:rFonts w:ascii="Times New Roman" w:hAnsi="Times New Roman" w:cs="Times New Roman"/>
          <w:color w:val="000000" w:themeColor="text1"/>
          <w:sz w:val="24"/>
          <w:lang w:val="it-IT"/>
        </w:rPr>
        <w:t xml:space="preserve"> e istologia della mucosa duodenale</w:t>
      </w:r>
      <w:del w:id="1110" w:author="Luigi" w:date="2019-03-01T19:04:00Z">
        <w:r w:rsidRPr="00607C46" w:rsidDel="00782ECF">
          <w:rPr>
            <w:rFonts w:ascii="Times New Roman" w:hAnsi="Times New Roman" w:cs="Times New Roman"/>
            <w:color w:val="000000" w:themeColor="text1"/>
            <w:sz w:val="24"/>
            <w:lang w:val="it-IT"/>
          </w:rPr>
          <w:delText xml:space="preserve"> prelevata tramite biopsia</w:delText>
        </w:r>
      </w:del>
      <w:ins w:id="1111" w:author="Luigi" w:date="2019-03-01T19:04:00Z">
        <w:r w:rsidR="00782ECF">
          <w:rPr>
            <w:rFonts w:ascii="Times New Roman" w:hAnsi="Times New Roman" w:cs="Times New Roman"/>
            <w:color w:val="000000" w:themeColor="text1"/>
            <w:sz w:val="24"/>
            <w:lang w:val="it-IT"/>
          </w:rPr>
          <w:t xml:space="preserve"> con lesioni specifiche </w:t>
        </w:r>
      </w:ins>
      <w:del w:id="1112" w:author="Luigi" w:date="2019-03-01T19:04:00Z">
        <w:r w:rsidRPr="00607C46" w:rsidDel="00782ECF">
          <w:rPr>
            <w:rFonts w:ascii="Times New Roman" w:hAnsi="Times New Roman" w:cs="Times New Roman"/>
            <w:color w:val="000000" w:themeColor="text1"/>
            <w:sz w:val="24"/>
            <w:lang w:val="it-IT"/>
          </w:rPr>
          <w:delText>, compatibili con CELIACHIA</w:delText>
        </w:r>
      </w:del>
      <w:r w:rsidRPr="00607C46">
        <w:rPr>
          <w:rFonts w:ascii="Times New Roman" w:hAnsi="Times New Roman" w:cs="Times New Roman"/>
          <w:color w:val="000000" w:themeColor="text1"/>
          <w:sz w:val="24"/>
          <w:lang w:val="it-IT"/>
        </w:rPr>
        <w:t xml:space="preserve"> in assenza di sintomi e segni sufficienti a porre un sospetto clinico di </w:t>
      </w:r>
      <w:ins w:id="1113" w:author="Luigi" w:date="2019-03-01T19:04:00Z">
        <w:r w:rsidR="00782ECF">
          <w:rPr>
            <w:rFonts w:ascii="Times New Roman" w:hAnsi="Times New Roman" w:cs="Times New Roman"/>
            <w:color w:val="000000" w:themeColor="text1"/>
            <w:sz w:val="24"/>
            <w:lang w:val="it-IT"/>
          </w:rPr>
          <w:t>celiachia</w:t>
        </w:r>
      </w:ins>
      <w:del w:id="1114" w:author="Luigi" w:date="2019-03-01T19:04:00Z">
        <w:r w:rsidRPr="00607C46" w:rsidDel="00782ECF">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La forma clinicamente silente è oggi sempre più diagnosticata in occasione di programmi di screening di popolazione </w:t>
      </w:r>
      <w:ins w:id="1115" w:author="Luigi Iuppariello" w:date="2019-02-23T12:14:00Z">
        <w:r w:rsidR="00AC6261">
          <w:rPr>
            <w:rFonts w:ascii="Times New Roman" w:hAnsi="Times New Roman" w:cs="Times New Roman"/>
            <w:color w:val="000000" w:themeColor="text1"/>
            <w:sz w:val="24"/>
            <w:lang w:val="it-IT"/>
          </w:rPr>
          <w:t xml:space="preserve">che </w:t>
        </w:r>
      </w:ins>
      <w:del w:id="1116" w:author="Luigi Iuppariello" w:date="2019-02-23T12:14:00Z">
        <w:r w:rsidRPr="00607C46" w:rsidDel="00AC6261">
          <w:rPr>
            <w:rFonts w:ascii="Times New Roman" w:hAnsi="Times New Roman" w:cs="Times New Roman"/>
            <w:color w:val="000000" w:themeColor="text1"/>
            <w:sz w:val="24"/>
            <w:lang w:val="it-IT"/>
          </w:rPr>
          <w:delText>i quali ci dimostrano</w:delText>
        </w:r>
      </w:del>
      <w:ins w:id="1117" w:author="Luigi Iuppariello" w:date="2019-02-23T12:14:00Z">
        <w:r w:rsidR="00AC6261">
          <w:rPr>
            <w:rFonts w:ascii="Times New Roman" w:hAnsi="Times New Roman" w:cs="Times New Roman"/>
            <w:color w:val="000000" w:themeColor="text1"/>
            <w:sz w:val="24"/>
            <w:lang w:val="it-IT"/>
          </w:rPr>
          <w:t xml:space="preserve">rivelano </w:t>
        </w:r>
      </w:ins>
      <w:r w:rsidRPr="00607C46">
        <w:rPr>
          <w:rFonts w:ascii="Times New Roman" w:hAnsi="Times New Roman" w:cs="Times New Roman"/>
          <w:color w:val="000000" w:themeColor="text1"/>
          <w:sz w:val="24"/>
          <w:lang w:val="it-IT"/>
        </w:rPr>
        <w:t xml:space="preserve"> che attualmente sol</w:t>
      </w:r>
      <w:ins w:id="1118" w:author="Luigi Iuppariello" w:date="2019-02-23T12:15:00Z">
        <w:r w:rsidR="00AC6261">
          <w:rPr>
            <w:rFonts w:ascii="Times New Roman" w:hAnsi="Times New Roman" w:cs="Times New Roman"/>
            <w:color w:val="000000" w:themeColor="text1"/>
            <w:sz w:val="24"/>
            <w:lang w:val="it-IT"/>
          </w:rPr>
          <w:t>o circa</w:t>
        </w:r>
      </w:ins>
      <w:del w:id="1119" w:author="Luigi Iuppariello" w:date="2019-02-23T12:15:00Z">
        <w:r w:rsidRPr="00607C46" w:rsidDel="00AC6261">
          <w:rPr>
            <w:rFonts w:ascii="Times New Roman" w:hAnsi="Times New Roman" w:cs="Times New Roman"/>
            <w:color w:val="000000" w:themeColor="text1"/>
            <w:sz w:val="24"/>
            <w:lang w:val="it-IT"/>
          </w:rPr>
          <w:delText>tanto</w:delText>
        </w:r>
      </w:del>
      <w:r w:rsidRPr="00607C46">
        <w:rPr>
          <w:rFonts w:ascii="Times New Roman" w:hAnsi="Times New Roman" w:cs="Times New Roman"/>
          <w:color w:val="000000" w:themeColor="text1"/>
          <w:sz w:val="24"/>
          <w:lang w:val="it-IT"/>
        </w:rPr>
        <w:t xml:space="preserve"> un quarto dei casi </w:t>
      </w:r>
      <w:del w:id="1120" w:author="Luigi" w:date="2019-03-01T19:05:00Z">
        <w:r w:rsidRPr="00607C46" w:rsidDel="00782ECF">
          <w:rPr>
            <w:rFonts w:ascii="Times New Roman" w:hAnsi="Times New Roman" w:cs="Times New Roman"/>
            <w:color w:val="000000" w:themeColor="text1"/>
            <w:sz w:val="24"/>
            <w:lang w:val="it-IT"/>
          </w:rPr>
          <w:delText xml:space="preserve">di CELIACHIA, all’incirca, </w:delText>
        </w:r>
      </w:del>
      <w:r w:rsidRPr="00607C46">
        <w:rPr>
          <w:rFonts w:ascii="Times New Roman" w:hAnsi="Times New Roman" w:cs="Times New Roman"/>
          <w:color w:val="000000" w:themeColor="text1"/>
          <w:sz w:val="24"/>
          <w:lang w:val="it-IT"/>
        </w:rPr>
        <w:t>viene intercettato sulla base del sospetto clinico</w:t>
      </w:r>
      <w:ins w:id="1121" w:author="Luigi" w:date="2019-03-01T19:03:00Z">
        <w:r w:rsidR="00782ECF">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(4).</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La </w:t>
      </w:r>
      <w:r w:rsidRPr="00AC6261">
        <w:rPr>
          <w:rFonts w:ascii="Times New Roman" w:hAnsi="Times New Roman" w:cs="Times New Roman"/>
          <w:color w:val="000000" w:themeColor="text1"/>
          <w:sz w:val="24"/>
          <w:lang w:val="it-IT"/>
          <w:rPrChange w:id="1122" w:author="Luigi Iuppariello" w:date="2019-02-23T12:15:00Z">
            <w:rPr>
              <w:rFonts w:ascii="Times New Roman" w:hAnsi="Times New Roman" w:cs="Times New Roman"/>
              <w:color w:val="000000" w:themeColor="text1"/>
              <w:sz w:val="24"/>
              <w:u w:val="single"/>
              <w:lang w:val="it-IT"/>
            </w:rPr>
          </w:rPrChange>
        </w:rPr>
        <w:t xml:space="preserve">CELIACHIA </w:t>
      </w:r>
      <w:r w:rsidRPr="00AC6261">
        <w:rPr>
          <w:rFonts w:ascii="Times New Roman" w:hAnsi="Times New Roman" w:cs="Times New Roman"/>
          <w:i/>
          <w:color w:val="000000" w:themeColor="text1"/>
          <w:sz w:val="24"/>
          <w:lang w:val="it-IT"/>
          <w:rPrChange w:id="1123" w:author="Luigi Iuppariello" w:date="2019-02-23T12:15:00Z">
            <w:rPr>
              <w:rFonts w:ascii="Times New Roman" w:hAnsi="Times New Roman" w:cs="Times New Roman"/>
              <w:color w:val="000000" w:themeColor="text1"/>
              <w:sz w:val="24"/>
              <w:u w:val="single"/>
              <w:lang w:val="it-IT"/>
            </w:rPr>
          </w:rPrChange>
        </w:rPr>
        <w:t>Latente</w:t>
      </w:r>
      <w:r w:rsidRPr="00607C46">
        <w:rPr>
          <w:rFonts w:ascii="Times New Roman" w:hAnsi="Times New Roman" w:cs="Times New Roman"/>
          <w:color w:val="000000" w:themeColor="text1"/>
          <w:sz w:val="24"/>
          <w:u w:val="single"/>
          <w:lang w:val="it-IT"/>
        </w:rPr>
        <w:t xml:space="preserve"> </w:t>
      </w:r>
      <w:r w:rsidRPr="00607C46">
        <w:rPr>
          <w:rFonts w:ascii="Times New Roman" w:hAnsi="Times New Roman" w:cs="Times New Roman"/>
          <w:color w:val="000000" w:themeColor="text1"/>
          <w:sz w:val="24"/>
          <w:lang w:val="it-IT"/>
        </w:rPr>
        <w:t>è definita dalla presenza di un assetto HLA compatibile, senza enteropatia istologicamente evidente, in un paziente che aveva manifestato in precedenza, in un determinato momento della sua vita, un’enteropatia glutine-dipendente a prescindere dalla presenza di sintomi o anticorpi specifici della</w:t>
      </w:r>
      <w:ins w:id="1124" w:author="Luigi" w:date="2019-03-01T19:05:00Z">
        <w:r w:rsidR="00782ECF">
          <w:rPr>
            <w:rFonts w:ascii="Times New Roman" w:hAnsi="Times New Roman" w:cs="Times New Roman"/>
            <w:color w:val="000000" w:themeColor="text1"/>
            <w:sz w:val="24"/>
            <w:lang w:val="it-IT"/>
          </w:rPr>
          <w:t xml:space="preserve"> celiachia</w:t>
        </w:r>
      </w:ins>
      <w:del w:id="1125" w:author="Luigi" w:date="2019-03-01T19:05:00Z">
        <w:r w:rsidRPr="00607C46" w:rsidDel="00782ECF">
          <w:rPr>
            <w:rFonts w:ascii="Times New Roman" w:hAnsi="Times New Roman" w:cs="Times New Roman"/>
            <w:color w:val="000000" w:themeColor="text1"/>
            <w:sz w:val="24"/>
            <w:lang w:val="it-IT"/>
          </w:rPr>
          <w:delText xml:space="preserve"> CELIACHIA</w:delText>
        </w:r>
      </w:del>
      <w:r w:rsidRPr="00607C46">
        <w:rPr>
          <w:rFonts w:ascii="Times New Roman" w:hAnsi="Times New Roman" w:cs="Times New Roman"/>
          <w:color w:val="000000" w:themeColor="text1"/>
          <w:sz w:val="24"/>
          <w:lang w:val="it-IT"/>
        </w:rPr>
        <w:t xml:space="preserve">. </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La </w:t>
      </w:r>
      <w:r w:rsidRPr="00AC6261">
        <w:rPr>
          <w:rFonts w:ascii="Times New Roman" w:hAnsi="Times New Roman" w:cs="Times New Roman"/>
          <w:color w:val="000000" w:themeColor="text1"/>
          <w:sz w:val="24"/>
          <w:lang w:val="it-IT"/>
          <w:rPrChange w:id="1126" w:author="Luigi Iuppariello" w:date="2019-02-23T12:16:00Z">
            <w:rPr>
              <w:rFonts w:ascii="Times New Roman" w:hAnsi="Times New Roman" w:cs="Times New Roman"/>
              <w:color w:val="000000" w:themeColor="text1"/>
              <w:sz w:val="24"/>
              <w:u w:val="single"/>
              <w:lang w:val="it-IT"/>
            </w:rPr>
          </w:rPrChange>
        </w:rPr>
        <w:t xml:space="preserve">CELIACHIA </w:t>
      </w:r>
      <w:r w:rsidRPr="00AC6261">
        <w:rPr>
          <w:rFonts w:ascii="Times New Roman" w:hAnsi="Times New Roman" w:cs="Times New Roman"/>
          <w:i/>
          <w:color w:val="000000" w:themeColor="text1"/>
          <w:sz w:val="24"/>
          <w:lang w:val="it-IT"/>
          <w:rPrChange w:id="1127" w:author="Luigi Iuppariello" w:date="2019-02-23T12:16:00Z">
            <w:rPr>
              <w:rFonts w:ascii="Times New Roman" w:hAnsi="Times New Roman" w:cs="Times New Roman"/>
              <w:color w:val="000000" w:themeColor="text1"/>
              <w:sz w:val="24"/>
              <w:u w:val="single"/>
              <w:lang w:val="it-IT"/>
            </w:rPr>
          </w:rPrChange>
        </w:rPr>
        <w:t>Potenziale</w:t>
      </w:r>
      <w:r w:rsidRPr="00607C46">
        <w:rPr>
          <w:rFonts w:ascii="Times New Roman" w:hAnsi="Times New Roman" w:cs="Times New Roman"/>
          <w:color w:val="000000" w:themeColor="text1"/>
          <w:sz w:val="24"/>
          <w:u w:val="single"/>
          <w:lang w:val="it-IT"/>
        </w:rPr>
        <w:t xml:space="preserve"> </w:t>
      </w:r>
      <w:r w:rsidRPr="00607C46">
        <w:rPr>
          <w:rFonts w:ascii="Times New Roman" w:hAnsi="Times New Roman" w:cs="Times New Roman"/>
          <w:color w:val="000000" w:themeColor="text1"/>
          <w:sz w:val="24"/>
          <w:lang w:val="it-IT"/>
        </w:rPr>
        <w:t xml:space="preserve">è definita dalla presenza di anticorpi </w:t>
      </w:r>
      <w:del w:id="1128" w:author="Luigi" w:date="2019-03-01T19:05:00Z">
        <w:r w:rsidRPr="00607C46" w:rsidDel="00782ECF">
          <w:rPr>
            <w:rFonts w:ascii="Times New Roman" w:hAnsi="Times New Roman" w:cs="Times New Roman"/>
            <w:color w:val="000000" w:themeColor="text1"/>
            <w:sz w:val="24"/>
            <w:lang w:val="it-IT"/>
          </w:rPr>
          <w:delText xml:space="preserve">specifici della CELIACHIA </w:delText>
        </w:r>
      </w:del>
      <w:ins w:id="1129" w:author="Luigi" w:date="2019-03-01T19:05:00Z">
        <w:r w:rsidR="00782ECF">
          <w:rPr>
            <w:rFonts w:ascii="Times New Roman" w:hAnsi="Times New Roman" w:cs="Times New Roman"/>
            <w:color w:val="000000" w:themeColor="text1"/>
            <w:sz w:val="24"/>
            <w:lang w:val="it-IT"/>
          </w:rPr>
          <w:t xml:space="preserve">Anti Transglutaminasi </w:t>
        </w:r>
      </w:ins>
      <w:r w:rsidRPr="00607C46">
        <w:rPr>
          <w:rFonts w:ascii="Times New Roman" w:hAnsi="Times New Roman" w:cs="Times New Roman"/>
          <w:color w:val="000000" w:themeColor="text1"/>
          <w:sz w:val="24"/>
          <w:lang w:val="it-IT"/>
        </w:rPr>
        <w:t>e un assetto HLA compatibile, in assenza di alterazioni</w:t>
      </w:r>
      <w:ins w:id="1130" w:author="PRINCIPALE" w:date="2019-02-14T11:13:00Z">
        <w:r w:rsidR="00784225">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istologiche</w:t>
      </w:r>
      <w:ins w:id="1131" w:author="PRINCIPALE" w:date="2019-02-14T11:13:00Z">
        <w:r w:rsidR="00784225">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della mucosa duodenale, a prescindere</w:t>
      </w:r>
      <w:ins w:id="1132" w:author="PRINCIPALE" w:date="2019-02-14T11:13:00Z">
        <w:r w:rsidR="00784225">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dalla</w:t>
      </w:r>
      <w:ins w:id="1133" w:author="PRINCIPALE" w:date="2019-02-14T11:13:00Z">
        <w:r w:rsidR="00784225">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presenza o meno di segni e sintomi compatibili e dalla eventualità di sviluppare una enteropatia glutine-dipendente in un’epoca successiva della vita.  La gestione di questi pazienti, spesso asintomatici e appartenenti alle categorie a rischio, è estremamente delicata, in quanto non c’è accordo univoco sulla necessità di sottoporli alla dieta aglutinata, pur necessitando di uno stretto monitoraggio nel tempo (5).</w:t>
      </w:r>
    </w:p>
    <w:p w:rsidR="00607C46" w:rsidRPr="00607C46" w:rsidRDefault="00607C46" w:rsidP="00607C46">
      <w:pPr>
        <w:spacing w:line="240" w:lineRule="auto"/>
        <w:jc w:val="both"/>
        <w:rPr>
          <w:rFonts w:ascii="Times New Roman" w:hAnsi="Times New Roman" w:cs="Times New Roman"/>
          <w:b/>
          <w:color w:val="000000" w:themeColor="text1"/>
          <w:sz w:val="28"/>
          <w:szCs w:val="28"/>
          <w:u w:val="single"/>
          <w:lang w:val="it-IT"/>
        </w:rPr>
      </w:pPr>
      <w:r w:rsidRPr="00607C46">
        <w:rPr>
          <w:rFonts w:ascii="Times New Roman" w:hAnsi="Times New Roman" w:cs="Times New Roman"/>
          <w:b/>
          <w:color w:val="000000" w:themeColor="text1"/>
          <w:sz w:val="28"/>
          <w:szCs w:val="28"/>
          <w:u w:val="single"/>
          <w:lang w:val="it-IT"/>
        </w:rPr>
        <w:t>I PRIMI ANNI, L’INFANZIA E L’ADOLESCENZA, L’ADULTO</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Lo spettro clinico della CELIACHIA è </w:t>
      </w:r>
      <w:ins w:id="1134" w:author="Luigi Iuppariello" w:date="2019-02-23T12:16:00Z">
        <w:r w:rsidR="001A1665">
          <w:rPr>
            <w:rFonts w:ascii="Times New Roman" w:hAnsi="Times New Roman" w:cs="Times New Roman"/>
            <w:color w:val="000000" w:themeColor="text1"/>
            <w:sz w:val="24"/>
            <w:lang w:val="it-IT"/>
          </w:rPr>
          <w:t xml:space="preserve">molto </w:t>
        </w:r>
      </w:ins>
      <w:del w:id="1135" w:author="Luigi Iuppariello" w:date="2019-02-23T12:16:00Z">
        <w:r w:rsidRPr="00607C46" w:rsidDel="001A1665">
          <w:rPr>
            <w:rFonts w:ascii="Times New Roman" w:hAnsi="Times New Roman" w:cs="Times New Roman"/>
            <w:color w:val="000000" w:themeColor="text1"/>
            <w:sz w:val="24"/>
            <w:lang w:val="it-IT"/>
          </w:rPr>
          <w:delText>estremamente</w:delText>
        </w:r>
      </w:del>
      <w:r w:rsidRPr="00607C46">
        <w:rPr>
          <w:rFonts w:ascii="Times New Roman" w:hAnsi="Times New Roman" w:cs="Times New Roman"/>
          <w:color w:val="000000" w:themeColor="text1"/>
          <w:sz w:val="24"/>
          <w:lang w:val="it-IT"/>
        </w:rPr>
        <w:t xml:space="preserve"> eterogeneo, variando con l'età del paziente, la durata e l'estensione della</w:t>
      </w:r>
      <w:ins w:id="1136" w:author="Luigi Iuppariello" w:date="2019-02-23T12:17:00Z">
        <w:r w:rsidR="001A1665">
          <w:rPr>
            <w:rFonts w:ascii="Times New Roman" w:hAnsi="Times New Roman" w:cs="Times New Roman"/>
            <w:color w:val="000000" w:themeColor="text1"/>
            <w:sz w:val="24"/>
            <w:lang w:val="it-IT"/>
          </w:rPr>
          <w:t xml:space="preserve"> patologia </w:t>
        </w:r>
      </w:ins>
      <w:del w:id="1137" w:author="Luigi Iuppariello" w:date="2019-02-23T12:16:00Z">
        <w:r w:rsidRPr="00607C46" w:rsidDel="001A1665">
          <w:rPr>
            <w:rFonts w:ascii="Times New Roman" w:hAnsi="Times New Roman" w:cs="Times New Roman"/>
            <w:color w:val="000000" w:themeColor="text1"/>
            <w:sz w:val="24"/>
            <w:lang w:val="it-IT"/>
          </w:rPr>
          <w:delText xml:space="preserve"> malattia</w:delText>
        </w:r>
      </w:del>
      <w:r w:rsidRPr="00607C46">
        <w:rPr>
          <w:rFonts w:ascii="Times New Roman" w:hAnsi="Times New Roman" w:cs="Times New Roman"/>
          <w:color w:val="000000" w:themeColor="text1"/>
          <w:sz w:val="24"/>
          <w:lang w:val="it-IT"/>
        </w:rPr>
        <w:t xml:space="preserve"> lungo l’intestino e </w:t>
      </w:r>
      <w:del w:id="1138" w:author="Luigi Iuppariello" w:date="2019-02-23T12:17:00Z">
        <w:r w:rsidRPr="00607C46" w:rsidDel="001A1665">
          <w:rPr>
            <w:rFonts w:ascii="Times New Roman" w:hAnsi="Times New Roman" w:cs="Times New Roman"/>
            <w:color w:val="000000" w:themeColor="text1"/>
            <w:sz w:val="24"/>
            <w:lang w:val="it-IT"/>
          </w:rPr>
          <w:delText>con</w:delText>
        </w:r>
      </w:del>
      <w:r w:rsidRPr="00607C46">
        <w:rPr>
          <w:rFonts w:ascii="Times New Roman" w:hAnsi="Times New Roman" w:cs="Times New Roman"/>
          <w:color w:val="000000" w:themeColor="text1"/>
          <w:sz w:val="24"/>
          <w:lang w:val="it-IT"/>
        </w:rPr>
        <w:t xml:space="preserve"> la concomitanza di una o più patologie associate.</w:t>
      </w: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La Celiachia classica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La forma cosiddetta “classica” di </w:t>
      </w:r>
      <w:ins w:id="1139" w:author="Luigi" w:date="2019-03-01T19:06:00Z">
        <w:r w:rsidR="00782ECF">
          <w:rPr>
            <w:rFonts w:ascii="Times New Roman" w:hAnsi="Times New Roman" w:cs="Times New Roman"/>
            <w:color w:val="000000" w:themeColor="text1"/>
            <w:sz w:val="24"/>
            <w:lang w:val="it-IT"/>
          </w:rPr>
          <w:t>celiachia</w:t>
        </w:r>
      </w:ins>
      <w:del w:id="1140" w:author="Luigi" w:date="2019-03-01T19:06:00Z">
        <w:r w:rsidRPr="00607C46" w:rsidDel="00782ECF">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si manifesta di solito tra i </w:t>
      </w:r>
      <w:ins w:id="1141" w:author="Luigi Iuppariello" w:date="2019-02-23T12:17:00Z">
        <w:r w:rsidR="001A1665">
          <w:rPr>
            <w:rFonts w:ascii="Times New Roman" w:hAnsi="Times New Roman" w:cs="Times New Roman"/>
            <w:color w:val="000000" w:themeColor="text1"/>
            <w:sz w:val="24"/>
            <w:lang w:val="it-IT"/>
          </w:rPr>
          <w:t>12</w:t>
        </w:r>
      </w:ins>
      <w:del w:id="1142" w:author="Luigi Iuppariello" w:date="2019-02-23T12:17:00Z">
        <w:r w:rsidRPr="00607C46" w:rsidDel="001A1665">
          <w:rPr>
            <w:rFonts w:ascii="Times New Roman" w:hAnsi="Times New Roman" w:cs="Times New Roman"/>
            <w:color w:val="000000" w:themeColor="text1"/>
            <w:sz w:val="24"/>
            <w:lang w:val="it-IT"/>
          </w:rPr>
          <w:delText xml:space="preserve">6 </w:delText>
        </w:r>
      </w:del>
      <w:del w:id="1143" w:author="Luigi" w:date="2019-03-01T19:06:00Z">
        <w:r w:rsidRPr="00607C46" w:rsidDel="00782ECF">
          <w:rPr>
            <w:rFonts w:ascii="Times New Roman" w:hAnsi="Times New Roman" w:cs="Times New Roman"/>
            <w:color w:val="000000" w:themeColor="text1"/>
            <w:sz w:val="24"/>
            <w:lang w:val="it-IT"/>
          </w:rPr>
          <w:delText>mes</w:delText>
        </w:r>
      </w:del>
      <w:r w:rsidRPr="00607C46">
        <w:rPr>
          <w:rFonts w:ascii="Times New Roman" w:hAnsi="Times New Roman" w:cs="Times New Roman"/>
          <w:color w:val="000000" w:themeColor="text1"/>
          <w:sz w:val="24"/>
          <w:lang w:val="it-IT"/>
        </w:rPr>
        <w:t>i e</w:t>
      </w:r>
      <w:ins w:id="1144" w:author="Luigi Iuppariello" w:date="2019-02-23T12:17:00Z">
        <w:r w:rsidR="001A1665">
          <w:rPr>
            <w:rFonts w:ascii="Times New Roman" w:hAnsi="Times New Roman" w:cs="Times New Roman"/>
            <w:color w:val="000000" w:themeColor="text1"/>
            <w:sz w:val="24"/>
            <w:lang w:val="it-IT"/>
          </w:rPr>
          <w:t>d</w:t>
        </w:r>
      </w:ins>
      <w:r w:rsidRPr="00607C46">
        <w:rPr>
          <w:rFonts w:ascii="Times New Roman" w:hAnsi="Times New Roman" w:cs="Times New Roman"/>
          <w:color w:val="000000" w:themeColor="text1"/>
          <w:sz w:val="24"/>
          <w:lang w:val="it-IT"/>
        </w:rPr>
        <w:t xml:space="preserve"> i </w:t>
      </w:r>
      <w:del w:id="1145" w:author="Luigi Iuppariello" w:date="2019-02-23T12:17:00Z">
        <w:r w:rsidRPr="00607C46" w:rsidDel="001A1665">
          <w:rPr>
            <w:rFonts w:ascii="Times New Roman" w:hAnsi="Times New Roman" w:cs="Times New Roman"/>
            <w:color w:val="000000" w:themeColor="text1"/>
            <w:sz w:val="24"/>
            <w:lang w:val="it-IT"/>
          </w:rPr>
          <w:delText xml:space="preserve">2 anni </w:delText>
        </w:r>
      </w:del>
      <w:ins w:id="1146" w:author="Luigi Iuppariello" w:date="2019-02-23T12:17:00Z">
        <w:r w:rsidR="001A1665">
          <w:rPr>
            <w:rFonts w:ascii="Times New Roman" w:hAnsi="Times New Roman" w:cs="Times New Roman"/>
            <w:color w:val="000000" w:themeColor="text1"/>
            <w:sz w:val="24"/>
            <w:lang w:val="it-IT"/>
          </w:rPr>
          <w:t xml:space="preserve">36 mesi </w:t>
        </w:r>
      </w:ins>
      <w:r w:rsidRPr="00607C46">
        <w:rPr>
          <w:rFonts w:ascii="Times New Roman" w:hAnsi="Times New Roman" w:cs="Times New Roman"/>
          <w:color w:val="000000" w:themeColor="text1"/>
          <w:sz w:val="24"/>
          <w:lang w:val="it-IT"/>
        </w:rPr>
        <w:t>di vita, a</w:t>
      </w:r>
      <w:ins w:id="1147" w:author="Luigi Iuppariello" w:date="2019-02-23T12:17:00Z">
        <w:r w:rsidR="001A1665">
          <w:rPr>
            <w:rFonts w:ascii="Times New Roman" w:hAnsi="Times New Roman" w:cs="Times New Roman"/>
            <w:color w:val="000000" w:themeColor="text1"/>
            <w:sz w:val="24"/>
            <w:lang w:val="it-IT"/>
          </w:rPr>
          <w:t>d</w:t>
        </w:r>
      </w:ins>
      <w:r w:rsidRPr="00607C46">
        <w:rPr>
          <w:rFonts w:ascii="Times New Roman" w:hAnsi="Times New Roman" w:cs="Times New Roman"/>
          <w:color w:val="000000" w:themeColor="text1"/>
          <w:sz w:val="24"/>
          <w:lang w:val="it-IT"/>
        </w:rPr>
        <w:t xml:space="preserve"> un intervallo variabile dallo svezzamento, ed è caratterizzata da perdita di peso o semplicemente stasi ponderale; in circa la metà dei pazienti si osserva alterazione delle caratteristiche delle feci che </w:t>
      </w:r>
      <w:r w:rsidRPr="00607C46">
        <w:rPr>
          <w:rFonts w:ascii="Times New Roman" w:hAnsi="Times New Roman" w:cs="Times New Roman"/>
          <w:color w:val="000000" w:themeColor="text1"/>
          <w:sz w:val="24"/>
          <w:lang w:val="it-IT"/>
        </w:rPr>
        <w:lastRenderedPageBreak/>
        <w:t>perdono consistenza e tendono a diventare “più chiare”(15,16,18), presenza di addome “globoso” e ipertimpanico, astenia o irritabilità</w:t>
      </w:r>
      <w:ins w:id="1148" w:author="Luigi" w:date="2019-03-01T19:07:00Z">
        <w:r w:rsidR="00782ECF">
          <w:rPr>
            <w:rFonts w:ascii="Times New Roman" w:hAnsi="Times New Roman" w:cs="Times New Roman"/>
            <w:color w:val="000000" w:themeColor="text1"/>
            <w:sz w:val="24"/>
            <w:lang w:val="it-IT"/>
          </w:rPr>
          <w:t xml:space="preserve"> </w:t>
        </w:r>
      </w:ins>
      <w:del w:id="1149" w:author="Luigi Iuppariello" w:date="2019-02-23T12:18:00Z">
        <w:r w:rsidRPr="00607C46" w:rsidDel="001A1665">
          <w:rPr>
            <w:rFonts w:ascii="Times New Roman" w:hAnsi="Times New Roman" w:cs="Times New Roman"/>
            <w:color w:val="000000" w:themeColor="text1"/>
            <w:sz w:val="24"/>
            <w:lang w:val="it-IT"/>
          </w:rPr>
          <w:delText xml:space="preserve"> estrema</w:delText>
        </w:r>
      </w:del>
      <w:ins w:id="1150" w:author="Luigi Iuppariello" w:date="2019-02-23T12:18:00Z">
        <w:r w:rsidR="001A1665">
          <w:rPr>
            <w:rFonts w:ascii="Times New Roman" w:hAnsi="Times New Roman" w:cs="Times New Roman"/>
            <w:color w:val="000000" w:themeColor="text1"/>
            <w:sz w:val="24"/>
            <w:lang w:val="it-IT"/>
          </w:rPr>
          <w:t>marcata</w:t>
        </w:r>
      </w:ins>
      <w:r w:rsidRPr="00607C46">
        <w:rPr>
          <w:rFonts w:ascii="Times New Roman" w:hAnsi="Times New Roman" w:cs="Times New Roman"/>
          <w:color w:val="000000" w:themeColor="text1"/>
          <w:sz w:val="24"/>
          <w:lang w:val="it-IT"/>
        </w:rPr>
        <w:t>, masse muscolari ipotoniche e ipotrofiche, specie agli arti inferiori</w:t>
      </w:r>
      <w:ins w:id="1151" w:author="Luigi Iuppariello" w:date="2019-02-23T12:18:00Z">
        <w:r w:rsidR="001A1665">
          <w:rPr>
            <w:rFonts w:ascii="Times New Roman" w:hAnsi="Times New Roman" w:cs="Times New Roman"/>
            <w:color w:val="000000" w:themeColor="text1"/>
            <w:sz w:val="24"/>
            <w:lang w:val="it-IT"/>
          </w:rPr>
          <w:t>, perdita dell’appetito</w:t>
        </w:r>
      </w:ins>
      <w:del w:id="1152" w:author="Luigi Iuppariello" w:date="2019-02-23T12:18:00Z">
        <w:r w:rsidRPr="00607C46" w:rsidDel="001A1665">
          <w:rPr>
            <w:rFonts w:ascii="Times New Roman" w:hAnsi="Times New Roman" w:cs="Times New Roman"/>
            <w:color w:val="000000" w:themeColor="text1"/>
            <w:sz w:val="24"/>
            <w:lang w:val="it-IT"/>
          </w:rPr>
          <w:delText>, inappetenza marcata</w:delText>
        </w:r>
      </w:del>
      <w:r w:rsidRPr="00607C46">
        <w:rPr>
          <w:rFonts w:ascii="Times New Roman" w:hAnsi="Times New Roman" w:cs="Times New Roman"/>
          <w:color w:val="000000" w:themeColor="text1"/>
          <w:sz w:val="24"/>
          <w:lang w:val="it-IT"/>
        </w:rPr>
        <w:t xml:space="preserve">. Le forme </w:t>
      </w:r>
      <w:ins w:id="1153" w:author="Luigi Iuppariello" w:date="2019-02-23T12:19:00Z">
        <w:r w:rsidR="001A1665">
          <w:rPr>
            <w:rFonts w:ascii="Times New Roman" w:hAnsi="Times New Roman" w:cs="Times New Roman"/>
            <w:color w:val="000000" w:themeColor="text1"/>
            <w:sz w:val="24"/>
            <w:lang w:val="it-IT"/>
          </w:rPr>
          <w:t>gravi</w:t>
        </w:r>
      </w:ins>
      <w:del w:id="1154" w:author="Luigi Iuppariello" w:date="2019-02-23T12:19:00Z">
        <w:r w:rsidRPr="00607C46" w:rsidDel="001A1665">
          <w:rPr>
            <w:rFonts w:ascii="Times New Roman" w:hAnsi="Times New Roman" w:cs="Times New Roman"/>
            <w:color w:val="000000" w:themeColor="text1"/>
            <w:sz w:val="24"/>
            <w:lang w:val="it-IT"/>
          </w:rPr>
          <w:delText>estreme</w:delText>
        </w:r>
      </w:del>
      <w:r w:rsidRPr="00607C46">
        <w:rPr>
          <w:rFonts w:ascii="Times New Roman" w:hAnsi="Times New Roman" w:cs="Times New Roman"/>
          <w:color w:val="000000" w:themeColor="text1"/>
          <w:sz w:val="24"/>
          <w:lang w:val="it-IT"/>
        </w:rPr>
        <w:t xml:space="preserve"> di “crisi celiaca”</w:t>
      </w:r>
      <w:ins w:id="1155" w:author="Luigi Iuppariello" w:date="2019-02-23T12:19:00Z">
        <w:r w:rsidR="001A1665">
          <w:rPr>
            <w:rFonts w:ascii="Times New Roman" w:hAnsi="Times New Roman" w:cs="Times New Roman"/>
            <w:color w:val="000000" w:themeColor="text1"/>
            <w:sz w:val="24"/>
            <w:lang w:val="it-IT"/>
          </w:rPr>
          <w:t xml:space="preserve"> con diarrea importante, perdita di sali, ipocalcemia</w:t>
        </w:r>
      </w:ins>
      <w:r w:rsidRPr="00607C46">
        <w:rPr>
          <w:rFonts w:ascii="Times New Roman" w:hAnsi="Times New Roman" w:cs="Times New Roman"/>
          <w:color w:val="000000" w:themeColor="text1"/>
          <w:sz w:val="24"/>
          <w:lang w:val="it-IT"/>
        </w:rPr>
        <w:t>,</w:t>
      </w:r>
      <w:ins w:id="1156" w:author="Luigi Iuppariello" w:date="2019-02-23T12:19:00Z">
        <w:r w:rsidR="001A1665">
          <w:rPr>
            <w:rFonts w:ascii="Times New Roman" w:hAnsi="Times New Roman" w:cs="Times New Roman"/>
            <w:color w:val="000000" w:themeColor="text1"/>
            <w:sz w:val="24"/>
            <w:lang w:val="it-IT"/>
          </w:rPr>
          <w:t xml:space="preserve"> perdita di albumna ed edemi diffusi, </w:t>
        </w:r>
      </w:ins>
      <w:r w:rsidRPr="00607C46">
        <w:rPr>
          <w:rFonts w:ascii="Times New Roman" w:hAnsi="Times New Roman" w:cs="Times New Roman"/>
          <w:color w:val="000000" w:themeColor="text1"/>
          <w:sz w:val="24"/>
          <w:lang w:val="it-IT"/>
        </w:rPr>
        <w:t xml:space="preserve"> più frequenti</w:t>
      </w:r>
      <w:del w:id="1157" w:author="Luigi Iuppariello" w:date="2019-02-23T12:19:00Z">
        <w:r w:rsidRPr="00607C46" w:rsidDel="001A1665">
          <w:rPr>
            <w:rFonts w:ascii="Times New Roman" w:hAnsi="Times New Roman" w:cs="Times New Roman"/>
            <w:color w:val="000000" w:themeColor="text1"/>
            <w:sz w:val="24"/>
            <w:lang w:val="it-IT"/>
          </w:rPr>
          <w:delText xml:space="preserve"> alcuni</w:delText>
        </w:r>
      </w:del>
      <w:r w:rsidRPr="00607C46">
        <w:rPr>
          <w:rFonts w:ascii="Times New Roman" w:hAnsi="Times New Roman" w:cs="Times New Roman"/>
          <w:color w:val="000000" w:themeColor="text1"/>
          <w:sz w:val="24"/>
          <w:lang w:val="it-IT"/>
        </w:rPr>
        <w:t xml:space="preserve"> decenni orsono, sono </w:t>
      </w:r>
      <w:ins w:id="1158" w:author="Luigi Iuppariello" w:date="2019-02-23T12:20:00Z">
        <w:r w:rsidR="001A1665">
          <w:rPr>
            <w:rFonts w:ascii="Times New Roman" w:hAnsi="Times New Roman" w:cs="Times New Roman"/>
            <w:color w:val="000000" w:themeColor="text1"/>
            <w:sz w:val="24"/>
            <w:lang w:val="it-IT"/>
          </w:rPr>
          <w:t xml:space="preserve">per fortuna </w:t>
        </w:r>
      </w:ins>
      <w:r w:rsidRPr="00607C46">
        <w:rPr>
          <w:rFonts w:ascii="Times New Roman" w:hAnsi="Times New Roman" w:cs="Times New Roman"/>
          <w:color w:val="000000" w:themeColor="text1"/>
          <w:sz w:val="24"/>
          <w:lang w:val="it-IT"/>
        </w:rPr>
        <w:t>divenute rare al giorno d’oggi</w:t>
      </w:r>
      <w:ins w:id="1159" w:author="Luigi Iuppariello" w:date="2019-02-23T12:20:00Z">
        <w:r w:rsidR="001A1665">
          <w:rPr>
            <w:rFonts w:ascii="Times New Roman" w:hAnsi="Times New Roman" w:cs="Times New Roman"/>
            <w:color w:val="000000" w:themeColor="text1"/>
            <w:sz w:val="24"/>
            <w:lang w:val="it-IT"/>
          </w:rPr>
          <w:t xml:space="preserve"> nel mondo occidentale, mentre si osservano ancora in Asia e Nord Afr</w:t>
        </w:r>
      </w:ins>
      <w:ins w:id="1160" w:author="Luigi Iuppariello" w:date="2019-02-23T12:21:00Z">
        <w:r w:rsidR="001A1665">
          <w:rPr>
            <w:rFonts w:ascii="Times New Roman" w:hAnsi="Times New Roman" w:cs="Times New Roman"/>
            <w:color w:val="000000" w:themeColor="text1"/>
            <w:sz w:val="24"/>
            <w:lang w:val="it-IT"/>
          </w:rPr>
          <w:t>ica.</w:t>
        </w:r>
      </w:ins>
      <w:del w:id="1161" w:author="Luigi Iuppariello" w:date="2019-02-23T12:21:00Z">
        <w:r w:rsidRPr="00607C46" w:rsidDel="001A1665">
          <w:rPr>
            <w:rFonts w:ascii="Times New Roman" w:hAnsi="Times New Roman" w:cs="Times New Roman"/>
            <w:color w:val="000000" w:themeColor="text1"/>
            <w:sz w:val="24"/>
            <w:lang w:val="it-IT"/>
          </w:rPr>
          <w:delText xml:space="preserve"> ed erano caratterizzate da diarrea profusa con marcata distensione addominale complicate da importante perdita di peso con disidratazione, edemi discrasici e dis-elettrolitemia con importante letargia.</w:delText>
        </w:r>
      </w:del>
      <w:r w:rsidRPr="00607C46">
        <w:rPr>
          <w:rFonts w:ascii="Times New Roman" w:hAnsi="Times New Roman" w:cs="Times New Roman"/>
          <w:color w:val="000000" w:themeColor="text1"/>
          <w:sz w:val="24"/>
          <w:lang w:val="it-IT"/>
        </w:rPr>
        <w:t xml:space="preserve"> </w:t>
      </w:r>
      <w:del w:id="1162" w:author="Luigi Iuppariello" w:date="2019-02-23T12:21:00Z">
        <w:r w:rsidRPr="00607C46" w:rsidDel="001A1665">
          <w:rPr>
            <w:rFonts w:ascii="Times New Roman" w:hAnsi="Times New Roman" w:cs="Times New Roman"/>
            <w:color w:val="000000" w:themeColor="text1"/>
            <w:sz w:val="24"/>
            <w:lang w:val="it-IT"/>
          </w:rPr>
          <w:delText xml:space="preserve">Ad ogni modo </w:delText>
        </w:r>
      </w:del>
      <w:ins w:id="1163" w:author="Luigi Iuppariello" w:date="2019-02-23T12:21:00Z">
        <w:r w:rsidR="001A1665">
          <w:rPr>
            <w:rFonts w:ascii="Times New Roman" w:hAnsi="Times New Roman" w:cs="Times New Roman"/>
            <w:color w:val="000000" w:themeColor="text1"/>
            <w:sz w:val="24"/>
            <w:lang w:val="it-IT"/>
          </w:rPr>
          <w:t xml:space="preserve">Comunque </w:t>
        </w:r>
      </w:ins>
      <w:r w:rsidRPr="00607C46">
        <w:rPr>
          <w:rFonts w:ascii="Times New Roman" w:hAnsi="Times New Roman" w:cs="Times New Roman"/>
          <w:color w:val="000000" w:themeColor="text1"/>
          <w:sz w:val="24"/>
          <w:lang w:val="it-IT"/>
        </w:rPr>
        <w:t>la presentazione classica</w:t>
      </w:r>
      <w:ins w:id="1164" w:author="Luigi Iuppariello" w:date="2019-02-23T12:21:00Z">
        <w:r w:rsidR="001A1665">
          <w:rPr>
            <w:rFonts w:ascii="Times New Roman" w:hAnsi="Times New Roman" w:cs="Times New Roman"/>
            <w:color w:val="000000" w:themeColor="text1"/>
            <w:sz w:val="24"/>
            <w:lang w:val="it-IT"/>
          </w:rPr>
          <w:t xml:space="preserve">, con i sintomi su descritti in forma meno </w:t>
        </w:r>
      </w:ins>
      <w:ins w:id="1165" w:author="Luigi Iuppariello" w:date="2019-02-23T12:22:00Z">
        <w:r w:rsidR="001A1665">
          <w:rPr>
            <w:rFonts w:ascii="Times New Roman" w:hAnsi="Times New Roman" w:cs="Times New Roman"/>
            <w:color w:val="000000" w:themeColor="text1"/>
            <w:sz w:val="24"/>
            <w:lang w:val="it-IT"/>
          </w:rPr>
          <w:t>acuta</w:t>
        </w:r>
      </w:ins>
      <w:ins w:id="1166" w:author="Luigi Iuppariello" w:date="2019-02-23T12:21:00Z">
        <w:r w:rsidR="001A1665">
          <w:rPr>
            <w:rFonts w:ascii="Times New Roman" w:hAnsi="Times New Roman" w:cs="Times New Roman"/>
            <w:color w:val="000000" w:themeColor="text1"/>
            <w:sz w:val="24"/>
            <w:lang w:val="it-IT"/>
          </w:rPr>
          <w:t xml:space="preserve">, costituisce </w:t>
        </w:r>
      </w:ins>
      <w:del w:id="1167" w:author="Luigi Iuppariello" w:date="2019-02-23T12:21:00Z">
        <w:r w:rsidRPr="00607C46" w:rsidDel="001A1665">
          <w:rPr>
            <w:rFonts w:ascii="Times New Roman" w:hAnsi="Times New Roman" w:cs="Times New Roman"/>
            <w:color w:val="000000" w:themeColor="text1"/>
            <w:sz w:val="24"/>
            <w:lang w:val="it-IT"/>
          </w:rPr>
          <w:delText xml:space="preserve"> ricorre </w:delText>
        </w:r>
      </w:del>
      <w:r w:rsidRPr="00607C46">
        <w:rPr>
          <w:rFonts w:ascii="Times New Roman" w:hAnsi="Times New Roman" w:cs="Times New Roman"/>
          <w:color w:val="000000" w:themeColor="text1"/>
          <w:sz w:val="24"/>
          <w:lang w:val="it-IT"/>
        </w:rPr>
        <w:t>anc</w:t>
      </w:r>
      <w:ins w:id="1168" w:author="Luigi Iuppariello" w:date="2019-02-23T12:22:00Z">
        <w:r w:rsidR="001A1665">
          <w:rPr>
            <w:rFonts w:ascii="Times New Roman" w:hAnsi="Times New Roman" w:cs="Times New Roman"/>
            <w:color w:val="000000" w:themeColor="text1"/>
            <w:sz w:val="24"/>
            <w:lang w:val="it-IT"/>
          </w:rPr>
          <w:t>ora</w:t>
        </w:r>
      </w:ins>
      <w:del w:id="1169" w:author="Luigi Iuppariello" w:date="2019-02-23T12:22:00Z">
        <w:r w:rsidRPr="00607C46" w:rsidDel="001A1665">
          <w:rPr>
            <w:rFonts w:ascii="Times New Roman" w:hAnsi="Times New Roman" w:cs="Times New Roman"/>
            <w:color w:val="000000" w:themeColor="text1"/>
            <w:sz w:val="24"/>
            <w:lang w:val="it-IT"/>
          </w:rPr>
          <w:delText>he</w:delText>
        </w:r>
      </w:del>
      <w:r w:rsidRPr="00607C46">
        <w:rPr>
          <w:rFonts w:ascii="Times New Roman" w:hAnsi="Times New Roman" w:cs="Times New Roman"/>
          <w:color w:val="000000" w:themeColor="text1"/>
          <w:sz w:val="24"/>
          <w:lang w:val="it-IT"/>
        </w:rPr>
        <w:t xml:space="preserve"> </w:t>
      </w:r>
      <w:ins w:id="1170" w:author="Luigi Iuppariello" w:date="2019-02-23T12:22:00Z">
        <w:r w:rsidR="001A1665">
          <w:rPr>
            <w:rFonts w:ascii="Times New Roman" w:hAnsi="Times New Roman" w:cs="Times New Roman"/>
            <w:color w:val="000000" w:themeColor="text1"/>
            <w:sz w:val="24"/>
            <w:lang w:val="it-IT"/>
          </w:rPr>
          <w:t>il</w:t>
        </w:r>
      </w:ins>
      <w:del w:id="1171" w:author="Luigi Iuppariello" w:date="2019-02-23T12:22:00Z">
        <w:r w:rsidRPr="00607C46" w:rsidDel="001A1665">
          <w:rPr>
            <w:rFonts w:ascii="Times New Roman" w:hAnsi="Times New Roman" w:cs="Times New Roman"/>
            <w:color w:val="000000" w:themeColor="text1"/>
            <w:sz w:val="24"/>
            <w:lang w:val="it-IT"/>
          </w:rPr>
          <w:delText>ne</w:delText>
        </w:r>
      </w:del>
      <w:r w:rsidRPr="00607C46">
        <w:rPr>
          <w:rFonts w:ascii="Times New Roman" w:hAnsi="Times New Roman" w:cs="Times New Roman"/>
          <w:color w:val="000000" w:themeColor="text1"/>
          <w:sz w:val="24"/>
          <w:lang w:val="it-IT"/>
        </w:rPr>
        <w:t xml:space="preserve">l 43,6% dei casi </w:t>
      </w:r>
      <w:del w:id="1172" w:author="Luigi Iuppariello" w:date="2019-02-23T12:22:00Z">
        <w:r w:rsidRPr="00607C46" w:rsidDel="001A1665">
          <w:rPr>
            <w:rFonts w:ascii="Times New Roman" w:hAnsi="Times New Roman" w:cs="Times New Roman"/>
            <w:color w:val="000000" w:themeColor="text1"/>
            <w:sz w:val="24"/>
            <w:lang w:val="it-IT"/>
          </w:rPr>
          <w:delText xml:space="preserve">in una casistica desunta </w:delText>
        </w:r>
      </w:del>
      <w:r w:rsidRPr="00607C46">
        <w:rPr>
          <w:rFonts w:ascii="Times New Roman" w:hAnsi="Times New Roman" w:cs="Times New Roman"/>
          <w:color w:val="000000" w:themeColor="text1"/>
          <w:sz w:val="24"/>
          <w:lang w:val="it-IT"/>
        </w:rPr>
        <w:t>d</w:t>
      </w:r>
      <w:ins w:id="1173" w:author="Luigi Iuppariello" w:date="2019-02-23T12:22:00Z">
        <w:r w:rsidR="001A1665">
          <w:rPr>
            <w:rFonts w:ascii="Times New Roman" w:hAnsi="Times New Roman" w:cs="Times New Roman"/>
            <w:color w:val="000000" w:themeColor="text1"/>
            <w:sz w:val="24"/>
            <w:lang w:val="it-IT"/>
          </w:rPr>
          <w:t>e</w:t>
        </w:r>
      </w:ins>
      <w:del w:id="1174" w:author="Luigi Iuppariello" w:date="2019-02-23T12:22:00Z">
        <w:r w:rsidRPr="00607C46" w:rsidDel="001A1665">
          <w:rPr>
            <w:rFonts w:ascii="Times New Roman" w:hAnsi="Times New Roman" w:cs="Times New Roman"/>
            <w:color w:val="000000" w:themeColor="text1"/>
            <w:sz w:val="24"/>
            <w:lang w:val="it-IT"/>
          </w:rPr>
          <w:delText>a</w:delText>
        </w:r>
      </w:del>
      <w:r w:rsidRPr="00607C46">
        <w:rPr>
          <w:rFonts w:ascii="Times New Roman" w:hAnsi="Times New Roman" w:cs="Times New Roman"/>
          <w:color w:val="000000" w:themeColor="text1"/>
          <w:sz w:val="24"/>
          <w:lang w:val="it-IT"/>
        </w:rPr>
        <w:t xml:space="preserve">l Registro Regionale Campano della Celiachia (voce). </w:t>
      </w:r>
    </w:p>
    <w:p w:rsidR="00607C46" w:rsidRPr="001248CA" w:rsidRDefault="00607C46" w:rsidP="00607C46">
      <w:pPr>
        <w:spacing w:line="240" w:lineRule="auto"/>
        <w:jc w:val="both"/>
        <w:rPr>
          <w:rFonts w:ascii="Times New Roman" w:hAnsi="Times New Roman" w:cs="Times New Roman"/>
          <w:b/>
          <w:color w:val="000000" w:themeColor="text1"/>
          <w:sz w:val="28"/>
        </w:rPr>
      </w:pPr>
      <w:r w:rsidRPr="001248CA">
        <w:rPr>
          <w:rFonts w:ascii="Times New Roman" w:hAnsi="Times New Roman" w:cs="Times New Roman"/>
          <w:b/>
          <w:noProof/>
          <w:color w:val="000000" w:themeColor="text1"/>
          <w:sz w:val="28"/>
          <w:lang w:val="it-IT" w:eastAsia="it-IT"/>
        </w:rPr>
        <w:drawing>
          <wp:inline distT="0" distB="0" distL="0" distR="0" wp14:anchorId="4B4A3A66" wp14:editId="79AF30FF">
            <wp:extent cx="6332220" cy="2803525"/>
            <wp:effectExtent l="19050" t="0" r="0" b="0"/>
            <wp:docPr id="2" name="Immagine 1"/>
            <wp:cNvGraphicFramePr/>
            <a:graphic xmlns:a="http://schemas.openxmlformats.org/drawingml/2006/main">
              <a:graphicData uri="http://schemas.openxmlformats.org/drawingml/2006/picture">
                <pic:pic xmlns:pic="http://schemas.openxmlformats.org/drawingml/2006/picture">
                  <pic:nvPicPr>
                    <pic:cNvPr id="41986" name="Picture 2"/>
                    <pic:cNvPicPr>
                      <a:picLocks noChangeAspect="1" noChangeArrowheads="1"/>
                    </pic:cNvPicPr>
                  </pic:nvPicPr>
                  <pic:blipFill>
                    <a:blip r:embed="rId9" cstate="print"/>
                    <a:srcRect l="9375" t="18889" r="8749" b="16667"/>
                    <a:stretch>
                      <a:fillRect/>
                    </a:stretch>
                  </pic:blipFill>
                  <pic:spPr bwMode="auto">
                    <a:xfrm>
                      <a:off x="0" y="0"/>
                      <a:ext cx="6332220" cy="2803525"/>
                    </a:xfrm>
                    <a:prstGeom prst="rect">
                      <a:avLst/>
                    </a:prstGeom>
                    <a:noFill/>
                    <a:ln w="9525">
                      <a:noFill/>
                      <a:miter lim="800000"/>
                      <a:headEnd/>
                      <a:tailEnd/>
                    </a:ln>
                  </pic:spPr>
                </pic:pic>
              </a:graphicData>
            </a:graphic>
          </wp:inline>
        </w:drawing>
      </w:r>
      <w:r w:rsidRPr="001248CA">
        <w:rPr>
          <w:rFonts w:ascii="Times New Roman" w:hAnsi="Times New Roman" w:cs="Times New Roman"/>
          <w:b/>
          <w:noProof/>
          <w:color w:val="000000" w:themeColor="text1"/>
          <w:sz w:val="28"/>
          <w:lang w:val="it-IT" w:eastAsia="it-IT"/>
        </w:rPr>
        <w:drawing>
          <wp:inline distT="0" distB="0" distL="0" distR="0" wp14:anchorId="50F78D96" wp14:editId="43FFA383">
            <wp:extent cx="2636367" cy="658368"/>
            <wp:effectExtent l="19050" t="0" r="0" b="0"/>
            <wp:docPr id="4" name="Immagine 2"/>
            <wp:cNvGraphicFramePr/>
            <a:graphic xmlns:a="http://schemas.openxmlformats.org/drawingml/2006/main">
              <a:graphicData uri="http://schemas.openxmlformats.org/drawingml/2006/picture">
                <pic:pic xmlns:pic="http://schemas.openxmlformats.org/drawingml/2006/picture">
                  <pic:nvPicPr>
                    <pic:cNvPr id="41987" name="Picture 4"/>
                    <pic:cNvPicPr>
                      <a:picLocks noChangeAspect="1" noChangeArrowheads="1"/>
                    </pic:cNvPicPr>
                  </pic:nvPicPr>
                  <pic:blipFill>
                    <a:blip r:embed="rId10" cstate="print"/>
                    <a:srcRect l="6876" t="15556" r="10001" b="44444"/>
                    <a:stretch>
                      <a:fillRect/>
                    </a:stretch>
                  </pic:blipFill>
                  <pic:spPr bwMode="auto">
                    <a:xfrm>
                      <a:off x="0" y="0"/>
                      <a:ext cx="2638009" cy="658778"/>
                    </a:xfrm>
                    <a:prstGeom prst="rect">
                      <a:avLst/>
                    </a:prstGeom>
                    <a:noFill/>
                    <a:ln w="9525">
                      <a:noFill/>
                      <a:miter lim="800000"/>
                      <a:headEnd/>
                      <a:tailEnd/>
                    </a:ln>
                  </pic:spPr>
                </pic:pic>
              </a:graphicData>
            </a:graphic>
          </wp:inline>
        </w:drawing>
      </w:r>
    </w:p>
    <w:p w:rsidR="00607C46" w:rsidRPr="001248CA" w:rsidRDefault="00607C46" w:rsidP="00607C46">
      <w:pPr>
        <w:spacing w:line="240" w:lineRule="auto"/>
        <w:jc w:val="both"/>
        <w:rPr>
          <w:rFonts w:ascii="Times New Roman" w:hAnsi="Times New Roman" w:cs="Times New Roman"/>
          <w:b/>
          <w:color w:val="000000" w:themeColor="text1"/>
          <w:sz w:val="28"/>
        </w:rPr>
      </w:pP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La Celiachia non-classica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Nell’ultimo decennio stiamo assistendo a un progressivo spostamento in avanti dell’età di esordio, verso l’età scolare, con sintomi gastrointestinali </w:t>
      </w:r>
      <w:del w:id="1175" w:author="Luigi Iuppariello" w:date="2019-02-23T12:23:00Z">
        <w:r w:rsidRPr="00607C46" w:rsidDel="001A1665">
          <w:rPr>
            <w:rFonts w:ascii="Times New Roman" w:hAnsi="Times New Roman" w:cs="Times New Roman"/>
            <w:color w:val="000000" w:themeColor="text1"/>
            <w:sz w:val="24"/>
            <w:lang w:val="it-IT"/>
          </w:rPr>
          <w:delText xml:space="preserve">atipici </w:delText>
        </w:r>
      </w:del>
      <w:ins w:id="1176" w:author="Luigi Iuppariello" w:date="2019-02-23T12:23:00Z">
        <w:r w:rsidR="001A1665">
          <w:rPr>
            <w:rFonts w:ascii="Times New Roman" w:hAnsi="Times New Roman" w:cs="Times New Roman"/>
            <w:color w:val="000000" w:themeColor="text1"/>
            <w:sz w:val="24"/>
            <w:lang w:val="it-IT"/>
          </w:rPr>
          <w:t xml:space="preserve">non specifici </w:t>
        </w:r>
      </w:ins>
      <w:r w:rsidRPr="00607C46">
        <w:rPr>
          <w:rFonts w:ascii="Times New Roman" w:hAnsi="Times New Roman" w:cs="Times New Roman"/>
          <w:color w:val="000000" w:themeColor="text1"/>
          <w:sz w:val="24"/>
          <w:lang w:val="it-IT"/>
        </w:rPr>
        <w:t>come i dolori addominali ricorrenti o</w:t>
      </w:r>
      <w:del w:id="1177" w:author="Luigi Iuppariello" w:date="2019-02-23T12:23:00Z">
        <w:r w:rsidRPr="00607C46" w:rsidDel="001A1665">
          <w:rPr>
            <w:rFonts w:ascii="Times New Roman" w:hAnsi="Times New Roman" w:cs="Times New Roman"/>
            <w:color w:val="000000" w:themeColor="text1"/>
            <w:sz w:val="24"/>
            <w:lang w:val="it-IT"/>
          </w:rPr>
          <w:delText>ppure</w:delText>
        </w:r>
      </w:del>
      <w:r w:rsidRPr="00607C46">
        <w:rPr>
          <w:rFonts w:ascii="Times New Roman" w:hAnsi="Times New Roman" w:cs="Times New Roman"/>
          <w:color w:val="000000" w:themeColor="text1"/>
          <w:sz w:val="24"/>
          <w:lang w:val="it-IT"/>
        </w:rPr>
        <w:t xml:space="preserve"> una stipsi cronica</w:t>
      </w:r>
      <w:ins w:id="1178" w:author="Luigi Iuppariello" w:date="2019-02-23T12:23:00Z">
        <w:r w:rsidR="001A1665">
          <w:rPr>
            <w:rFonts w:ascii="Times New Roman" w:hAnsi="Times New Roman" w:cs="Times New Roman"/>
            <w:color w:val="000000" w:themeColor="text1"/>
            <w:sz w:val="24"/>
            <w:lang w:val="it-IT"/>
          </w:rPr>
          <w:t>, talora con anemia e perdita dell’appetito</w:t>
        </w:r>
      </w:ins>
      <w:r w:rsidRPr="00607C46">
        <w:rPr>
          <w:rFonts w:ascii="Times New Roman" w:hAnsi="Times New Roman" w:cs="Times New Roman"/>
          <w:color w:val="000000" w:themeColor="text1"/>
          <w:sz w:val="24"/>
          <w:lang w:val="it-IT"/>
        </w:rPr>
        <w:t xml:space="preserve"> (17). Invero i dolori addominali ricorrenti sono molto comuni in età pediatrica e quindi è difficile attribuirli con certezza a una </w:t>
      </w:r>
      <w:ins w:id="1179" w:author="Luigi" w:date="2019-03-01T19:07:00Z">
        <w:r w:rsidR="001F3C0D">
          <w:rPr>
            <w:rFonts w:ascii="Times New Roman" w:hAnsi="Times New Roman" w:cs="Times New Roman"/>
            <w:color w:val="000000" w:themeColor="text1"/>
            <w:sz w:val="24"/>
            <w:lang w:val="it-IT"/>
          </w:rPr>
          <w:t>celiachia</w:t>
        </w:r>
      </w:ins>
      <w:del w:id="1180" w:author="Luigi" w:date="2019-03-01T19:07:00Z">
        <w:r w:rsidRPr="00607C46" w:rsidDel="001F3C0D">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in assenza di altri segni o sintomi indicativi</w:t>
      </w:r>
      <w:ins w:id="1181" w:author="Luigi Iuppariello" w:date="2019-02-23T12:24:00Z">
        <w:r w:rsidR="00421BE1">
          <w:rPr>
            <w:rFonts w:ascii="Times New Roman" w:hAnsi="Times New Roman" w:cs="Times New Roman"/>
            <w:color w:val="000000" w:themeColor="text1"/>
            <w:sz w:val="24"/>
            <w:lang w:val="it-IT"/>
          </w:rPr>
          <w:t>.</w:t>
        </w:r>
      </w:ins>
      <w:del w:id="1182" w:author="Luigi Iuppariello" w:date="2019-02-23T12:24:00Z">
        <w:r w:rsidRPr="00607C46" w:rsidDel="001A1665">
          <w:rPr>
            <w:rFonts w:ascii="Times New Roman" w:hAnsi="Times New Roman" w:cs="Times New Roman"/>
            <w:color w:val="000000" w:themeColor="text1"/>
            <w:sz w:val="24"/>
            <w:lang w:val="it-IT"/>
          </w:rPr>
          <w:delText>,</w:delText>
        </w:r>
        <w:r w:rsidRPr="00607C46" w:rsidDel="00421BE1">
          <w:rPr>
            <w:rFonts w:ascii="Times New Roman" w:hAnsi="Times New Roman" w:cs="Times New Roman"/>
            <w:color w:val="000000" w:themeColor="text1"/>
            <w:sz w:val="24"/>
            <w:lang w:val="it-IT"/>
          </w:rPr>
          <w:delText xml:space="preserve"> purtuttavia in alcune casistiche essi sono riferiti come sintomo di esordio di CELIACHIA fino al 90% dei casi (18)</w:delText>
        </w:r>
      </w:del>
      <w:del w:id="1183" w:author="Luigi" w:date="2019-03-01T19:07:00Z">
        <w:r w:rsidRPr="00607C46" w:rsidDel="001F3C0D">
          <w:rPr>
            <w:rFonts w:ascii="Times New Roman" w:hAnsi="Times New Roman" w:cs="Times New Roman"/>
            <w:color w:val="000000" w:themeColor="text1"/>
            <w:sz w:val="24"/>
            <w:lang w:val="it-IT"/>
          </w:rPr>
          <w:delText>.</w:delText>
        </w:r>
      </w:del>
      <w:r w:rsidRPr="00607C46">
        <w:rPr>
          <w:rFonts w:ascii="Times New Roman" w:hAnsi="Times New Roman" w:cs="Times New Roman"/>
          <w:color w:val="000000" w:themeColor="text1"/>
          <w:sz w:val="24"/>
          <w:lang w:val="it-IT"/>
        </w:rPr>
        <w:t xml:space="preserve"> Un altro fenomeno </w:t>
      </w:r>
      <w:del w:id="1184" w:author="Luigi Iuppariello" w:date="2019-02-23T12:24:00Z">
        <w:r w:rsidRPr="00607C46" w:rsidDel="00421BE1">
          <w:rPr>
            <w:rFonts w:ascii="Times New Roman" w:hAnsi="Times New Roman" w:cs="Times New Roman"/>
            <w:color w:val="000000" w:themeColor="text1"/>
            <w:sz w:val="24"/>
            <w:lang w:val="it-IT"/>
          </w:rPr>
          <w:delText xml:space="preserve">al quale stiamo assistendo </w:delText>
        </w:r>
      </w:del>
      <w:ins w:id="1185" w:author="Luigi Iuppariello" w:date="2019-02-23T12:24:00Z">
        <w:r w:rsidR="00421BE1">
          <w:rPr>
            <w:rFonts w:ascii="Times New Roman" w:hAnsi="Times New Roman" w:cs="Times New Roman"/>
            <w:color w:val="000000" w:themeColor="text1"/>
            <w:sz w:val="24"/>
            <w:lang w:val="it-IT"/>
          </w:rPr>
          <w:t>recen</w:t>
        </w:r>
      </w:ins>
      <w:ins w:id="1186" w:author="Luigi Iuppariello" w:date="2019-02-23T12:25:00Z">
        <w:r w:rsidR="00421BE1">
          <w:rPr>
            <w:rFonts w:ascii="Times New Roman" w:hAnsi="Times New Roman" w:cs="Times New Roman"/>
            <w:color w:val="000000" w:themeColor="text1"/>
            <w:sz w:val="24"/>
            <w:lang w:val="it-IT"/>
          </w:rPr>
          <w:t xml:space="preserve">te </w:t>
        </w:r>
      </w:ins>
      <w:r w:rsidRPr="00607C46">
        <w:rPr>
          <w:rFonts w:ascii="Times New Roman" w:hAnsi="Times New Roman" w:cs="Times New Roman"/>
          <w:color w:val="000000" w:themeColor="text1"/>
          <w:sz w:val="24"/>
          <w:lang w:val="it-IT"/>
        </w:rPr>
        <w:t xml:space="preserve">è </w:t>
      </w:r>
      <w:del w:id="1187" w:author="Luigi Iuppariello" w:date="2019-02-23T12:25:00Z">
        <w:r w:rsidRPr="00607C46" w:rsidDel="00421BE1">
          <w:rPr>
            <w:rFonts w:ascii="Times New Roman" w:hAnsi="Times New Roman" w:cs="Times New Roman"/>
            <w:color w:val="000000" w:themeColor="text1"/>
            <w:sz w:val="24"/>
            <w:lang w:val="it-IT"/>
          </w:rPr>
          <w:delText xml:space="preserve">una mutazione </w:delText>
        </w:r>
      </w:del>
      <w:ins w:id="1188" w:author="Luigi Iuppariello" w:date="2019-02-23T12:25:00Z">
        <w:r w:rsidR="00421BE1">
          <w:rPr>
            <w:rFonts w:ascii="Times New Roman" w:hAnsi="Times New Roman" w:cs="Times New Roman"/>
            <w:color w:val="000000" w:themeColor="text1"/>
            <w:sz w:val="24"/>
            <w:lang w:val="it-IT"/>
          </w:rPr>
          <w:t xml:space="preserve">la variazione </w:t>
        </w:r>
      </w:ins>
      <w:r w:rsidRPr="00607C46">
        <w:rPr>
          <w:rFonts w:ascii="Times New Roman" w:hAnsi="Times New Roman" w:cs="Times New Roman"/>
          <w:color w:val="000000" w:themeColor="text1"/>
          <w:sz w:val="24"/>
          <w:lang w:val="it-IT"/>
        </w:rPr>
        <w:t xml:space="preserve">dai sintomi gastrointestinali verso quelli extraintestinali </w:t>
      </w:r>
      <w:ins w:id="1189" w:author="Luigi Iuppariello" w:date="2019-02-23T12:25:00Z">
        <w:r w:rsidR="00421BE1">
          <w:rPr>
            <w:rFonts w:ascii="Times New Roman" w:hAnsi="Times New Roman" w:cs="Times New Roman"/>
            <w:color w:val="000000" w:themeColor="text1"/>
            <w:sz w:val="24"/>
            <w:lang w:val="it-IT"/>
          </w:rPr>
          <w:t xml:space="preserve">anche </w:t>
        </w:r>
      </w:ins>
      <w:del w:id="1190" w:author="Luigi Iuppariello" w:date="2019-02-23T12:25:00Z">
        <w:r w:rsidRPr="00607C46" w:rsidDel="00421BE1">
          <w:rPr>
            <w:rFonts w:ascii="Times New Roman" w:hAnsi="Times New Roman" w:cs="Times New Roman"/>
            <w:color w:val="000000" w:themeColor="text1"/>
            <w:sz w:val="24"/>
            <w:lang w:val="it-IT"/>
          </w:rPr>
          <w:delText>soprattutto</w:delText>
        </w:r>
      </w:del>
      <w:r w:rsidRPr="00607C46">
        <w:rPr>
          <w:rFonts w:ascii="Times New Roman" w:hAnsi="Times New Roman" w:cs="Times New Roman"/>
          <w:color w:val="000000" w:themeColor="text1"/>
          <w:sz w:val="24"/>
          <w:lang w:val="it-IT"/>
        </w:rPr>
        <w:t xml:space="preserve"> in età pediatrica (15, 16,19)</w:t>
      </w:r>
      <w:ins w:id="1191" w:author="Luigi Iuppariello" w:date="2019-02-23T12:25:00Z">
        <w:r w:rsidR="00421BE1">
          <w:rPr>
            <w:rFonts w:ascii="Times New Roman" w:hAnsi="Times New Roman" w:cs="Times New Roman"/>
            <w:color w:val="000000" w:themeColor="text1"/>
            <w:sz w:val="24"/>
            <w:lang w:val="it-IT"/>
          </w:rPr>
          <w:t xml:space="preserve">, ma </w:t>
        </w:r>
      </w:ins>
      <w:del w:id="1192" w:author="Luigi Iuppariello" w:date="2019-02-23T12:25:00Z">
        <w:r w:rsidRPr="00607C46" w:rsidDel="00421BE1">
          <w:rPr>
            <w:rFonts w:ascii="Times New Roman" w:hAnsi="Times New Roman" w:cs="Times New Roman"/>
            <w:color w:val="000000" w:themeColor="text1"/>
            <w:sz w:val="24"/>
            <w:lang w:val="it-IT"/>
          </w:rPr>
          <w:delText xml:space="preserve"> e </w:delText>
        </w:r>
      </w:del>
      <w:r w:rsidRPr="00607C46">
        <w:rPr>
          <w:rFonts w:ascii="Times New Roman" w:hAnsi="Times New Roman" w:cs="Times New Roman"/>
          <w:color w:val="000000" w:themeColor="text1"/>
          <w:sz w:val="24"/>
          <w:lang w:val="it-IT"/>
        </w:rPr>
        <w:t>non è ancora chiaro se questo rifletta una reale variazione clinica o un migliore riconoscimento delle presentazioni non gastrointestinali</w:t>
      </w:r>
      <w:ins w:id="1193" w:author="Luigi Iuppariello" w:date="2019-02-23T12:26:00Z">
        <w:r w:rsidR="00421BE1">
          <w:rPr>
            <w:rFonts w:ascii="Times New Roman" w:hAnsi="Times New Roman" w:cs="Times New Roman"/>
            <w:color w:val="000000" w:themeColor="text1"/>
            <w:sz w:val="24"/>
            <w:lang w:val="it-IT"/>
          </w:rPr>
          <w:t>.</w:t>
        </w:r>
      </w:ins>
      <w:del w:id="1194" w:author="Luigi Iuppariello" w:date="2019-02-23T12:26:00Z">
        <w:r w:rsidRPr="00607C46" w:rsidDel="00421BE1">
          <w:rPr>
            <w:rFonts w:ascii="Times New Roman" w:hAnsi="Times New Roman" w:cs="Times New Roman"/>
            <w:color w:val="000000" w:themeColor="text1"/>
            <w:sz w:val="24"/>
            <w:lang w:val="it-IT"/>
          </w:rPr>
          <w:delText xml:space="preserve"> di CELIACHIA a seguito delle numerose campagne di sensibilizzazione della classe medica.</w:delText>
        </w:r>
      </w:del>
      <w:r w:rsidRPr="00607C46">
        <w:rPr>
          <w:rFonts w:ascii="Times New Roman" w:hAnsi="Times New Roman" w:cs="Times New Roman"/>
          <w:color w:val="000000" w:themeColor="text1"/>
          <w:sz w:val="24"/>
          <w:lang w:val="it-IT"/>
        </w:rPr>
        <w:t xml:space="preserve"> I sintomi extraintestinali sono </w:t>
      </w:r>
      <w:del w:id="1195" w:author="Luigi Iuppariello" w:date="2019-02-23T12:26:00Z">
        <w:r w:rsidRPr="00607C46" w:rsidDel="00421BE1">
          <w:rPr>
            <w:rFonts w:ascii="Times New Roman" w:hAnsi="Times New Roman" w:cs="Times New Roman"/>
            <w:color w:val="000000" w:themeColor="text1"/>
            <w:sz w:val="24"/>
            <w:lang w:val="it-IT"/>
          </w:rPr>
          <w:delText xml:space="preserve">estremamente </w:delText>
        </w:r>
      </w:del>
      <w:r w:rsidRPr="00607C46">
        <w:rPr>
          <w:rFonts w:ascii="Times New Roman" w:hAnsi="Times New Roman" w:cs="Times New Roman"/>
          <w:color w:val="000000" w:themeColor="text1"/>
          <w:sz w:val="24"/>
          <w:lang w:val="it-IT"/>
        </w:rPr>
        <w:t xml:space="preserve">variabili e comprendono l’anemia sideropenica, </w:t>
      </w:r>
      <w:del w:id="1196" w:author="Luigi Iuppariello" w:date="2019-02-23T12:27:00Z">
        <w:r w:rsidRPr="00607C46" w:rsidDel="00421BE1">
          <w:rPr>
            <w:rFonts w:ascii="Times New Roman" w:hAnsi="Times New Roman" w:cs="Times New Roman"/>
            <w:color w:val="000000" w:themeColor="text1"/>
            <w:sz w:val="24"/>
            <w:lang w:val="it-IT"/>
          </w:rPr>
          <w:delText>infatti in alcune casistiche</w:delText>
        </w:r>
      </w:del>
      <w:ins w:id="1197" w:author="Luigi Iuppariello" w:date="2019-02-23T12:27:00Z">
        <w:r w:rsidR="00421BE1">
          <w:rPr>
            <w:rFonts w:ascii="Times New Roman" w:hAnsi="Times New Roman" w:cs="Times New Roman"/>
            <w:color w:val="000000" w:themeColor="text1"/>
            <w:sz w:val="24"/>
            <w:lang w:val="it-IT"/>
          </w:rPr>
          <w:t xml:space="preserve"> (</w:t>
        </w:r>
      </w:ins>
      <w:del w:id="1198" w:author="Luigi Iuppariello" w:date="2019-02-23T12:27:00Z">
        <w:r w:rsidRPr="00607C46" w:rsidDel="00421BE1">
          <w:rPr>
            <w:rFonts w:ascii="Times New Roman" w:hAnsi="Times New Roman" w:cs="Times New Roman"/>
            <w:color w:val="000000" w:themeColor="text1"/>
            <w:sz w:val="24"/>
            <w:lang w:val="it-IT"/>
          </w:rPr>
          <w:delText xml:space="preserve"> </w:delText>
        </w:r>
      </w:del>
      <w:r w:rsidRPr="00607C46">
        <w:rPr>
          <w:rFonts w:ascii="Times New Roman" w:hAnsi="Times New Roman" w:cs="Times New Roman"/>
          <w:color w:val="000000" w:themeColor="text1"/>
          <w:sz w:val="24"/>
          <w:lang w:val="it-IT"/>
        </w:rPr>
        <w:t xml:space="preserve">la </w:t>
      </w:r>
      <w:ins w:id="1199" w:author="Luigi" w:date="2019-03-01T19:08:00Z">
        <w:r w:rsidR="001F3C0D">
          <w:rPr>
            <w:rFonts w:ascii="Times New Roman" w:hAnsi="Times New Roman" w:cs="Times New Roman"/>
            <w:color w:val="000000" w:themeColor="text1"/>
            <w:sz w:val="24"/>
            <w:lang w:val="it-IT"/>
          </w:rPr>
          <w:t xml:space="preserve">celiachia </w:t>
        </w:r>
      </w:ins>
      <w:del w:id="1200" w:author="Luigi" w:date="2019-03-01T19:08:00Z">
        <w:r w:rsidRPr="00607C46" w:rsidDel="001F3C0D">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viene diagnosticata dal 6,4 al 15% dei bambini con anemia sideropenica (21+lavoro registro)</w:t>
      </w:r>
      <w:ins w:id="1201" w:author="Luigi Iuppariello" w:date="2019-02-23T12:27:00Z">
        <w:r w:rsidR="00421BE1">
          <w:rPr>
            <w:rFonts w:ascii="Times New Roman" w:hAnsi="Times New Roman" w:cs="Times New Roman"/>
            <w:color w:val="000000" w:themeColor="text1"/>
            <w:sz w:val="24"/>
            <w:lang w:val="it-IT"/>
          </w:rPr>
          <w:t>)</w:t>
        </w:r>
      </w:ins>
      <w:r w:rsidRPr="00607C46">
        <w:rPr>
          <w:rFonts w:ascii="Times New Roman" w:hAnsi="Times New Roman" w:cs="Times New Roman"/>
          <w:color w:val="000000" w:themeColor="text1"/>
          <w:sz w:val="24"/>
          <w:lang w:val="it-IT"/>
        </w:rPr>
        <w:t xml:space="preserve">, l’alterazione isolata delle transaminasi, </w:t>
      </w:r>
      <w:del w:id="1202" w:author="Luigi Iuppariello" w:date="2019-02-23T12:27:00Z">
        <w:r w:rsidRPr="00607C46" w:rsidDel="00421BE1">
          <w:rPr>
            <w:rFonts w:ascii="Times New Roman" w:hAnsi="Times New Roman" w:cs="Times New Roman"/>
            <w:color w:val="000000" w:themeColor="text1"/>
            <w:sz w:val="24"/>
            <w:lang w:val="it-IT"/>
          </w:rPr>
          <w:delText>il failure to thrive</w:delText>
        </w:r>
      </w:del>
      <w:ins w:id="1203" w:author="Luigi Iuppariello" w:date="2019-02-23T12:27:00Z">
        <w:r w:rsidR="00421BE1">
          <w:rPr>
            <w:rFonts w:ascii="Times New Roman" w:hAnsi="Times New Roman" w:cs="Times New Roman"/>
            <w:color w:val="000000" w:themeColor="text1"/>
            <w:sz w:val="24"/>
            <w:lang w:val="it-IT"/>
          </w:rPr>
          <w:t>l’arresto della crescita</w:t>
        </w:r>
      </w:ins>
      <w:r w:rsidRPr="00607C46">
        <w:rPr>
          <w:rFonts w:ascii="Times New Roman" w:hAnsi="Times New Roman" w:cs="Times New Roman"/>
          <w:color w:val="000000" w:themeColor="text1"/>
          <w:sz w:val="24"/>
          <w:lang w:val="it-IT"/>
        </w:rPr>
        <w:t>,</w:t>
      </w:r>
      <w:r w:rsidR="003B64F7">
        <w:rPr>
          <w:rFonts w:ascii="Times New Roman" w:hAnsi="Times New Roman" w:cs="Times New Roman"/>
          <w:color w:val="000000" w:themeColor="text1"/>
          <w:sz w:val="24"/>
          <w:lang w:val="it-IT"/>
        </w:rPr>
        <w:t xml:space="preserve"> </w:t>
      </w:r>
      <w:r w:rsidRPr="00607C46">
        <w:rPr>
          <w:rFonts w:ascii="Times New Roman" w:hAnsi="Times New Roman" w:cs="Times New Roman"/>
          <w:color w:val="000000" w:themeColor="text1"/>
          <w:sz w:val="24"/>
          <w:lang w:val="it-IT"/>
        </w:rPr>
        <w:t>la bassa statura</w:t>
      </w:r>
      <w:ins w:id="1204" w:author="Luigi Iuppariello" w:date="2019-02-23T12:27:00Z">
        <w:r w:rsidR="00421BE1">
          <w:rPr>
            <w:rFonts w:ascii="Times New Roman" w:hAnsi="Times New Roman" w:cs="Times New Roman"/>
            <w:color w:val="000000" w:themeColor="text1"/>
            <w:sz w:val="24"/>
            <w:lang w:val="it-IT"/>
          </w:rPr>
          <w:t xml:space="preserve"> (</w:t>
        </w:r>
      </w:ins>
      <w:del w:id="1205" w:author="Luigi Iuppariello" w:date="2019-02-23T12:28:00Z">
        <w:r w:rsidRPr="00607C46" w:rsidDel="00421BE1">
          <w:rPr>
            <w:rFonts w:ascii="Times New Roman" w:hAnsi="Times New Roman" w:cs="Times New Roman"/>
            <w:color w:val="000000" w:themeColor="text1"/>
            <w:sz w:val="24"/>
            <w:lang w:val="it-IT"/>
          </w:rPr>
          <w:delText xml:space="preserve"> </w:delText>
        </w:r>
      </w:del>
      <w:r w:rsidRPr="00607C46">
        <w:rPr>
          <w:rFonts w:ascii="Times New Roman" w:hAnsi="Times New Roman" w:cs="Times New Roman"/>
          <w:color w:val="000000" w:themeColor="text1"/>
          <w:sz w:val="24"/>
          <w:lang w:val="it-IT"/>
        </w:rPr>
        <w:t>che ricorre dal 10% al 40%</w:t>
      </w:r>
      <w:del w:id="1206" w:author="Luigi Iuppariello" w:date="2019-02-23T12:28:00Z">
        <w:r w:rsidRPr="00607C46" w:rsidDel="00421BE1">
          <w:rPr>
            <w:rFonts w:ascii="Times New Roman" w:hAnsi="Times New Roman" w:cs="Times New Roman"/>
            <w:color w:val="000000" w:themeColor="text1"/>
            <w:sz w:val="24"/>
            <w:lang w:val="it-IT"/>
          </w:rPr>
          <w:delText xml:space="preserve"> nelle diverse casistiche</w:delText>
        </w:r>
      </w:del>
      <w:r w:rsidRPr="00607C46">
        <w:rPr>
          <w:rFonts w:ascii="Times New Roman" w:hAnsi="Times New Roman" w:cs="Times New Roman"/>
          <w:color w:val="000000" w:themeColor="text1"/>
          <w:sz w:val="24"/>
          <w:lang w:val="it-IT"/>
        </w:rPr>
        <w:t xml:space="preserve"> (20)</w:t>
      </w:r>
      <w:ins w:id="1207" w:author="Luigi Iuppariello" w:date="2019-02-23T12:28:00Z">
        <w:r w:rsidR="00421BE1">
          <w:rPr>
            <w:rFonts w:ascii="Times New Roman" w:hAnsi="Times New Roman" w:cs="Times New Roman"/>
            <w:color w:val="000000" w:themeColor="text1"/>
            <w:sz w:val="24"/>
            <w:lang w:val="it-IT"/>
          </w:rPr>
          <w:t>)</w:t>
        </w:r>
      </w:ins>
      <w:r w:rsidRPr="00607C46">
        <w:rPr>
          <w:rFonts w:ascii="Times New Roman" w:hAnsi="Times New Roman" w:cs="Times New Roman"/>
          <w:color w:val="000000" w:themeColor="text1"/>
          <w:sz w:val="24"/>
          <w:lang w:val="it-IT"/>
        </w:rPr>
        <w:t>, il ritardo puberale, l’alopecia aerata,</w:t>
      </w:r>
      <w:del w:id="1208" w:author="Luigi Iuppariello" w:date="2019-02-23T12:28:00Z">
        <w:r w:rsidRPr="00607C46" w:rsidDel="00421BE1">
          <w:rPr>
            <w:rFonts w:ascii="Times New Roman" w:hAnsi="Times New Roman" w:cs="Times New Roman"/>
            <w:color w:val="000000" w:themeColor="text1"/>
            <w:sz w:val="24"/>
            <w:lang w:val="it-IT"/>
          </w:rPr>
          <w:delText xml:space="preserve"> la stomatite aftosa o</w:delText>
        </w:r>
      </w:del>
      <w:r w:rsidRPr="00607C46">
        <w:rPr>
          <w:rFonts w:ascii="Times New Roman" w:hAnsi="Times New Roman" w:cs="Times New Roman"/>
          <w:color w:val="000000" w:themeColor="text1"/>
          <w:sz w:val="24"/>
          <w:lang w:val="it-IT"/>
        </w:rPr>
        <w:t xml:space="preserve"> i difetti dello smalto dentario</w:t>
      </w:r>
      <w:del w:id="1209" w:author="Luigi Iuppariello" w:date="2019-02-23T12:28:00Z">
        <w:r w:rsidRPr="00607C46" w:rsidDel="00421BE1">
          <w:rPr>
            <w:rFonts w:ascii="Times New Roman" w:hAnsi="Times New Roman" w:cs="Times New Roman"/>
            <w:color w:val="000000" w:themeColor="text1"/>
            <w:sz w:val="24"/>
            <w:lang w:val="it-IT"/>
          </w:rPr>
          <w:delText>; sono inoltre descritti quadri di infertilità negli adulti</w:delText>
        </w:r>
      </w:del>
      <w:r w:rsidRPr="00607C46">
        <w:rPr>
          <w:rFonts w:ascii="Times New Roman" w:hAnsi="Times New Roman" w:cs="Times New Roman"/>
          <w:color w:val="000000" w:themeColor="text1"/>
          <w:sz w:val="24"/>
          <w:lang w:val="it-IT"/>
        </w:rPr>
        <w:t xml:space="preserve">. Anche altre condizioni, originariamente descritte prevalentemente in casistiche dell’età adulta, vengono oggi </w:t>
      </w:r>
      <w:del w:id="1210" w:author="Luigi Iuppariello" w:date="2019-02-23T12:29:00Z">
        <w:r w:rsidRPr="00607C46" w:rsidDel="00421BE1">
          <w:rPr>
            <w:rFonts w:ascii="Times New Roman" w:hAnsi="Times New Roman" w:cs="Times New Roman"/>
            <w:color w:val="000000" w:themeColor="text1"/>
            <w:sz w:val="24"/>
            <w:lang w:val="it-IT"/>
          </w:rPr>
          <w:delText xml:space="preserve">descritte </w:delText>
        </w:r>
      </w:del>
      <w:ins w:id="1211" w:author="Luigi Iuppariello" w:date="2019-02-23T12:29:00Z">
        <w:r w:rsidR="00421BE1">
          <w:rPr>
            <w:rFonts w:ascii="Times New Roman" w:hAnsi="Times New Roman" w:cs="Times New Roman"/>
            <w:color w:val="000000" w:themeColor="text1"/>
            <w:sz w:val="24"/>
            <w:lang w:val="it-IT"/>
          </w:rPr>
          <w:t xml:space="preserve">diagnosticate </w:t>
        </w:r>
      </w:ins>
      <w:r w:rsidRPr="00607C46">
        <w:rPr>
          <w:rFonts w:ascii="Times New Roman" w:hAnsi="Times New Roman" w:cs="Times New Roman"/>
          <w:color w:val="000000" w:themeColor="text1"/>
          <w:sz w:val="24"/>
          <w:lang w:val="it-IT"/>
        </w:rPr>
        <w:t xml:space="preserve">in età pediatrica e adolescenziale come ad esempio la riduzione della densità minerale ossea (osteopenia) che tuttavia regredisce abitualmente dopo l’adozione di un regime alimentare senza glutine. </w:t>
      </w:r>
    </w:p>
    <w:p w:rsidR="00607C46" w:rsidRPr="00607C46" w:rsidRDefault="00607C46" w:rsidP="00607C46">
      <w:pPr>
        <w:spacing w:line="240" w:lineRule="auto"/>
        <w:jc w:val="both"/>
        <w:rPr>
          <w:rFonts w:ascii="Times New Roman" w:hAnsi="Times New Roman" w:cs="Times New Roman"/>
          <w:color w:val="000000" w:themeColor="text1"/>
          <w:sz w:val="24"/>
          <w:lang w:val="it-IT"/>
        </w:rPr>
      </w:pPr>
    </w:p>
    <w:tbl>
      <w:tblPr>
        <w:tblStyle w:val="Grigliatabel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7"/>
        <w:gridCol w:w="6231"/>
      </w:tblGrid>
      <w:tr w:rsidR="00607C46" w:rsidRPr="001248CA" w:rsidTr="005B5AA0">
        <w:tc>
          <w:tcPr>
            <w:tcW w:w="8908" w:type="dxa"/>
            <w:gridSpan w:val="2"/>
          </w:tcPr>
          <w:p w:rsidR="00607C46" w:rsidRPr="00607C46" w:rsidRDefault="00607C46" w:rsidP="005B5AA0">
            <w:pPr>
              <w:jc w:val="both"/>
              <w:rPr>
                <w:rFonts w:ascii="Times New Roman" w:hAnsi="Times New Roman" w:cs="Times New Roman"/>
                <w:snapToGrid w:val="0"/>
                <w:color w:val="000000" w:themeColor="text1"/>
                <w:lang w:val="it-IT"/>
              </w:rPr>
            </w:pPr>
          </w:p>
          <w:p w:rsidR="00607C46" w:rsidRPr="001248CA" w:rsidRDefault="00607C46" w:rsidP="005B5AA0">
            <w:pPr>
              <w:jc w:val="center"/>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Manifestazioni Extraintestinali della Celiachia</w:t>
            </w:r>
          </w:p>
          <w:p w:rsidR="00607C46" w:rsidRPr="001248CA" w:rsidRDefault="00607C46" w:rsidP="005B5AA0">
            <w:pPr>
              <w:jc w:val="both"/>
              <w:rPr>
                <w:rFonts w:ascii="Times New Roman" w:hAnsi="Times New Roman" w:cs="Times New Roman"/>
                <w:snapToGrid w:val="0"/>
                <w:color w:val="000000" w:themeColor="text1"/>
              </w:rPr>
            </w:pPr>
          </w:p>
        </w:tc>
      </w:tr>
      <w:tr w:rsidR="00607C46" w:rsidRPr="001248CA"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lastRenderedPageBreak/>
              <w:t>Neurologiche</w:t>
            </w:r>
          </w:p>
        </w:tc>
        <w:tc>
          <w:tcPr>
            <w:tcW w:w="6231" w:type="dxa"/>
          </w:tcPr>
          <w:p w:rsidR="00607C46" w:rsidRPr="001248CA" w:rsidRDefault="00607C46" w:rsidP="005B5AA0">
            <w:pPr>
              <w:jc w:val="both"/>
              <w:rPr>
                <w:rFonts w:ascii="Times New Roman" w:hAnsi="Times New Roman" w:cs="Times New Roman"/>
                <w:i/>
                <w:snapToGrid w:val="0"/>
                <w:color w:val="000000" w:themeColor="text1"/>
              </w:rPr>
            </w:pPr>
            <w:r w:rsidRPr="001248CA">
              <w:rPr>
                <w:rFonts w:ascii="Times New Roman" w:hAnsi="Times New Roman" w:cs="Times New Roman"/>
                <w:snapToGrid w:val="0"/>
                <w:color w:val="000000" w:themeColor="text1"/>
              </w:rPr>
              <w:t>Neuropatie periferiche</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Dentali</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Ulcere buccali ed afte, aplasia dello smalto</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Cutanee</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Dermatite Erpetiforme, Eczema, Psoriasi, unghie fragili, alopecia</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Cardiovascolari</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Miocardite, alterazione del flusso venoso, fibrillazione atriale</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Polmonari</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Sindrome di Lane-Hamilton (Emosiderosi Polmonare Idiopatica)</w:t>
            </w:r>
          </w:p>
        </w:tc>
      </w:tr>
      <w:tr w:rsidR="00607C46" w:rsidRPr="001248CA"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Pancreatiche</w:t>
            </w:r>
          </w:p>
        </w:tc>
        <w:tc>
          <w:tcPr>
            <w:tcW w:w="6231" w:type="dxa"/>
          </w:tcPr>
          <w:p w:rsidR="00607C46" w:rsidRPr="001248CA" w:rsidRDefault="00607C46" w:rsidP="005B5AA0">
            <w:pPr>
              <w:jc w:val="both"/>
              <w:rPr>
                <w:rFonts w:ascii="Times New Roman" w:hAnsi="Times New Roman" w:cs="Times New Roman"/>
                <w:i/>
                <w:snapToGrid w:val="0"/>
                <w:color w:val="000000" w:themeColor="text1"/>
              </w:rPr>
            </w:pPr>
            <w:r w:rsidRPr="001248CA">
              <w:rPr>
                <w:rFonts w:ascii="Times New Roman" w:hAnsi="Times New Roman" w:cs="Times New Roman"/>
                <w:snapToGrid w:val="0"/>
                <w:color w:val="000000" w:themeColor="text1"/>
              </w:rPr>
              <w:t>Pancreatite acuta</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Renale</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Aumentato rischio di glomerulonefrite ed insufficienza renale</w:t>
            </w:r>
          </w:p>
        </w:tc>
      </w:tr>
      <w:tr w:rsidR="00607C46" w:rsidRPr="001248CA"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Riproduttive</w:t>
            </w:r>
          </w:p>
        </w:tc>
        <w:tc>
          <w:tcPr>
            <w:tcW w:w="6231" w:type="dxa"/>
          </w:tcPr>
          <w:p w:rsidR="00607C46" w:rsidRPr="001248CA" w:rsidRDefault="00607C46" w:rsidP="005B5AA0">
            <w:pPr>
              <w:jc w:val="both"/>
              <w:rPr>
                <w:rFonts w:ascii="Times New Roman" w:hAnsi="Times New Roman" w:cs="Times New Roman"/>
                <w:i/>
                <w:snapToGrid w:val="0"/>
                <w:color w:val="000000" w:themeColor="text1"/>
              </w:rPr>
            </w:pPr>
            <w:r w:rsidRPr="001248CA">
              <w:rPr>
                <w:rFonts w:ascii="Times New Roman" w:hAnsi="Times New Roman" w:cs="Times New Roman"/>
                <w:snapToGrid w:val="0"/>
                <w:color w:val="000000" w:themeColor="text1"/>
              </w:rPr>
              <w:t>Infertilità, Aborti, Ritardo Puberale</w:t>
            </w:r>
          </w:p>
        </w:tc>
      </w:tr>
      <w:tr w:rsidR="00607C46" w:rsidRPr="001248CA"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Ematologiche</w:t>
            </w:r>
          </w:p>
        </w:tc>
        <w:tc>
          <w:tcPr>
            <w:tcW w:w="6231" w:type="dxa"/>
          </w:tcPr>
          <w:p w:rsidR="00607C46" w:rsidRPr="001248CA" w:rsidRDefault="00607C46" w:rsidP="005B5AA0">
            <w:pPr>
              <w:jc w:val="both"/>
              <w:rPr>
                <w:rFonts w:ascii="Times New Roman" w:hAnsi="Times New Roman" w:cs="Times New Roman"/>
                <w:i/>
                <w:snapToGrid w:val="0"/>
                <w:color w:val="000000" w:themeColor="text1"/>
              </w:rPr>
            </w:pPr>
            <w:r w:rsidRPr="001248CA">
              <w:rPr>
                <w:rFonts w:ascii="Times New Roman" w:hAnsi="Times New Roman" w:cs="Times New Roman"/>
                <w:snapToGrid w:val="0"/>
                <w:color w:val="000000" w:themeColor="text1"/>
              </w:rPr>
              <w:t>Anemia</w:t>
            </w:r>
          </w:p>
        </w:tc>
      </w:tr>
      <w:tr w:rsidR="00607C46" w:rsidRPr="001248CA"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Epatiche</w:t>
            </w:r>
          </w:p>
        </w:tc>
        <w:tc>
          <w:tcPr>
            <w:tcW w:w="6231" w:type="dxa"/>
          </w:tcPr>
          <w:p w:rsidR="00607C46" w:rsidRPr="001248CA" w:rsidRDefault="00607C46" w:rsidP="005B5AA0">
            <w:pPr>
              <w:jc w:val="both"/>
              <w:rPr>
                <w:rFonts w:ascii="Times New Roman" w:hAnsi="Times New Roman" w:cs="Times New Roman"/>
                <w:i/>
                <w:snapToGrid w:val="0"/>
                <w:color w:val="000000" w:themeColor="text1"/>
              </w:rPr>
            </w:pPr>
            <w:r w:rsidRPr="001248CA">
              <w:rPr>
                <w:rFonts w:ascii="Times New Roman" w:hAnsi="Times New Roman" w:cs="Times New Roman"/>
                <w:snapToGrid w:val="0"/>
                <w:color w:val="000000" w:themeColor="text1"/>
              </w:rPr>
              <w:t>Epatite</w:t>
            </w:r>
          </w:p>
        </w:tc>
      </w:tr>
      <w:tr w:rsidR="00607C46" w:rsidRPr="00BC1A78" w:rsidTr="005B5AA0">
        <w:tc>
          <w:tcPr>
            <w:tcW w:w="2677" w:type="dxa"/>
          </w:tcPr>
          <w:p w:rsidR="00607C46" w:rsidRPr="001248CA" w:rsidRDefault="00607C46" w:rsidP="005B5AA0">
            <w:pPr>
              <w:jc w:val="both"/>
              <w:rPr>
                <w:rFonts w:ascii="Times New Roman" w:hAnsi="Times New Roman" w:cs="Times New Roman"/>
                <w:b/>
                <w:snapToGrid w:val="0"/>
                <w:color w:val="000000" w:themeColor="text1"/>
              </w:rPr>
            </w:pPr>
            <w:r w:rsidRPr="001248CA">
              <w:rPr>
                <w:rFonts w:ascii="Times New Roman" w:hAnsi="Times New Roman" w:cs="Times New Roman"/>
                <w:b/>
                <w:snapToGrid w:val="0"/>
                <w:color w:val="000000" w:themeColor="text1"/>
              </w:rPr>
              <w:t>Muscolo-Scheletriche</w:t>
            </w:r>
          </w:p>
        </w:tc>
        <w:tc>
          <w:tcPr>
            <w:tcW w:w="6231" w:type="dxa"/>
          </w:tcPr>
          <w:p w:rsidR="00607C46" w:rsidRPr="00607C46" w:rsidRDefault="00607C46" w:rsidP="005B5AA0">
            <w:pPr>
              <w:jc w:val="both"/>
              <w:rPr>
                <w:rFonts w:ascii="Times New Roman" w:hAnsi="Times New Roman" w:cs="Times New Roman"/>
                <w:i/>
                <w:snapToGrid w:val="0"/>
                <w:color w:val="000000" w:themeColor="text1"/>
                <w:lang w:val="it-IT"/>
              </w:rPr>
            </w:pPr>
            <w:r w:rsidRPr="00607C46">
              <w:rPr>
                <w:rFonts w:ascii="Times New Roman" w:hAnsi="Times New Roman" w:cs="Times New Roman"/>
                <w:snapToGrid w:val="0"/>
                <w:color w:val="000000" w:themeColor="text1"/>
                <w:lang w:val="it-IT"/>
              </w:rPr>
              <w:t>Mialgie, dolore articolare, osteopenia ed osteoporosi</w:t>
            </w:r>
          </w:p>
        </w:tc>
      </w:tr>
    </w:tbl>
    <w:p w:rsidR="00607C46" w:rsidRPr="00607C46" w:rsidRDefault="00607C46" w:rsidP="00607C46">
      <w:pPr>
        <w:spacing w:line="240" w:lineRule="auto"/>
        <w:jc w:val="both"/>
        <w:rPr>
          <w:rFonts w:ascii="Times New Roman" w:hAnsi="Times New Roman" w:cs="Times New Roman"/>
          <w:color w:val="000000" w:themeColor="text1"/>
          <w:sz w:val="24"/>
          <w:lang w:val="it-IT"/>
        </w:rPr>
      </w:pP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La Donna Celiaca</w:t>
      </w:r>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Se analizziamo la storia riproduttiva di una coorte di donne celiache in età fertile prima e dopo la diagnosi della intolleranza e l'inizio della dieta priva di glutine, </w:t>
      </w:r>
      <w:ins w:id="1212" w:author="Luigi" w:date="2019-03-01T19:09:00Z">
        <w:r w:rsidR="001F3C0D">
          <w:rPr>
            <w:rFonts w:ascii="Times New Roman" w:hAnsi="Times New Roman" w:cs="Times New Roman"/>
            <w:snapToGrid w:val="0"/>
            <w:color w:val="000000" w:themeColor="text1"/>
            <w:sz w:val="24"/>
            <w:lang w:val="it-IT"/>
          </w:rPr>
          <w:t>abbiamo risultati inquietanti</w:t>
        </w:r>
      </w:ins>
      <w:del w:id="1213" w:author="Luigi" w:date="2019-03-01T19:09:00Z">
        <w:r w:rsidRPr="00607C46" w:rsidDel="001F3C0D">
          <w:rPr>
            <w:rFonts w:ascii="Times New Roman" w:hAnsi="Times New Roman" w:cs="Times New Roman"/>
            <w:snapToGrid w:val="0"/>
            <w:color w:val="000000" w:themeColor="text1"/>
            <w:sz w:val="24"/>
            <w:lang w:val="it-IT"/>
          </w:rPr>
          <w:delText>scopriamo molte cose interessanti</w:delText>
        </w:r>
      </w:del>
      <w:r w:rsidRPr="00607C46">
        <w:rPr>
          <w:rFonts w:ascii="Times New Roman" w:hAnsi="Times New Roman" w:cs="Times New Roman"/>
          <w:snapToGrid w:val="0"/>
          <w:color w:val="000000" w:themeColor="text1"/>
          <w:sz w:val="24"/>
          <w:lang w:val="it-IT"/>
        </w:rPr>
        <w:t>.</w:t>
      </w:r>
    </w:p>
    <w:p w:rsidR="00607C46" w:rsidRPr="00421BE1" w:rsidDel="00D643FF" w:rsidRDefault="00607C46" w:rsidP="00607C46">
      <w:pPr>
        <w:spacing w:line="240" w:lineRule="auto"/>
        <w:jc w:val="both"/>
        <w:rPr>
          <w:del w:id="1214" w:author="Luigi Iuppariello" w:date="2019-02-18T18:11:00Z"/>
          <w:rFonts w:ascii="Times New Roman" w:hAnsi="Times New Roman" w:cs="Times New Roman"/>
          <w:snapToGrid w:val="0"/>
          <w:color w:val="000000" w:themeColor="text1"/>
          <w:sz w:val="24"/>
          <w:lang w:val="it-IT"/>
          <w:rPrChange w:id="1215" w:author="Luigi Iuppariello" w:date="2019-02-23T12:31:00Z">
            <w:rPr>
              <w:del w:id="1216" w:author="Luigi Iuppariello" w:date="2019-02-18T18:11:00Z"/>
              <w:rFonts w:ascii="Times New Roman" w:hAnsi="Times New Roman" w:cs="Times New Roman"/>
              <w:i/>
              <w:snapToGrid w:val="0"/>
              <w:color w:val="000000" w:themeColor="text1"/>
              <w:sz w:val="24"/>
              <w:lang w:val="it-IT"/>
            </w:rPr>
          </w:rPrChange>
        </w:rPr>
      </w:pPr>
      <w:r w:rsidRPr="00421BE1">
        <w:rPr>
          <w:rFonts w:ascii="Times New Roman" w:hAnsi="Times New Roman" w:cs="Times New Roman"/>
          <w:snapToGrid w:val="0"/>
          <w:color w:val="000000" w:themeColor="text1"/>
          <w:sz w:val="24"/>
          <w:lang w:val="it-IT"/>
          <w:rPrChange w:id="1217" w:author="Luigi Iuppariello" w:date="2019-02-23T12:31:00Z">
            <w:rPr>
              <w:rFonts w:ascii="Times New Roman" w:hAnsi="Times New Roman" w:cs="Times New Roman"/>
              <w:i/>
              <w:snapToGrid w:val="0"/>
              <w:color w:val="000000" w:themeColor="text1"/>
              <w:sz w:val="24"/>
              <w:lang w:val="it-IT"/>
            </w:rPr>
          </w:rPrChange>
        </w:rPr>
        <w:t xml:space="preserve">È stato effettuato uno screening, mediante dosaggio di Anticorpi Anti Endomisio </w:t>
      </w:r>
      <w:ins w:id="1218" w:author="Luigi Iuppariello" w:date="2019-02-23T12:30:00Z">
        <w:r w:rsidR="00421BE1" w:rsidRPr="00421BE1">
          <w:rPr>
            <w:rFonts w:ascii="Times New Roman" w:hAnsi="Times New Roman" w:cs="Times New Roman"/>
            <w:snapToGrid w:val="0"/>
            <w:color w:val="000000" w:themeColor="text1"/>
            <w:sz w:val="24"/>
            <w:lang w:val="it-IT"/>
            <w:rPrChange w:id="1219" w:author="Luigi Iuppariello" w:date="2019-02-23T12:31:00Z">
              <w:rPr>
                <w:rFonts w:ascii="Times New Roman" w:hAnsi="Times New Roman" w:cs="Times New Roman"/>
                <w:i/>
                <w:snapToGrid w:val="0"/>
                <w:color w:val="000000" w:themeColor="text1"/>
                <w:sz w:val="24"/>
                <w:lang w:val="it-IT"/>
              </w:rPr>
            </w:rPrChange>
          </w:rPr>
          <w:t xml:space="preserve">ed anti Tranglutaminasi </w:t>
        </w:r>
      </w:ins>
      <w:r w:rsidRPr="00421BE1">
        <w:rPr>
          <w:rFonts w:ascii="Times New Roman" w:hAnsi="Times New Roman" w:cs="Times New Roman"/>
          <w:snapToGrid w:val="0"/>
          <w:color w:val="000000" w:themeColor="text1"/>
          <w:sz w:val="24"/>
          <w:lang w:val="it-IT"/>
          <w:rPrChange w:id="1220" w:author="Luigi Iuppariello" w:date="2019-02-23T12:31:00Z">
            <w:rPr>
              <w:rFonts w:ascii="Times New Roman" w:hAnsi="Times New Roman" w:cs="Times New Roman"/>
              <w:i/>
              <w:snapToGrid w:val="0"/>
              <w:color w:val="000000" w:themeColor="text1"/>
              <w:sz w:val="24"/>
              <w:lang w:val="it-IT"/>
            </w:rPr>
          </w:rPrChange>
        </w:rPr>
        <w:t>su</w:t>
      </w:r>
      <w:ins w:id="1221" w:author="Luigi Iuppariello" w:date="2019-02-23T12:30:00Z">
        <w:r w:rsidR="00421BE1" w:rsidRPr="00421BE1">
          <w:rPr>
            <w:rFonts w:ascii="Times New Roman" w:hAnsi="Times New Roman" w:cs="Times New Roman"/>
            <w:snapToGrid w:val="0"/>
            <w:color w:val="000000" w:themeColor="text1"/>
            <w:sz w:val="24"/>
            <w:lang w:val="it-IT"/>
            <w:rPrChange w:id="1222" w:author="Luigi Iuppariello" w:date="2019-02-23T12:31:00Z">
              <w:rPr>
                <w:rFonts w:ascii="Times New Roman" w:hAnsi="Times New Roman" w:cs="Times New Roman"/>
                <w:i/>
                <w:snapToGrid w:val="0"/>
                <w:color w:val="000000" w:themeColor="text1"/>
                <w:sz w:val="24"/>
                <w:lang w:val="it-IT"/>
              </w:rPr>
            </w:rPrChange>
          </w:rPr>
          <w:t xml:space="preserve">l sangue </w:t>
        </w:r>
      </w:ins>
      <w:del w:id="1223" w:author="Luigi Iuppariello" w:date="2019-02-23T12:30:00Z">
        <w:r w:rsidRPr="00421BE1" w:rsidDel="00421BE1">
          <w:rPr>
            <w:rFonts w:ascii="Times New Roman" w:hAnsi="Times New Roman" w:cs="Times New Roman"/>
            <w:snapToGrid w:val="0"/>
            <w:color w:val="000000" w:themeColor="text1"/>
            <w:sz w:val="24"/>
            <w:lang w:val="it-IT"/>
            <w:rPrChange w:id="1224" w:author="Luigi Iuppariello" w:date="2019-02-23T12:31:00Z">
              <w:rPr>
                <w:rFonts w:ascii="Times New Roman" w:hAnsi="Times New Roman" w:cs="Times New Roman"/>
                <w:i/>
                <w:snapToGrid w:val="0"/>
                <w:color w:val="000000" w:themeColor="text1"/>
                <w:sz w:val="24"/>
                <w:lang w:val="it-IT"/>
              </w:rPr>
            </w:rPrChange>
          </w:rPr>
          <w:delText xml:space="preserve"> Cordone Ombelicale Umano, su </w:delText>
        </w:r>
      </w:del>
      <w:ins w:id="1225" w:author="Luigi Iuppariello" w:date="2019-02-23T12:30:00Z">
        <w:r w:rsidR="00421BE1" w:rsidRPr="00421BE1">
          <w:rPr>
            <w:rFonts w:ascii="Times New Roman" w:hAnsi="Times New Roman" w:cs="Times New Roman"/>
            <w:snapToGrid w:val="0"/>
            <w:color w:val="000000" w:themeColor="text1"/>
            <w:sz w:val="24"/>
            <w:lang w:val="it-IT"/>
            <w:rPrChange w:id="1226" w:author="Luigi Iuppariello" w:date="2019-02-23T12:31:00Z">
              <w:rPr>
                <w:rFonts w:ascii="Times New Roman" w:hAnsi="Times New Roman" w:cs="Times New Roman"/>
                <w:i/>
                <w:snapToGrid w:val="0"/>
                <w:color w:val="000000" w:themeColor="text1"/>
                <w:sz w:val="24"/>
                <w:lang w:val="it-IT"/>
              </w:rPr>
            </w:rPrChange>
          </w:rPr>
          <w:t xml:space="preserve">di </w:t>
        </w:r>
      </w:ins>
      <w:r w:rsidRPr="00421BE1">
        <w:rPr>
          <w:rFonts w:ascii="Times New Roman" w:hAnsi="Times New Roman" w:cs="Times New Roman"/>
          <w:snapToGrid w:val="0"/>
          <w:color w:val="000000" w:themeColor="text1"/>
          <w:sz w:val="24"/>
          <w:lang w:val="it-IT"/>
          <w:rPrChange w:id="1227" w:author="Luigi Iuppariello" w:date="2019-02-23T12:31:00Z">
            <w:rPr>
              <w:rFonts w:ascii="Times New Roman" w:hAnsi="Times New Roman" w:cs="Times New Roman"/>
              <w:i/>
              <w:snapToGrid w:val="0"/>
              <w:color w:val="000000" w:themeColor="text1"/>
              <w:sz w:val="24"/>
              <w:lang w:val="it-IT"/>
            </w:rPr>
          </w:rPrChange>
        </w:rPr>
        <w:t xml:space="preserve">tutte le donne ricoverate </w:t>
      </w:r>
      <w:del w:id="1228" w:author="Luigi Iuppariello" w:date="2019-02-18T18:10:00Z">
        <w:r w:rsidRPr="00421BE1" w:rsidDel="00D643FF">
          <w:rPr>
            <w:rFonts w:ascii="Times New Roman" w:hAnsi="Times New Roman" w:cs="Times New Roman"/>
            <w:snapToGrid w:val="0"/>
            <w:color w:val="000000" w:themeColor="text1"/>
            <w:sz w:val="24"/>
            <w:lang w:val="it-IT"/>
            <w:rPrChange w:id="1229" w:author="Luigi Iuppariello" w:date="2019-02-23T12:31:00Z">
              <w:rPr>
                <w:rFonts w:ascii="Times New Roman" w:hAnsi="Times New Roman" w:cs="Times New Roman"/>
                <w:i/>
                <w:snapToGrid w:val="0"/>
                <w:color w:val="000000" w:themeColor="text1"/>
                <w:sz w:val="24"/>
                <w:lang w:val="it-IT"/>
              </w:rPr>
            </w:rPrChange>
          </w:rPr>
          <w:delText xml:space="preserve">in un Dipartimento </w:delText>
        </w:r>
      </w:del>
      <w:ins w:id="1230" w:author="Luigi Iuppariello" w:date="2019-02-18T18:10:00Z">
        <w:r w:rsidR="00D643FF" w:rsidRPr="00421BE1">
          <w:rPr>
            <w:rFonts w:ascii="Times New Roman" w:hAnsi="Times New Roman" w:cs="Times New Roman"/>
            <w:snapToGrid w:val="0"/>
            <w:color w:val="000000" w:themeColor="text1"/>
            <w:sz w:val="24"/>
            <w:lang w:val="it-IT"/>
            <w:rPrChange w:id="1231" w:author="Luigi Iuppariello" w:date="2019-02-23T12:31:00Z">
              <w:rPr>
                <w:rFonts w:ascii="Times New Roman" w:hAnsi="Times New Roman" w:cs="Times New Roman"/>
                <w:i/>
                <w:snapToGrid w:val="0"/>
                <w:color w:val="000000" w:themeColor="text1"/>
                <w:sz w:val="24"/>
                <w:lang w:val="it-IT"/>
              </w:rPr>
            </w:rPrChange>
          </w:rPr>
          <w:t xml:space="preserve">nei reparti </w:t>
        </w:r>
      </w:ins>
      <w:r w:rsidRPr="00421BE1">
        <w:rPr>
          <w:rFonts w:ascii="Times New Roman" w:hAnsi="Times New Roman" w:cs="Times New Roman"/>
          <w:snapToGrid w:val="0"/>
          <w:color w:val="000000" w:themeColor="text1"/>
          <w:sz w:val="24"/>
          <w:lang w:val="it-IT"/>
          <w:rPrChange w:id="1232" w:author="Luigi Iuppariello" w:date="2019-02-23T12:31:00Z">
            <w:rPr>
              <w:rFonts w:ascii="Times New Roman" w:hAnsi="Times New Roman" w:cs="Times New Roman"/>
              <w:i/>
              <w:snapToGrid w:val="0"/>
              <w:color w:val="000000" w:themeColor="text1"/>
              <w:sz w:val="24"/>
              <w:lang w:val="it-IT"/>
            </w:rPr>
          </w:rPrChange>
        </w:rPr>
        <w:t>di Ostetricia</w:t>
      </w:r>
      <w:ins w:id="1233" w:author="Luigi Iuppariello" w:date="2019-02-18T18:10:00Z">
        <w:r w:rsidR="00D643FF" w:rsidRPr="00421BE1">
          <w:rPr>
            <w:rFonts w:ascii="Times New Roman" w:hAnsi="Times New Roman" w:cs="Times New Roman"/>
            <w:snapToGrid w:val="0"/>
            <w:color w:val="000000" w:themeColor="text1"/>
            <w:sz w:val="24"/>
            <w:lang w:val="it-IT"/>
            <w:rPrChange w:id="1234" w:author="Luigi Iuppariello" w:date="2019-02-23T12:31:00Z">
              <w:rPr>
                <w:rFonts w:ascii="Times New Roman" w:hAnsi="Times New Roman" w:cs="Times New Roman"/>
                <w:i/>
                <w:snapToGrid w:val="0"/>
                <w:color w:val="000000" w:themeColor="text1"/>
                <w:sz w:val="24"/>
                <w:lang w:val="it-IT"/>
              </w:rPr>
            </w:rPrChange>
          </w:rPr>
          <w:t xml:space="preserve"> d</w:t>
        </w:r>
      </w:ins>
      <w:ins w:id="1235" w:author="Luigi Iuppariello" w:date="2019-02-18T18:11:00Z">
        <w:r w:rsidR="00D643FF" w:rsidRPr="00421BE1">
          <w:rPr>
            <w:rFonts w:ascii="Times New Roman" w:hAnsi="Times New Roman" w:cs="Times New Roman"/>
            <w:snapToGrid w:val="0"/>
            <w:color w:val="000000" w:themeColor="text1"/>
            <w:sz w:val="24"/>
            <w:lang w:val="it-IT"/>
            <w:rPrChange w:id="1236" w:author="Luigi Iuppariello" w:date="2019-02-23T12:31:00Z">
              <w:rPr>
                <w:rFonts w:ascii="Times New Roman" w:hAnsi="Times New Roman" w:cs="Times New Roman"/>
                <w:i/>
                <w:snapToGrid w:val="0"/>
                <w:color w:val="000000" w:themeColor="text1"/>
                <w:sz w:val="24"/>
                <w:lang w:val="it-IT"/>
              </w:rPr>
            </w:rPrChange>
          </w:rPr>
          <w:t>ella Regione Campania</w:t>
        </w:r>
      </w:ins>
      <w:r w:rsidRPr="00421BE1">
        <w:rPr>
          <w:rFonts w:ascii="Times New Roman" w:hAnsi="Times New Roman" w:cs="Times New Roman"/>
          <w:snapToGrid w:val="0"/>
          <w:color w:val="000000" w:themeColor="text1"/>
          <w:sz w:val="24"/>
          <w:lang w:val="it-IT"/>
          <w:rPrChange w:id="1237" w:author="Luigi Iuppariello" w:date="2019-02-23T12:31:00Z">
            <w:rPr>
              <w:rFonts w:ascii="Times New Roman" w:hAnsi="Times New Roman" w:cs="Times New Roman"/>
              <w:i/>
              <w:snapToGrid w:val="0"/>
              <w:color w:val="000000" w:themeColor="text1"/>
              <w:sz w:val="24"/>
              <w:lang w:val="it-IT"/>
            </w:rPr>
          </w:rPrChange>
        </w:rPr>
        <w:t xml:space="preserve"> per un periodo di 90 giorni. In totale sono stati</w:t>
      </w:r>
      <w:r w:rsidR="003B64F7" w:rsidRPr="00421BE1">
        <w:rPr>
          <w:rFonts w:ascii="Times New Roman" w:hAnsi="Times New Roman" w:cs="Times New Roman"/>
          <w:snapToGrid w:val="0"/>
          <w:color w:val="000000" w:themeColor="text1"/>
          <w:sz w:val="24"/>
          <w:lang w:val="it-IT"/>
          <w:rPrChange w:id="1238" w:author="Luigi Iuppariello" w:date="2019-02-23T12:31:00Z">
            <w:rPr>
              <w:rFonts w:ascii="Times New Roman" w:hAnsi="Times New Roman" w:cs="Times New Roman"/>
              <w:i/>
              <w:snapToGrid w:val="0"/>
              <w:color w:val="000000" w:themeColor="text1"/>
              <w:sz w:val="24"/>
              <w:lang w:val="it-IT"/>
            </w:rPr>
          </w:rPrChange>
        </w:rPr>
        <w:t xml:space="preserve"> </w:t>
      </w:r>
      <w:r w:rsidRPr="00421BE1">
        <w:rPr>
          <w:rFonts w:ascii="Times New Roman" w:hAnsi="Times New Roman" w:cs="Times New Roman"/>
          <w:snapToGrid w:val="0"/>
          <w:color w:val="000000" w:themeColor="text1"/>
          <w:sz w:val="24"/>
          <w:lang w:val="it-IT"/>
          <w:rPrChange w:id="1239" w:author="Luigi Iuppariello" w:date="2019-02-23T12:31:00Z">
            <w:rPr>
              <w:rFonts w:ascii="Times New Roman" w:hAnsi="Times New Roman" w:cs="Times New Roman"/>
              <w:i/>
              <w:snapToGrid w:val="0"/>
              <w:color w:val="000000" w:themeColor="text1"/>
              <w:sz w:val="24"/>
              <w:lang w:val="it-IT"/>
            </w:rPr>
          </w:rPrChange>
        </w:rPr>
        <w:t>eseguiti 1089 dosaggi: 13 donne (1:8</w:t>
      </w:r>
      <w:ins w:id="1240" w:author="Luigi Iuppariello" w:date="2019-02-23T12:31:00Z">
        <w:r w:rsidR="00421BE1" w:rsidRPr="00421BE1">
          <w:rPr>
            <w:rFonts w:ascii="Times New Roman" w:hAnsi="Times New Roman" w:cs="Times New Roman"/>
            <w:snapToGrid w:val="0"/>
            <w:color w:val="000000" w:themeColor="text1"/>
            <w:sz w:val="24"/>
            <w:lang w:val="it-IT"/>
            <w:rPrChange w:id="1241" w:author="Luigi Iuppariello" w:date="2019-02-23T12:31:00Z">
              <w:rPr>
                <w:rFonts w:ascii="Times New Roman" w:hAnsi="Times New Roman" w:cs="Times New Roman"/>
                <w:i/>
                <w:snapToGrid w:val="0"/>
                <w:color w:val="000000" w:themeColor="text1"/>
                <w:sz w:val="24"/>
                <w:lang w:val="it-IT"/>
              </w:rPr>
            </w:rPrChange>
          </w:rPr>
          <w:t>3</w:t>
        </w:r>
      </w:ins>
      <w:del w:id="1242" w:author="Luigi Iuppariello" w:date="2019-02-23T12:31:00Z">
        <w:r w:rsidRPr="00421BE1" w:rsidDel="00421BE1">
          <w:rPr>
            <w:rFonts w:ascii="Times New Roman" w:hAnsi="Times New Roman" w:cs="Times New Roman"/>
            <w:snapToGrid w:val="0"/>
            <w:color w:val="000000" w:themeColor="text1"/>
            <w:sz w:val="24"/>
            <w:lang w:val="it-IT"/>
            <w:rPrChange w:id="1243" w:author="Luigi Iuppariello" w:date="2019-02-23T12:31:00Z">
              <w:rPr>
                <w:rFonts w:ascii="Times New Roman" w:hAnsi="Times New Roman" w:cs="Times New Roman"/>
                <w:i/>
                <w:snapToGrid w:val="0"/>
                <w:color w:val="000000" w:themeColor="text1"/>
                <w:sz w:val="24"/>
                <w:lang w:val="it-IT"/>
              </w:rPr>
            </w:rPrChange>
          </w:rPr>
          <w:delText>9</w:delText>
        </w:r>
      </w:del>
      <w:r w:rsidRPr="00421BE1">
        <w:rPr>
          <w:rFonts w:ascii="Times New Roman" w:hAnsi="Times New Roman" w:cs="Times New Roman"/>
          <w:snapToGrid w:val="0"/>
          <w:color w:val="000000" w:themeColor="text1"/>
          <w:sz w:val="24"/>
          <w:lang w:val="it-IT"/>
          <w:rPrChange w:id="1244" w:author="Luigi Iuppariello" w:date="2019-02-23T12:31:00Z">
            <w:rPr>
              <w:rFonts w:ascii="Times New Roman" w:hAnsi="Times New Roman" w:cs="Times New Roman"/>
              <w:i/>
              <w:snapToGrid w:val="0"/>
              <w:color w:val="000000" w:themeColor="text1"/>
              <w:sz w:val="24"/>
              <w:lang w:val="it-IT"/>
            </w:rPr>
          </w:rPrChange>
        </w:rPr>
        <w:t>) sono risultate positive allo screening, 3 sapevano di avere la Celiachia ma non erano a dieta priva di glutine, altre 10 hanno ricevuto una nuova diagnosi di Celiachia mediante biopsia intestinale. Quasi tutte queste donne hanno sofferto di patologie in gravidanza</w:t>
      </w:r>
      <w:ins w:id="1245" w:author="Luigi" w:date="2019-03-01T19:10:00Z">
        <w:r w:rsidR="001F3C0D">
          <w:rPr>
            <w:rFonts w:ascii="Times New Roman" w:hAnsi="Times New Roman" w:cs="Times New Roman"/>
            <w:snapToGrid w:val="0"/>
            <w:color w:val="000000" w:themeColor="text1"/>
            <w:sz w:val="24"/>
            <w:lang w:val="it-IT"/>
          </w:rPr>
          <w:t>.</w:t>
        </w:r>
      </w:ins>
      <w:del w:id="1246" w:author="Luigi Iuppariello" w:date="2019-02-18T18:12:00Z">
        <w:r w:rsidRPr="00421BE1" w:rsidDel="00D643FF">
          <w:rPr>
            <w:rFonts w:ascii="Times New Roman" w:hAnsi="Times New Roman" w:cs="Times New Roman"/>
            <w:snapToGrid w:val="0"/>
            <w:color w:val="000000" w:themeColor="text1"/>
            <w:sz w:val="24"/>
            <w:lang w:val="it-IT"/>
            <w:rPrChange w:id="1247" w:author="Luigi Iuppariello" w:date="2019-02-23T12:31:00Z">
              <w:rPr>
                <w:rFonts w:ascii="Times New Roman" w:hAnsi="Times New Roman" w:cs="Times New Roman"/>
                <w:i/>
                <w:snapToGrid w:val="0"/>
                <w:color w:val="000000" w:themeColor="text1"/>
                <w:sz w:val="24"/>
                <w:lang w:val="it-IT"/>
              </w:rPr>
            </w:rPrChange>
          </w:rPr>
          <w:delText xml:space="preserve">, </w:delText>
        </w:r>
      </w:del>
      <w:del w:id="1248" w:author="Luigi Iuppariello" w:date="2019-02-18T18:11:00Z">
        <w:r w:rsidRPr="00421BE1" w:rsidDel="00D643FF">
          <w:rPr>
            <w:rFonts w:ascii="Times New Roman" w:hAnsi="Times New Roman" w:cs="Times New Roman"/>
            <w:snapToGrid w:val="0"/>
            <w:color w:val="000000" w:themeColor="text1"/>
            <w:sz w:val="24"/>
            <w:lang w:val="it-IT"/>
            <w:rPrChange w:id="1249" w:author="Luigi Iuppariello" w:date="2019-02-23T12:31:00Z">
              <w:rPr>
                <w:rFonts w:ascii="Times New Roman" w:hAnsi="Times New Roman" w:cs="Times New Roman"/>
                <w:i/>
                <w:snapToGrid w:val="0"/>
                <w:color w:val="000000" w:themeColor="text1"/>
                <w:sz w:val="24"/>
                <w:lang w:val="it-IT"/>
              </w:rPr>
            </w:rPrChange>
          </w:rPr>
          <w:delText>a causa non altrimenti riconosciuta.</w:delText>
        </w:r>
      </w:del>
      <w:ins w:id="1250" w:author="Luigi Iuppariello" w:date="2019-02-23T12:31:00Z">
        <w:r w:rsidR="00421BE1" w:rsidRPr="00421BE1">
          <w:rPr>
            <w:rFonts w:ascii="Times New Roman" w:hAnsi="Times New Roman" w:cs="Times New Roman"/>
            <w:snapToGrid w:val="0"/>
            <w:color w:val="000000" w:themeColor="text1"/>
            <w:sz w:val="24"/>
            <w:lang w:val="it-IT"/>
            <w:rPrChange w:id="1251" w:author="Luigi Iuppariello" w:date="2019-02-23T12:31:00Z">
              <w:rPr>
                <w:rFonts w:ascii="Times New Roman" w:hAnsi="Times New Roman" w:cs="Times New Roman"/>
                <w:i/>
                <w:snapToGrid w:val="0"/>
                <w:color w:val="000000" w:themeColor="text1"/>
                <w:sz w:val="24"/>
                <w:lang w:val="it-IT"/>
              </w:rPr>
            </w:rPrChange>
          </w:rPr>
          <w:t xml:space="preserve"> </w:t>
        </w:r>
        <w:r w:rsidR="00421BE1">
          <w:rPr>
            <w:rFonts w:ascii="Times New Roman" w:hAnsi="Times New Roman" w:cs="Times New Roman"/>
            <w:snapToGrid w:val="0"/>
            <w:color w:val="000000" w:themeColor="text1"/>
            <w:sz w:val="24"/>
            <w:lang w:val="it-IT"/>
          </w:rPr>
          <w:t xml:space="preserve">Infatti </w:t>
        </w:r>
      </w:ins>
    </w:p>
    <w:p w:rsidR="00607C46" w:rsidRPr="00607C46" w:rsidRDefault="00421BE1" w:rsidP="00607C46">
      <w:pPr>
        <w:spacing w:line="240" w:lineRule="auto"/>
        <w:jc w:val="both"/>
        <w:rPr>
          <w:rFonts w:ascii="Times New Roman" w:hAnsi="Times New Roman" w:cs="Times New Roman"/>
          <w:snapToGrid w:val="0"/>
          <w:color w:val="000000" w:themeColor="text1"/>
          <w:sz w:val="24"/>
          <w:lang w:val="it-IT"/>
        </w:rPr>
      </w:pPr>
      <w:ins w:id="1252" w:author="Luigi Iuppariello" w:date="2019-02-23T12:31:00Z">
        <w:r>
          <w:rPr>
            <w:rFonts w:ascii="Times New Roman" w:hAnsi="Times New Roman" w:cs="Times New Roman"/>
            <w:snapToGrid w:val="0"/>
            <w:color w:val="000000" w:themeColor="text1"/>
            <w:sz w:val="24"/>
            <w:lang w:val="it-IT"/>
          </w:rPr>
          <w:t>p</w:t>
        </w:r>
      </w:ins>
      <w:del w:id="1253" w:author="Luigi Iuppariello" w:date="2019-02-23T12:31:00Z">
        <w:r w:rsidR="00607C46" w:rsidRPr="00607C46" w:rsidDel="00421BE1">
          <w:rPr>
            <w:rFonts w:ascii="Times New Roman" w:hAnsi="Times New Roman" w:cs="Times New Roman"/>
            <w:snapToGrid w:val="0"/>
            <w:color w:val="000000" w:themeColor="text1"/>
            <w:sz w:val="24"/>
            <w:lang w:val="it-IT"/>
          </w:rPr>
          <w:delText>P</w:delText>
        </w:r>
      </w:del>
      <w:r w:rsidR="00607C46" w:rsidRPr="00607C46">
        <w:rPr>
          <w:rFonts w:ascii="Times New Roman" w:hAnsi="Times New Roman" w:cs="Times New Roman"/>
          <w:snapToGrid w:val="0"/>
          <w:color w:val="000000" w:themeColor="text1"/>
          <w:sz w:val="24"/>
          <w:lang w:val="it-IT"/>
        </w:rPr>
        <w:t xml:space="preserve">rima di riconoscere l'intolleranza e iniziare la terapia, </w:t>
      </w:r>
      <w:del w:id="1254" w:author="Luigi Iuppariello" w:date="2019-02-23T12:32:00Z">
        <w:r w:rsidR="00607C46" w:rsidRPr="00607C46" w:rsidDel="00421BE1">
          <w:rPr>
            <w:rFonts w:ascii="Times New Roman" w:hAnsi="Times New Roman" w:cs="Times New Roman"/>
            <w:snapToGrid w:val="0"/>
            <w:color w:val="000000" w:themeColor="text1"/>
            <w:sz w:val="24"/>
            <w:lang w:val="it-IT"/>
          </w:rPr>
          <w:delText>ben</w:delText>
        </w:r>
      </w:del>
      <w:r w:rsidR="00607C46" w:rsidRPr="00607C46">
        <w:rPr>
          <w:rFonts w:ascii="Times New Roman" w:hAnsi="Times New Roman" w:cs="Times New Roman"/>
          <w:snapToGrid w:val="0"/>
          <w:color w:val="000000" w:themeColor="text1"/>
          <w:sz w:val="24"/>
          <w:lang w:val="it-IT"/>
        </w:rPr>
        <w:t xml:space="preserve"> il 50% di loro ha avuto importanti complicanze della vita riproduttiva, quali infertilità, anemia severa in gravidanza, minaccia d'aborto, aborto spontaneo, ritardo della crescita del feto, insufficienza placentare, nato morto, basso peso alla nascita, prematurità, insufficienza del latte materno, psicosi puerperale.</w:t>
      </w:r>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Le stesse donne seguite nel tempo, dopo la diagnosi e messe a dieta priva di glutine, non hanno manifestato alcun </w:t>
      </w:r>
      <w:del w:id="1255" w:author="Luigi Iuppariello" w:date="2019-02-23T12:32:00Z">
        <w:r w:rsidRPr="00607C46" w:rsidDel="00421BE1">
          <w:rPr>
            <w:rFonts w:ascii="Times New Roman" w:hAnsi="Times New Roman" w:cs="Times New Roman"/>
            <w:snapToGrid w:val="0"/>
            <w:color w:val="000000" w:themeColor="text1"/>
            <w:sz w:val="24"/>
            <w:lang w:val="it-IT"/>
          </w:rPr>
          <w:delText xml:space="preserve">eccesso di </w:delText>
        </w:r>
      </w:del>
      <w:r w:rsidRPr="00607C46">
        <w:rPr>
          <w:rFonts w:ascii="Times New Roman" w:hAnsi="Times New Roman" w:cs="Times New Roman"/>
          <w:snapToGrid w:val="0"/>
          <w:color w:val="000000" w:themeColor="text1"/>
          <w:sz w:val="24"/>
          <w:lang w:val="it-IT"/>
        </w:rPr>
        <w:t>problem</w:t>
      </w:r>
      <w:ins w:id="1256" w:author="Luigi Iuppariello" w:date="2019-02-23T12:32:00Z">
        <w:r w:rsidR="00421BE1">
          <w:rPr>
            <w:rFonts w:ascii="Times New Roman" w:hAnsi="Times New Roman" w:cs="Times New Roman"/>
            <w:snapToGrid w:val="0"/>
            <w:color w:val="000000" w:themeColor="text1"/>
            <w:sz w:val="24"/>
            <w:lang w:val="it-IT"/>
          </w:rPr>
          <w:t>a</w:t>
        </w:r>
      </w:ins>
      <w:del w:id="1257" w:author="Luigi Iuppariello" w:date="2019-02-23T12:32:00Z">
        <w:r w:rsidRPr="00607C46" w:rsidDel="00421BE1">
          <w:rPr>
            <w:rFonts w:ascii="Times New Roman" w:hAnsi="Times New Roman" w:cs="Times New Roman"/>
            <w:snapToGrid w:val="0"/>
            <w:color w:val="000000" w:themeColor="text1"/>
            <w:sz w:val="24"/>
            <w:lang w:val="it-IT"/>
          </w:rPr>
          <w:delText>i</w:delText>
        </w:r>
      </w:del>
      <w:r w:rsidRPr="00607C46">
        <w:rPr>
          <w:rFonts w:ascii="Times New Roman" w:hAnsi="Times New Roman" w:cs="Times New Roman"/>
          <w:snapToGrid w:val="0"/>
          <w:color w:val="000000" w:themeColor="text1"/>
          <w:sz w:val="24"/>
          <w:lang w:val="it-IT"/>
        </w:rPr>
        <w:t xml:space="preserve"> </w:t>
      </w:r>
      <w:del w:id="1258" w:author="Luigi Iuppariello" w:date="2019-02-23T12:32:00Z">
        <w:r w:rsidRPr="00607C46" w:rsidDel="00421BE1">
          <w:rPr>
            <w:rFonts w:ascii="Times New Roman" w:hAnsi="Times New Roman" w:cs="Times New Roman"/>
            <w:snapToGrid w:val="0"/>
            <w:color w:val="000000" w:themeColor="text1"/>
            <w:sz w:val="24"/>
            <w:lang w:val="it-IT"/>
          </w:rPr>
          <w:delText xml:space="preserve">della vita riproduttiva </w:delText>
        </w:r>
      </w:del>
      <w:r w:rsidRPr="00607C46">
        <w:rPr>
          <w:rFonts w:ascii="Times New Roman" w:hAnsi="Times New Roman" w:cs="Times New Roman"/>
          <w:snapToGrid w:val="0"/>
          <w:color w:val="000000" w:themeColor="text1"/>
          <w:sz w:val="24"/>
          <w:lang w:val="it-IT"/>
        </w:rPr>
        <w:t>in successive gravidanze.</w:t>
      </w:r>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Su circa </w:t>
      </w:r>
      <w:ins w:id="1259" w:author="Luigi Iuppariello" w:date="2019-02-23T12:40:00Z">
        <w:r w:rsidR="001D1C6D">
          <w:rPr>
            <w:rFonts w:ascii="Times New Roman" w:hAnsi="Times New Roman" w:cs="Times New Roman"/>
            <w:snapToGrid w:val="0"/>
            <w:color w:val="000000" w:themeColor="text1"/>
            <w:sz w:val="24"/>
            <w:lang w:val="it-IT"/>
          </w:rPr>
          <w:t>30</w:t>
        </w:r>
      </w:ins>
      <w:del w:id="1260" w:author="Luigi Iuppariello" w:date="2019-02-23T12:40:00Z">
        <w:r w:rsidRPr="00607C46" w:rsidDel="005A7FE8">
          <w:rPr>
            <w:rFonts w:ascii="Times New Roman" w:hAnsi="Times New Roman" w:cs="Times New Roman"/>
            <w:snapToGrid w:val="0"/>
            <w:color w:val="000000" w:themeColor="text1"/>
            <w:sz w:val="24"/>
            <w:lang w:val="it-IT"/>
          </w:rPr>
          <w:delText>30</w:delText>
        </w:r>
      </w:del>
      <w:r w:rsidRPr="00607C46">
        <w:rPr>
          <w:rFonts w:ascii="Times New Roman" w:hAnsi="Times New Roman" w:cs="Times New Roman"/>
          <w:snapToGrid w:val="0"/>
          <w:color w:val="000000" w:themeColor="text1"/>
          <w:sz w:val="24"/>
          <w:lang w:val="it-IT"/>
        </w:rPr>
        <w:t xml:space="preserve"> milioni di donne in Italia</w:t>
      </w:r>
      <w:ins w:id="1261" w:author="Luigi" w:date="2019-03-01T19:11:00Z">
        <w:r w:rsidR="001F3C0D">
          <w:rPr>
            <w:rFonts w:ascii="Times New Roman" w:hAnsi="Times New Roman" w:cs="Times New Roman"/>
            <w:snapToGrid w:val="0"/>
            <w:color w:val="000000" w:themeColor="text1"/>
            <w:sz w:val="24"/>
            <w:lang w:val="it-IT"/>
          </w:rPr>
          <w:t>,</w:t>
        </w:r>
      </w:ins>
      <w:r w:rsidRPr="00607C46">
        <w:rPr>
          <w:rFonts w:ascii="Times New Roman" w:hAnsi="Times New Roman" w:cs="Times New Roman"/>
          <w:snapToGrid w:val="0"/>
          <w:color w:val="000000" w:themeColor="text1"/>
          <w:sz w:val="24"/>
          <w:lang w:val="it-IT"/>
        </w:rPr>
        <w:t xml:space="preserve"> circa</w:t>
      </w:r>
      <w:ins w:id="1262" w:author="Luigi Iuppariello" w:date="2019-02-23T12:40:00Z">
        <w:r w:rsidR="001D1C6D">
          <w:rPr>
            <w:rFonts w:ascii="Times New Roman" w:hAnsi="Times New Roman" w:cs="Times New Roman"/>
            <w:snapToGrid w:val="0"/>
            <w:color w:val="000000" w:themeColor="text1"/>
            <w:sz w:val="24"/>
            <w:lang w:val="it-IT"/>
          </w:rPr>
          <w:t xml:space="preserve"> 12,8</w:t>
        </w:r>
      </w:ins>
      <w:del w:id="1263" w:author="Luigi Iuppariello" w:date="2019-02-23T12:40:00Z">
        <w:r w:rsidRPr="00607C46" w:rsidDel="001D1C6D">
          <w:rPr>
            <w:rFonts w:ascii="Times New Roman" w:hAnsi="Times New Roman" w:cs="Times New Roman"/>
            <w:snapToGrid w:val="0"/>
            <w:color w:val="000000" w:themeColor="text1"/>
            <w:sz w:val="24"/>
            <w:lang w:val="it-IT"/>
          </w:rPr>
          <w:delText xml:space="preserve"> 7</w:delText>
        </w:r>
      </w:del>
      <w:r w:rsidRPr="00607C46">
        <w:rPr>
          <w:rFonts w:ascii="Times New Roman" w:hAnsi="Times New Roman" w:cs="Times New Roman"/>
          <w:snapToGrid w:val="0"/>
          <w:color w:val="000000" w:themeColor="text1"/>
          <w:sz w:val="24"/>
          <w:lang w:val="it-IT"/>
        </w:rPr>
        <w:t xml:space="preserve"> milioni sono in età riproduttiva, </w:t>
      </w:r>
      <w:ins w:id="1264" w:author="Luigi Iuppariello" w:date="2019-02-23T12:41:00Z">
        <w:r w:rsidR="001D1C6D">
          <w:rPr>
            <w:rFonts w:ascii="Times New Roman" w:hAnsi="Times New Roman" w:cs="Times New Roman"/>
            <w:snapToGrid w:val="0"/>
            <w:color w:val="000000" w:themeColor="text1"/>
            <w:sz w:val="24"/>
            <w:lang w:val="it-IT"/>
          </w:rPr>
          <w:t>150</w:t>
        </w:r>
      </w:ins>
      <w:del w:id="1265" w:author="Luigi Iuppariello" w:date="2019-02-23T12:41:00Z">
        <w:r w:rsidRPr="00607C46" w:rsidDel="001D1C6D">
          <w:rPr>
            <w:rFonts w:ascii="Times New Roman" w:hAnsi="Times New Roman" w:cs="Times New Roman"/>
            <w:snapToGrid w:val="0"/>
            <w:color w:val="000000" w:themeColor="text1"/>
            <w:sz w:val="24"/>
            <w:lang w:val="it-IT"/>
          </w:rPr>
          <w:delText>92</w:delText>
        </w:r>
      </w:del>
      <w:r w:rsidRPr="00607C46">
        <w:rPr>
          <w:rFonts w:ascii="Times New Roman" w:hAnsi="Times New Roman" w:cs="Times New Roman"/>
          <w:snapToGrid w:val="0"/>
          <w:color w:val="000000" w:themeColor="text1"/>
          <w:sz w:val="24"/>
          <w:lang w:val="it-IT"/>
        </w:rPr>
        <w:t>.000 delle quali sono intolleranti al glutine, per la grande maggioranza non diagnosticate (</w:t>
      </w:r>
      <w:ins w:id="1266" w:author="Luigi Iuppariello" w:date="2019-02-23T12:42:00Z">
        <w:r w:rsidR="001D1C6D">
          <w:rPr>
            <w:rFonts w:ascii="Times New Roman" w:hAnsi="Times New Roman" w:cs="Times New Roman"/>
            <w:snapToGrid w:val="0"/>
            <w:color w:val="000000" w:themeColor="text1"/>
            <w:sz w:val="24"/>
            <w:lang w:val="it-IT"/>
          </w:rPr>
          <w:t>100.000</w:t>
        </w:r>
      </w:ins>
      <w:del w:id="1267" w:author="Luigi Iuppariello" w:date="2019-02-23T12:41:00Z">
        <w:r w:rsidRPr="00607C46" w:rsidDel="001D1C6D">
          <w:rPr>
            <w:rFonts w:ascii="Times New Roman" w:hAnsi="Times New Roman" w:cs="Times New Roman"/>
            <w:snapToGrid w:val="0"/>
            <w:color w:val="000000" w:themeColor="text1"/>
            <w:sz w:val="24"/>
            <w:lang w:val="it-IT"/>
          </w:rPr>
          <w:delText>32</w:delText>
        </w:r>
      </w:del>
      <w:del w:id="1268" w:author="Luigi" w:date="2019-03-01T19:11:00Z">
        <w:r w:rsidRPr="00607C46" w:rsidDel="001F3C0D">
          <w:rPr>
            <w:rFonts w:ascii="Times New Roman" w:hAnsi="Times New Roman" w:cs="Times New Roman"/>
            <w:snapToGrid w:val="0"/>
            <w:color w:val="000000" w:themeColor="text1"/>
            <w:sz w:val="24"/>
            <w:lang w:val="it-IT"/>
          </w:rPr>
          <w:delText>.000</w:delText>
        </w:r>
      </w:del>
      <w:r w:rsidRPr="00607C46">
        <w:rPr>
          <w:rFonts w:ascii="Times New Roman" w:hAnsi="Times New Roman" w:cs="Times New Roman"/>
          <w:snapToGrid w:val="0"/>
          <w:color w:val="000000" w:themeColor="text1"/>
          <w:sz w:val="24"/>
          <w:lang w:val="it-IT"/>
        </w:rPr>
        <w:t xml:space="preserve">). Tutte queste hanno un rischio elevato di avere patologia della funzione riproduttiva, oltre a tutte le altre complicanze che porta la </w:t>
      </w:r>
      <w:ins w:id="1269" w:author="Luigi" w:date="2019-03-01T19:11:00Z">
        <w:r w:rsidR="001F3C0D">
          <w:rPr>
            <w:rFonts w:ascii="Times New Roman" w:hAnsi="Times New Roman" w:cs="Times New Roman"/>
            <w:snapToGrid w:val="0"/>
            <w:color w:val="000000" w:themeColor="text1"/>
            <w:sz w:val="24"/>
            <w:lang w:val="it-IT"/>
          </w:rPr>
          <w:t>c</w:t>
        </w:r>
      </w:ins>
      <w:del w:id="1270" w:author="Luigi" w:date="2019-03-01T19:11:00Z">
        <w:r w:rsidRPr="00607C46" w:rsidDel="001F3C0D">
          <w:rPr>
            <w:rFonts w:ascii="Times New Roman" w:hAnsi="Times New Roman" w:cs="Times New Roman"/>
            <w:snapToGrid w:val="0"/>
            <w:color w:val="000000" w:themeColor="text1"/>
            <w:sz w:val="24"/>
            <w:lang w:val="it-IT"/>
          </w:rPr>
          <w:delText>C</w:delText>
        </w:r>
      </w:del>
      <w:r w:rsidRPr="00607C46">
        <w:rPr>
          <w:rFonts w:ascii="Times New Roman" w:hAnsi="Times New Roman" w:cs="Times New Roman"/>
          <w:snapToGrid w:val="0"/>
          <w:color w:val="000000" w:themeColor="text1"/>
          <w:sz w:val="24"/>
          <w:lang w:val="it-IT"/>
        </w:rPr>
        <w:t>eliachia p</w:t>
      </w:r>
      <w:ins w:id="1271" w:author="Luigi Iuppariello" w:date="2019-02-23T12:42:00Z">
        <w:r w:rsidR="001D1C6D">
          <w:rPr>
            <w:rFonts w:ascii="Times New Roman" w:hAnsi="Times New Roman" w:cs="Times New Roman"/>
            <w:snapToGrid w:val="0"/>
            <w:color w:val="000000" w:themeColor="text1"/>
            <w:sz w:val="24"/>
            <w:lang w:val="it-IT"/>
          </w:rPr>
          <w:t xml:space="preserve">rima del </w:t>
        </w:r>
      </w:ins>
      <w:del w:id="1272" w:author="Luigi Iuppariello" w:date="2019-02-23T12:42:00Z">
        <w:r w:rsidRPr="00607C46" w:rsidDel="001D1C6D">
          <w:rPr>
            <w:rFonts w:ascii="Times New Roman" w:hAnsi="Times New Roman" w:cs="Times New Roman"/>
            <w:snapToGrid w:val="0"/>
            <w:color w:val="000000" w:themeColor="text1"/>
            <w:sz w:val="24"/>
            <w:lang w:val="it-IT"/>
          </w:rPr>
          <w:delText>re-</w:delText>
        </w:r>
      </w:del>
      <w:r w:rsidRPr="00607C46">
        <w:rPr>
          <w:rFonts w:ascii="Times New Roman" w:hAnsi="Times New Roman" w:cs="Times New Roman"/>
          <w:snapToGrid w:val="0"/>
          <w:color w:val="000000" w:themeColor="text1"/>
          <w:sz w:val="24"/>
          <w:lang w:val="it-IT"/>
        </w:rPr>
        <w:t>trattamento</w:t>
      </w:r>
      <w:ins w:id="1273" w:author="Luigi Iuppariello" w:date="2019-02-23T12:42:00Z">
        <w:r w:rsidR="001D1C6D">
          <w:rPr>
            <w:rFonts w:ascii="Times New Roman" w:hAnsi="Times New Roman" w:cs="Times New Roman"/>
            <w:snapToGrid w:val="0"/>
            <w:color w:val="000000" w:themeColor="text1"/>
            <w:sz w:val="24"/>
            <w:lang w:val="it-IT"/>
          </w:rPr>
          <w:t xml:space="preserve"> dietetico</w:t>
        </w:r>
      </w:ins>
      <w:r w:rsidRPr="00607C46">
        <w:rPr>
          <w:rFonts w:ascii="Times New Roman" w:hAnsi="Times New Roman" w:cs="Times New Roman"/>
          <w:snapToGrid w:val="0"/>
          <w:color w:val="000000" w:themeColor="text1"/>
          <w:sz w:val="24"/>
          <w:lang w:val="it-IT"/>
        </w:rPr>
        <w:t>.</w:t>
      </w:r>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In Italia si registrano </w:t>
      </w:r>
      <w:del w:id="1274" w:author="Luigi Iuppariello" w:date="2019-02-23T12:42:00Z">
        <w:r w:rsidRPr="00607C46" w:rsidDel="001D1C6D">
          <w:rPr>
            <w:rFonts w:ascii="Times New Roman" w:hAnsi="Times New Roman" w:cs="Times New Roman"/>
            <w:snapToGrid w:val="0"/>
            <w:color w:val="000000" w:themeColor="text1"/>
            <w:sz w:val="24"/>
            <w:lang w:val="it-IT"/>
          </w:rPr>
          <w:delText>meno di</w:delText>
        </w:r>
      </w:del>
      <w:ins w:id="1275" w:author="Luigi Iuppariello" w:date="2019-02-23T12:42:00Z">
        <w:r w:rsidR="001D1C6D">
          <w:rPr>
            <w:rFonts w:ascii="Times New Roman" w:hAnsi="Times New Roman" w:cs="Times New Roman"/>
            <w:snapToGrid w:val="0"/>
            <w:color w:val="000000" w:themeColor="text1"/>
            <w:sz w:val="24"/>
            <w:lang w:val="it-IT"/>
          </w:rPr>
          <w:t xml:space="preserve">circa </w:t>
        </w:r>
      </w:ins>
      <w:ins w:id="1276" w:author="Luigi Iuppariello" w:date="2019-02-23T12:43:00Z">
        <w:r w:rsidR="001D1C6D">
          <w:rPr>
            <w:rFonts w:ascii="Times New Roman" w:hAnsi="Times New Roman" w:cs="Times New Roman"/>
            <w:snapToGrid w:val="0"/>
            <w:color w:val="000000" w:themeColor="text1"/>
            <w:sz w:val="24"/>
            <w:lang w:val="it-IT"/>
          </w:rPr>
          <w:t>350.000</w:t>
        </w:r>
      </w:ins>
      <w:del w:id="1277" w:author="Luigi Iuppariello" w:date="2019-02-23T12:43:00Z">
        <w:r w:rsidRPr="00607C46" w:rsidDel="001D1C6D">
          <w:rPr>
            <w:rFonts w:ascii="Times New Roman" w:hAnsi="Times New Roman" w:cs="Times New Roman"/>
            <w:snapToGrid w:val="0"/>
            <w:color w:val="000000" w:themeColor="text1"/>
            <w:sz w:val="24"/>
            <w:lang w:val="it-IT"/>
          </w:rPr>
          <w:delText xml:space="preserve"> 500.000</w:delText>
        </w:r>
      </w:del>
      <w:r w:rsidRPr="00607C46">
        <w:rPr>
          <w:rFonts w:ascii="Times New Roman" w:hAnsi="Times New Roman" w:cs="Times New Roman"/>
          <w:snapToGrid w:val="0"/>
          <w:color w:val="000000" w:themeColor="text1"/>
          <w:sz w:val="24"/>
          <w:lang w:val="it-IT"/>
        </w:rPr>
        <w:t xml:space="preserve"> gravidanze ogni anno: almeno </w:t>
      </w:r>
      <w:ins w:id="1278" w:author="Luigi Iuppariello" w:date="2019-02-23T12:44:00Z">
        <w:r w:rsidR="001D1C6D">
          <w:rPr>
            <w:rFonts w:ascii="Times New Roman" w:hAnsi="Times New Roman" w:cs="Times New Roman"/>
            <w:snapToGrid w:val="0"/>
            <w:color w:val="000000" w:themeColor="text1"/>
            <w:sz w:val="24"/>
            <w:lang w:val="it-IT"/>
          </w:rPr>
          <w:t>4</w:t>
        </w:r>
      </w:ins>
      <w:del w:id="1279" w:author="Luigi Iuppariello" w:date="2019-02-23T12:44:00Z">
        <w:r w:rsidRPr="00607C46" w:rsidDel="001D1C6D">
          <w:rPr>
            <w:rFonts w:ascii="Times New Roman" w:hAnsi="Times New Roman" w:cs="Times New Roman"/>
            <w:snapToGrid w:val="0"/>
            <w:color w:val="000000" w:themeColor="text1"/>
            <w:sz w:val="24"/>
            <w:lang w:val="it-IT"/>
          </w:rPr>
          <w:delText>3</w:delText>
        </w:r>
      </w:del>
      <w:r w:rsidRPr="00607C46">
        <w:rPr>
          <w:rFonts w:ascii="Times New Roman" w:hAnsi="Times New Roman" w:cs="Times New Roman"/>
          <w:snapToGrid w:val="0"/>
          <w:color w:val="000000" w:themeColor="text1"/>
          <w:sz w:val="24"/>
          <w:lang w:val="it-IT"/>
        </w:rPr>
        <w:t xml:space="preserve">000 di esse, ogni anno, sono a rischio di sfortunato esito di gravidanza o complicanze di ogni tipo, solo perché si verificano in donne intolleranti al glutine non ancora diagnosticate come tali e presentano un rischio di aborto spontaneo da 3 a 9 volte più elevato; queste donne hanno peraltro un’età di menopausa anticipata di almeno 2 anni rispetto alle donne non celiache e un rischio di fratture per osteopenia/osteoporosi 3,5 volte superiore. </w:t>
      </w:r>
    </w:p>
    <w:p w:rsid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Il solo intervento di screening in gravidanza dell'intolleranza al glutine potrebbe portare ad una drastica riduzione dei problemi della riproduzione in questa coorte di donne. Pochi altri interventi preventivi possono avere una pari efficacia.</w:t>
      </w:r>
    </w:p>
    <w:p w:rsidR="00F41925" w:rsidRDefault="00F41925" w:rsidP="00607C46">
      <w:pPr>
        <w:spacing w:line="240" w:lineRule="auto"/>
        <w:jc w:val="both"/>
        <w:rPr>
          <w:rFonts w:ascii="Times New Roman" w:hAnsi="Times New Roman" w:cs="Times New Roman"/>
          <w:snapToGrid w:val="0"/>
          <w:color w:val="000000" w:themeColor="text1"/>
          <w:sz w:val="24"/>
          <w:lang w:val="it-IT"/>
        </w:rPr>
      </w:pPr>
    </w:p>
    <w:p w:rsidR="00F41925" w:rsidRDefault="00F41925" w:rsidP="00F41925">
      <w:pPr>
        <w:spacing w:after="0" w:line="240" w:lineRule="auto"/>
        <w:rPr>
          <w:rFonts w:ascii="Times New Roman" w:hAnsi="Times New Roman" w:cs="Times New Roman"/>
          <w:sz w:val="24"/>
          <w:szCs w:val="24"/>
          <w:lang w:val="it-IT"/>
        </w:rPr>
      </w:pPr>
    </w:p>
    <w:p w:rsidR="00F41925" w:rsidRDefault="00F41925" w:rsidP="00F41925">
      <w:pPr>
        <w:pStyle w:val="Paragrafoelenco"/>
        <w:numPr>
          <w:ilvl w:val="1"/>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24"/>
          <w:szCs w:val="24"/>
          <w:u w:val="single"/>
          <w:lang w:val="it-IT"/>
        </w:rPr>
      </w:pPr>
      <w:r>
        <w:rPr>
          <w:rFonts w:ascii="Times New Roman" w:hAnsi="Times New Roman" w:cs="Times New Roman"/>
          <w:b/>
          <w:sz w:val="24"/>
          <w:szCs w:val="24"/>
          <w:u w:val="single"/>
          <w:lang w:val="it-IT"/>
        </w:rPr>
        <w:t>La Donna Celiaca</w:t>
      </w:r>
    </w:p>
    <w:p w:rsidR="00F41925" w:rsidRDefault="00F41925" w:rsidP="00F41925">
      <w:pPr>
        <w:pStyle w:val="Paragrafoelenco"/>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u w:val="single"/>
        </w:rPr>
      </w:pPr>
      <w:r>
        <w:rPr>
          <w:rFonts w:ascii="Times New Roman" w:hAnsi="Times New Roman" w:cs="Times New Roman"/>
          <w:b/>
          <w:bCs/>
          <w:sz w:val="24"/>
          <w:szCs w:val="24"/>
          <w:u w:val="single"/>
          <w:lang w:val="en-US"/>
        </w:rPr>
        <w:t>Delichatsios HK et al. N Engl J Med 2016;374:1875-1883.</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 xml:space="preserve">Una donna di 37 anni, sempre sana, sviluppa improvvisamente sintomi di psicosi, paranoia </w:t>
      </w:r>
      <w:r>
        <w:rPr>
          <w:rFonts w:ascii="Times New Roman" w:hAnsi="Times New Roman" w:cs="Times New Roman"/>
          <w:i/>
          <w:snapToGrid w:val="0"/>
          <w:sz w:val="24"/>
          <w:szCs w:val="24"/>
          <w:lang w:val="it-IT" w:eastAsia="it-IT"/>
        </w:rPr>
        <w:lastRenderedPageBreak/>
        <w:t>e schizofrenia. Ricoverata in ospedale viene riempita di farmaci senza migliorare. La donna ha perso 9kg, ha i capelli fini ed uno stile perfezionista: riceve una diagnosi: Disordine Delirante</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In Ospedale: Anemia Sideropenica, Ipofolati, bassa Vit-D, Tiroidite Autoimmune che evolve a carcinoma</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 xml:space="preserve">Tiroidectomia e progressivo peggioramento </w:t>
      </w:r>
      <w:r>
        <w:rPr>
          <w:rFonts w:ascii="Times New Roman" w:hAnsi="Times New Roman" w:cs="Times New Roman"/>
          <w:bCs/>
          <w:i/>
          <w:snapToGrid w:val="0"/>
          <w:sz w:val="24"/>
          <w:szCs w:val="24"/>
          <w:lang w:val="it-IT" w:eastAsia="it-IT"/>
        </w:rPr>
        <w:t>tenta suicidio, perde la casa ed il lavoro, magrissima, Indice di Massa Corporea =16</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Dopo lunghi tempi viene vista dal gastroenterologo: AntiTranglutaminasi = 179</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 xml:space="preserve">Non accetta la diagnosi di celiachia = è Delirante. </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Forzata in ospedale psichiatrico dai parenti e messa a dieta senza glutine per 3 mesi</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Il Delirio sparisce, lo psichiatra dichiara: Assente il delirio</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Seconda biopsia. TGASI = negativa</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Toglie tutti i farmaci e rimane senza sintomi per lungo tempo</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Mal guidata sulla dieta, ingerisce inconsciamente tanto glutine.</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Diventa DELIRANTE:  Elevata TGASI - Anemia</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Lei ha il ‘delirio’ che la diagnosi di celiachia sia sbagliata</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Ma HA IL DELIRIO VERSO I MEDICI</w:t>
      </w:r>
    </w:p>
    <w:p w:rsidR="00F41925" w:rsidRDefault="00F41925" w:rsidP="00F41925">
      <w:pPr>
        <w:pStyle w:val="Paragrafoelenco"/>
        <w:widowControl w:val="0"/>
        <w:numPr>
          <w:ilvl w:val="0"/>
          <w:numId w:val="33"/>
        </w:num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i/>
          <w:snapToGrid w:val="0"/>
          <w:sz w:val="24"/>
          <w:szCs w:val="24"/>
          <w:lang w:val="it-IT" w:eastAsia="it-IT"/>
        </w:rPr>
      </w:pPr>
      <w:r>
        <w:rPr>
          <w:rFonts w:ascii="Times New Roman" w:hAnsi="Times New Roman" w:cs="Times New Roman"/>
          <w:i/>
          <w:snapToGrid w:val="0"/>
          <w:sz w:val="24"/>
          <w:szCs w:val="24"/>
          <w:lang w:val="it-IT" w:eastAsia="it-IT"/>
        </w:rPr>
        <w:t>La Signora era delusa, ma specie per la qualità delle cure ricevute e verso la sensibilità dei medici !!!</w:t>
      </w:r>
    </w:p>
    <w:p w:rsidR="00F41925" w:rsidRDefault="00F41925" w:rsidP="00F41925">
      <w:pPr>
        <w:widowControl w:val="0"/>
        <w:spacing w:after="0" w:line="240" w:lineRule="auto"/>
        <w:rPr>
          <w:rFonts w:ascii="Times New Roman" w:hAnsi="Times New Roman" w:cs="Times New Roman"/>
          <w:i/>
          <w:snapToGrid w:val="0"/>
          <w:sz w:val="24"/>
          <w:szCs w:val="24"/>
          <w:lang w:val="it-IT" w:eastAsia="it-IT"/>
        </w:rPr>
      </w:pPr>
    </w:p>
    <w:p w:rsidR="00F41925" w:rsidRPr="00607C46" w:rsidRDefault="00F41925" w:rsidP="00607C46">
      <w:pPr>
        <w:spacing w:line="240" w:lineRule="auto"/>
        <w:jc w:val="both"/>
        <w:rPr>
          <w:rFonts w:ascii="Times New Roman" w:hAnsi="Times New Roman" w:cs="Times New Roman"/>
          <w:snapToGrid w:val="0"/>
          <w:color w:val="000000" w:themeColor="text1"/>
          <w:sz w:val="24"/>
          <w:lang w:val="it-IT"/>
        </w:rPr>
      </w:pP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Una Celiachia… a fior di pelle!</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Una condizione più rara della CELIACHIA</w:t>
      </w:r>
      <w:del w:id="1280" w:author="Luigi Iuppariello" w:date="2019-02-23T12:45:00Z">
        <w:r w:rsidRPr="00607C46" w:rsidDel="00DC5D56">
          <w:rPr>
            <w:rFonts w:ascii="Times New Roman" w:hAnsi="Times New Roman" w:cs="Times New Roman"/>
            <w:color w:val="000000" w:themeColor="text1"/>
            <w:sz w:val="24"/>
            <w:lang w:val="it-IT"/>
          </w:rPr>
          <w:delText xml:space="preserve">, da menzionare a parte, </w:delText>
        </w:r>
      </w:del>
      <w:r w:rsidRPr="00607C46">
        <w:rPr>
          <w:rFonts w:ascii="Times New Roman" w:hAnsi="Times New Roman" w:cs="Times New Roman"/>
          <w:color w:val="000000" w:themeColor="text1"/>
          <w:sz w:val="24"/>
          <w:lang w:val="it-IT"/>
        </w:rPr>
        <w:t xml:space="preserve">è la </w:t>
      </w:r>
      <w:ins w:id="1281" w:author="Luigi Iuppariello" w:date="2019-02-23T12:45:00Z">
        <w:r w:rsidR="00DC5D56">
          <w:rPr>
            <w:rStyle w:val="Enfasigrassetto"/>
            <w:color w:val="000000" w:themeColor="text1"/>
            <w:szCs w:val="24"/>
            <w:lang w:val="it-IT"/>
          </w:rPr>
          <w:t>D</w:t>
        </w:r>
      </w:ins>
      <w:del w:id="1282" w:author="Luigi Iuppariello" w:date="2019-02-23T12:45:00Z">
        <w:r w:rsidRPr="00607C46" w:rsidDel="00DC5D56">
          <w:rPr>
            <w:rStyle w:val="Enfasigrassetto"/>
            <w:color w:val="000000" w:themeColor="text1"/>
            <w:szCs w:val="24"/>
            <w:lang w:val="it-IT"/>
          </w:rPr>
          <w:delText>d</w:delText>
        </w:r>
      </w:del>
      <w:r w:rsidRPr="00607C46">
        <w:rPr>
          <w:rStyle w:val="Enfasigrassetto"/>
          <w:color w:val="000000" w:themeColor="text1"/>
          <w:szCs w:val="24"/>
          <w:lang w:val="it-IT"/>
        </w:rPr>
        <w:t xml:space="preserve">ermatite </w:t>
      </w:r>
      <w:ins w:id="1283" w:author="Luigi Iuppariello" w:date="2019-02-23T12:45:00Z">
        <w:r w:rsidR="00DC5D56">
          <w:rPr>
            <w:rStyle w:val="Enfasigrassetto"/>
            <w:color w:val="000000" w:themeColor="text1"/>
            <w:szCs w:val="24"/>
            <w:lang w:val="it-IT"/>
          </w:rPr>
          <w:t>E</w:t>
        </w:r>
      </w:ins>
      <w:del w:id="1284" w:author="Luigi Iuppariello" w:date="2019-02-23T12:45:00Z">
        <w:r w:rsidRPr="00607C46" w:rsidDel="00DC5D56">
          <w:rPr>
            <w:rStyle w:val="Enfasigrassetto"/>
            <w:color w:val="000000" w:themeColor="text1"/>
            <w:szCs w:val="24"/>
            <w:lang w:val="it-IT"/>
          </w:rPr>
          <w:delText>e</w:delText>
        </w:r>
      </w:del>
      <w:r w:rsidRPr="00607C46">
        <w:rPr>
          <w:rStyle w:val="Enfasigrassetto"/>
          <w:color w:val="000000" w:themeColor="text1"/>
          <w:szCs w:val="24"/>
          <w:lang w:val="it-IT"/>
        </w:rPr>
        <w:t>rpetiforme</w:t>
      </w:r>
      <w:r w:rsidRPr="00607C46">
        <w:rPr>
          <w:rFonts w:ascii="Times New Roman" w:hAnsi="Times New Roman" w:cs="Times New Roman"/>
          <w:color w:val="000000" w:themeColor="text1"/>
          <w:sz w:val="24"/>
          <w:lang w:val="it-IT"/>
        </w:rPr>
        <w:t xml:space="preserve"> (DE), detta anche </w:t>
      </w:r>
      <w:r w:rsidRPr="00607C46">
        <w:rPr>
          <w:rStyle w:val="Enfasicorsivo"/>
          <w:rFonts w:ascii="Times New Roman" w:hAnsi="Times New Roman" w:cs="Times New Roman"/>
          <w:b/>
          <w:bCs/>
          <w:color w:val="000000" w:themeColor="text1"/>
          <w:sz w:val="24"/>
          <w:szCs w:val="24"/>
          <w:lang w:val="it-IT"/>
        </w:rPr>
        <w:t>dermatite di Duhring,</w:t>
      </w:r>
      <w:ins w:id="1285" w:author="Luigi Iuppariello" w:date="2019-02-23T12:45:00Z">
        <w:r w:rsidR="00DC5D56">
          <w:rPr>
            <w:rStyle w:val="Enfasicorsivo"/>
            <w:rFonts w:ascii="Times New Roman" w:hAnsi="Times New Roman" w:cs="Times New Roman"/>
            <w:b/>
            <w:bCs/>
            <w:color w:val="000000" w:themeColor="text1"/>
            <w:sz w:val="24"/>
            <w:szCs w:val="24"/>
            <w:lang w:val="it-IT"/>
          </w:rPr>
          <w:t xml:space="preserve"> </w:t>
        </w:r>
      </w:ins>
      <w:r w:rsidRPr="00607C46">
        <w:rPr>
          <w:rFonts w:ascii="Times New Roman" w:hAnsi="Times New Roman" w:cs="Times New Roman"/>
          <w:color w:val="000000" w:themeColor="text1"/>
          <w:sz w:val="24"/>
          <w:lang w:val="it-IT"/>
        </w:rPr>
        <w:t>che rappresenta la manifestazione cutanea della CELIACHIA con la quale d’altro canto condivide l’eziologia.</w:t>
      </w:r>
      <w:ins w:id="1286" w:author="Luigi Iuppariello" w:date="2019-02-23T12:46:00Z">
        <w:r w:rsidR="00DC5D56">
          <w:rPr>
            <w:rFonts w:ascii="Times New Roman" w:hAnsi="Times New Roman" w:cs="Times New Roman"/>
            <w:color w:val="000000" w:themeColor="text1"/>
            <w:sz w:val="24"/>
            <w:lang w:val="it-IT"/>
          </w:rPr>
          <w:t xml:space="preserve"> Si tratta di una noiosa dermatite cronica con croste ed ulcere cutanee, specie sulle superficie estensorie degli arti ed ai glutei</w:t>
        </w:r>
      </w:ins>
      <w:ins w:id="1287" w:author="Luigi Iuppariello" w:date="2019-02-23T12:47:00Z">
        <w:r w:rsidR="00DC5D56">
          <w:rPr>
            <w:rFonts w:ascii="Times New Roman" w:hAnsi="Times New Roman" w:cs="Times New Roman"/>
            <w:color w:val="000000" w:themeColor="text1"/>
            <w:sz w:val="24"/>
            <w:lang w:val="it-IT"/>
          </w:rPr>
          <w:t xml:space="preserve">, pruriginosa ed irritante. </w:t>
        </w:r>
      </w:ins>
      <w:ins w:id="1288" w:author="Luigi Iuppariello" w:date="2019-02-23T12:45:00Z">
        <w:r w:rsidR="00DC5D56">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Un soggetto affetto da dermatite erpetiforme è sicuramente celiaco, pur non essendo costante la coesistenza di un danno istologico della mucosa duodenale:</w:t>
      </w:r>
      <w:ins w:id="1289" w:author="Luigi Iuppariello" w:date="2019-02-23T12:46:00Z">
        <w:r w:rsidR="00DC5D56">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in una percentuale fino al 90% di questi pazienti viene documentato un certo grado di danno a livello della mucosa intestinale ed in particolare del primo tratto dell’intestino tenue, con un’atrofia dei villi che può essere parziale o totale. Quasi la metà dei pazienti affetti da DE riferisce una storia di sintomi gastrointestinali, quali stipsi e/o diarrea, dolore addominale, meteorismo, ma solo in una piccola percentuale di essi era già stata posta la diagnosi di Celiachia. </w:t>
      </w:r>
      <w:ins w:id="1290" w:author="Luigi Iuppariello" w:date="2019-02-23T12:47:00Z">
        <w:r w:rsidR="00DC5D56">
          <w:rPr>
            <w:rFonts w:ascii="Times New Roman" w:hAnsi="Times New Roman" w:cs="Times New Roman"/>
            <w:color w:val="000000" w:themeColor="text1"/>
            <w:sz w:val="24"/>
            <w:lang w:val="it-IT"/>
          </w:rPr>
          <w:t xml:space="preserve"> La Dermatite migliora rapidamente con l’inizio </w:t>
        </w:r>
      </w:ins>
      <w:ins w:id="1291" w:author="Luigi Iuppariello" w:date="2019-02-23T12:48:00Z">
        <w:r w:rsidR="00DC5D56">
          <w:rPr>
            <w:rFonts w:ascii="Times New Roman" w:hAnsi="Times New Roman" w:cs="Times New Roman"/>
            <w:color w:val="000000" w:themeColor="text1"/>
            <w:sz w:val="24"/>
            <w:lang w:val="it-IT"/>
          </w:rPr>
          <w:t>della diòeta senza glutine, anche se talora è necessario associare alla dieta una terapia farmacologica.</w:t>
        </w:r>
      </w:ins>
    </w:p>
    <w:p w:rsidR="008A4E8C" w:rsidRPr="004F5698" w:rsidRDefault="008A4E8C" w:rsidP="008A4E8C">
      <w:pPr>
        <w:spacing w:line="240" w:lineRule="auto"/>
        <w:jc w:val="both"/>
        <w:rPr>
          <w:ins w:id="1292" w:author="Luigi" w:date="2019-03-01T20:00:00Z"/>
          <w:rFonts w:ascii="Times New Roman" w:hAnsi="Times New Roman" w:cs="Times New Roman"/>
          <w:b/>
          <w:color w:val="000000" w:themeColor="text1"/>
          <w:sz w:val="28"/>
          <w:lang w:val="it-IT"/>
        </w:rPr>
      </w:pPr>
      <w:ins w:id="1293" w:author="Luigi" w:date="2019-03-01T20:00:00Z">
        <w:r w:rsidRPr="004F5698">
          <w:rPr>
            <w:rFonts w:ascii="Times New Roman" w:hAnsi="Times New Roman" w:cs="Times New Roman"/>
            <w:b/>
            <w:color w:val="000000" w:themeColor="text1"/>
            <w:sz w:val="28"/>
            <w:lang w:val="it-IT"/>
          </w:rPr>
          <w:t>Le condizioni associate</w:t>
        </w:r>
      </w:ins>
    </w:p>
    <w:p w:rsidR="008A4E8C" w:rsidRPr="004F5698" w:rsidRDefault="008A4E8C" w:rsidP="008A4E8C">
      <w:pPr>
        <w:spacing w:line="240" w:lineRule="auto"/>
        <w:jc w:val="both"/>
        <w:rPr>
          <w:ins w:id="1294" w:author="Luigi" w:date="2019-03-01T20:00:00Z"/>
          <w:rFonts w:ascii="Times New Roman" w:hAnsi="Times New Roman" w:cs="Times New Roman"/>
          <w:color w:val="000000" w:themeColor="text1"/>
          <w:sz w:val="24"/>
          <w:lang w:val="it-IT"/>
        </w:rPr>
      </w:pPr>
      <w:ins w:id="1295" w:author="Luigi" w:date="2019-03-01T20:00:00Z">
        <w:r w:rsidRPr="004F5698">
          <w:rPr>
            <w:rFonts w:ascii="Times New Roman" w:hAnsi="Times New Roman" w:cs="Times New Roman"/>
            <w:color w:val="000000" w:themeColor="text1"/>
            <w:sz w:val="24"/>
            <w:lang w:val="it-IT"/>
          </w:rPr>
          <w:t>Molto frequentemente la celiachia è associata ad altre patologie su base autoimmune. Dai dati in letteratura, tuttavia, non emerge un ruolo patogenetico del glutine nell’insorgenza e nel decorso di tali patologie che potrebbero sono dovute ad un comune assetto genetico predisponente all’autoimmunità.</w:t>
        </w:r>
      </w:ins>
    </w:p>
    <w:p w:rsidR="008A4E8C" w:rsidRPr="004F5698" w:rsidRDefault="008A4E8C" w:rsidP="008A4E8C">
      <w:pPr>
        <w:spacing w:line="240" w:lineRule="auto"/>
        <w:jc w:val="both"/>
        <w:rPr>
          <w:ins w:id="1296" w:author="Luigi" w:date="2019-03-01T20:00:00Z"/>
          <w:rFonts w:ascii="Times New Roman" w:hAnsi="Times New Roman" w:cs="Times New Roman"/>
          <w:color w:val="000000" w:themeColor="text1"/>
          <w:sz w:val="24"/>
          <w:lang w:val="it-IT"/>
        </w:rPr>
      </w:pPr>
    </w:p>
    <w:tbl>
      <w:tblPr>
        <w:tblStyle w:val="Grigliatabella"/>
        <w:tblW w:w="0" w:type="auto"/>
        <w:tblLook w:val="04A0" w:firstRow="1" w:lastRow="0" w:firstColumn="1" w:lastColumn="0" w:noHBand="0" w:noVBand="1"/>
      </w:tblPr>
      <w:tblGrid>
        <w:gridCol w:w="3213"/>
        <w:gridCol w:w="3208"/>
        <w:gridCol w:w="3207"/>
      </w:tblGrid>
      <w:tr w:rsidR="008A4E8C" w:rsidRPr="00BC1A78" w:rsidTr="00BC1A78">
        <w:trPr>
          <w:ins w:id="1297" w:author="Luigi" w:date="2019-03-01T20:00:00Z"/>
        </w:trPr>
        <w:tc>
          <w:tcPr>
            <w:tcW w:w="9778" w:type="dxa"/>
            <w:gridSpan w:val="3"/>
          </w:tcPr>
          <w:p w:rsidR="008A4E8C" w:rsidRPr="004F5698" w:rsidRDefault="008A4E8C" w:rsidP="00BC1A78">
            <w:pPr>
              <w:jc w:val="both"/>
              <w:rPr>
                <w:ins w:id="1298" w:author="Luigi" w:date="2019-03-01T20:00:00Z"/>
                <w:rFonts w:ascii="Times New Roman" w:hAnsi="Times New Roman" w:cs="Times New Roman"/>
                <w:b/>
                <w:color w:val="000000" w:themeColor="text1"/>
                <w:sz w:val="24"/>
                <w:lang w:val="it-IT"/>
              </w:rPr>
            </w:pPr>
          </w:p>
          <w:p w:rsidR="008A4E8C" w:rsidRPr="004F5698" w:rsidRDefault="008A4E8C" w:rsidP="00BC1A78">
            <w:pPr>
              <w:jc w:val="both"/>
              <w:rPr>
                <w:ins w:id="1299" w:author="Luigi" w:date="2019-03-01T20:00:00Z"/>
                <w:rFonts w:ascii="Times New Roman" w:hAnsi="Times New Roman" w:cs="Times New Roman"/>
                <w:b/>
                <w:color w:val="000000" w:themeColor="text1"/>
                <w:sz w:val="24"/>
                <w:lang w:val="it-IT"/>
              </w:rPr>
            </w:pPr>
            <w:ins w:id="1300" w:author="Luigi" w:date="2019-03-01T20:00:00Z">
              <w:r w:rsidRPr="004F5698">
                <w:rPr>
                  <w:rFonts w:ascii="Times New Roman" w:hAnsi="Times New Roman" w:cs="Times New Roman"/>
                  <w:b/>
                  <w:color w:val="000000" w:themeColor="text1"/>
                  <w:sz w:val="24"/>
                  <w:lang w:val="it-IT"/>
                </w:rPr>
                <w:t>Patologie autoimmuni associate alla Malattia Celiaca</w:t>
              </w:r>
            </w:ins>
          </w:p>
          <w:p w:rsidR="008A4E8C" w:rsidRPr="004F5698" w:rsidRDefault="008A4E8C" w:rsidP="00BC1A78">
            <w:pPr>
              <w:jc w:val="both"/>
              <w:rPr>
                <w:ins w:id="1301" w:author="Luigi" w:date="2019-03-01T20:00:00Z"/>
                <w:rFonts w:ascii="Times New Roman" w:hAnsi="Times New Roman" w:cs="Times New Roman"/>
                <w:b/>
                <w:color w:val="000000" w:themeColor="text1"/>
                <w:sz w:val="24"/>
                <w:lang w:val="it-IT"/>
              </w:rPr>
            </w:pPr>
          </w:p>
        </w:tc>
      </w:tr>
      <w:tr w:rsidR="008A4E8C" w:rsidRPr="004F5698" w:rsidTr="00BC1A78">
        <w:trPr>
          <w:ins w:id="1302" w:author="Luigi" w:date="2019-03-01T20:00:00Z"/>
        </w:trPr>
        <w:tc>
          <w:tcPr>
            <w:tcW w:w="3259" w:type="dxa"/>
          </w:tcPr>
          <w:p w:rsidR="008A4E8C" w:rsidRPr="004F5698" w:rsidRDefault="008A4E8C" w:rsidP="00BC1A78">
            <w:pPr>
              <w:jc w:val="both"/>
              <w:rPr>
                <w:ins w:id="1303" w:author="Luigi" w:date="2019-03-01T20:00:00Z"/>
                <w:rFonts w:ascii="Times New Roman" w:hAnsi="Times New Roman" w:cs="Times New Roman"/>
                <w:color w:val="000000" w:themeColor="text1"/>
                <w:sz w:val="20"/>
              </w:rPr>
            </w:pPr>
            <w:ins w:id="1304" w:author="Luigi" w:date="2019-03-01T20:00:00Z">
              <w:r w:rsidRPr="004F5698">
                <w:rPr>
                  <w:rFonts w:ascii="Times New Roman" w:hAnsi="Times New Roman" w:cs="Times New Roman"/>
                  <w:color w:val="000000" w:themeColor="text1"/>
                  <w:sz w:val="20"/>
                </w:rPr>
                <w:t>Alopecia areata</w:t>
              </w:r>
            </w:ins>
          </w:p>
        </w:tc>
        <w:tc>
          <w:tcPr>
            <w:tcW w:w="3259" w:type="dxa"/>
          </w:tcPr>
          <w:p w:rsidR="008A4E8C" w:rsidRPr="004F5698" w:rsidRDefault="008A4E8C" w:rsidP="00BC1A78">
            <w:pPr>
              <w:jc w:val="both"/>
              <w:rPr>
                <w:ins w:id="1305" w:author="Luigi" w:date="2019-03-01T20:00:00Z"/>
                <w:rFonts w:ascii="Times New Roman" w:hAnsi="Times New Roman" w:cs="Times New Roman"/>
                <w:color w:val="000000" w:themeColor="text1"/>
                <w:sz w:val="20"/>
              </w:rPr>
            </w:pPr>
            <w:ins w:id="1306" w:author="Luigi" w:date="2019-03-01T20:00:00Z">
              <w:r w:rsidRPr="004F5698">
                <w:rPr>
                  <w:rFonts w:ascii="Times New Roman" w:hAnsi="Times New Roman" w:cs="Times New Roman"/>
                  <w:color w:val="000000" w:themeColor="text1"/>
                  <w:sz w:val="20"/>
                </w:rPr>
                <w:t>Artrite reumatoide</w:t>
              </w:r>
            </w:ins>
          </w:p>
        </w:tc>
        <w:tc>
          <w:tcPr>
            <w:tcW w:w="3260" w:type="dxa"/>
          </w:tcPr>
          <w:p w:rsidR="008A4E8C" w:rsidRPr="004F5698" w:rsidRDefault="008A4E8C" w:rsidP="00BC1A78">
            <w:pPr>
              <w:jc w:val="both"/>
              <w:rPr>
                <w:ins w:id="1307" w:author="Luigi" w:date="2019-03-01T20:00:00Z"/>
                <w:rFonts w:ascii="Times New Roman" w:hAnsi="Times New Roman" w:cs="Times New Roman"/>
                <w:color w:val="000000" w:themeColor="text1"/>
                <w:sz w:val="20"/>
              </w:rPr>
            </w:pPr>
            <w:ins w:id="1308" w:author="Luigi" w:date="2019-03-01T20:00:00Z">
              <w:r w:rsidRPr="004F5698">
                <w:rPr>
                  <w:rFonts w:ascii="Times New Roman" w:hAnsi="Times New Roman" w:cs="Times New Roman"/>
                  <w:color w:val="000000" w:themeColor="text1"/>
                  <w:sz w:val="20"/>
                </w:rPr>
                <w:t>Atassia cerebellare</w:t>
              </w:r>
            </w:ins>
          </w:p>
        </w:tc>
      </w:tr>
      <w:tr w:rsidR="008A4E8C" w:rsidRPr="004F5698" w:rsidTr="00BC1A78">
        <w:trPr>
          <w:ins w:id="1309" w:author="Luigi" w:date="2019-03-01T20:00:00Z"/>
        </w:trPr>
        <w:tc>
          <w:tcPr>
            <w:tcW w:w="3259" w:type="dxa"/>
          </w:tcPr>
          <w:p w:rsidR="008A4E8C" w:rsidRPr="004F5698" w:rsidRDefault="008A4E8C" w:rsidP="00BC1A78">
            <w:pPr>
              <w:jc w:val="both"/>
              <w:rPr>
                <w:ins w:id="1310" w:author="Luigi" w:date="2019-03-01T20:00:00Z"/>
                <w:rFonts w:ascii="Times New Roman" w:hAnsi="Times New Roman" w:cs="Times New Roman"/>
                <w:color w:val="000000" w:themeColor="text1"/>
                <w:sz w:val="20"/>
              </w:rPr>
            </w:pPr>
            <w:ins w:id="1311" w:author="Luigi" w:date="2019-03-01T20:00:00Z">
              <w:r w:rsidRPr="004F5698">
                <w:rPr>
                  <w:rFonts w:ascii="Times New Roman" w:hAnsi="Times New Roman" w:cs="Times New Roman"/>
                  <w:color w:val="000000" w:themeColor="text1"/>
                  <w:sz w:val="20"/>
                </w:rPr>
                <w:t>Cardiomiopatia dilatativa</w:t>
              </w:r>
            </w:ins>
          </w:p>
        </w:tc>
        <w:tc>
          <w:tcPr>
            <w:tcW w:w="3259" w:type="dxa"/>
          </w:tcPr>
          <w:p w:rsidR="008A4E8C" w:rsidRPr="004F5698" w:rsidRDefault="008A4E8C" w:rsidP="00BC1A78">
            <w:pPr>
              <w:jc w:val="both"/>
              <w:rPr>
                <w:ins w:id="1312" w:author="Luigi" w:date="2019-03-01T20:00:00Z"/>
                <w:rFonts w:ascii="Times New Roman" w:hAnsi="Times New Roman" w:cs="Times New Roman"/>
                <w:color w:val="000000" w:themeColor="text1"/>
                <w:sz w:val="20"/>
              </w:rPr>
            </w:pPr>
            <w:ins w:id="1313" w:author="Luigi" w:date="2019-03-01T20:00:00Z">
              <w:r w:rsidRPr="004F5698">
                <w:rPr>
                  <w:rFonts w:ascii="Times New Roman" w:hAnsi="Times New Roman" w:cs="Times New Roman"/>
                  <w:color w:val="000000" w:themeColor="text1"/>
                  <w:sz w:val="20"/>
                </w:rPr>
                <w:t>Epilessia con calcificazioni occipitali</w:t>
              </w:r>
            </w:ins>
          </w:p>
        </w:tc>
        <w:tc>
          <w:tcPr>
            <w:tcW w:w="3260" w:type="dxa"/>
          </w:tcPr>
          <w:p w:rsidR="008A4E8C" w:rsidRPr="004F5698" w:rsidRDefault="008A4E8C" w:rsidP="00BC1A78">
            <w:pPr>
              <w:jc w:val="both"/>
              <w:rPr>
                <w:ins w:id="1314" w:author="Luigi" w:date="2019-03-01T20:00:00Z"/>
                <w:rFonts w:ascii="Times New Roman" w:hAnsi="Times New Roman" w:cs="Times New Roman"/>
                <w:color w:val="000000" w:themeColor="text1"/>
                <w:sz w:val="20"/>
              </w:rPr>
            </w:pPr>
            <w:ins w:id="1315" w:author="Luigi" w:date="2019-03-01T20:00:00Z">
              <w:r w:rsidRPr="004F5698">
                <w:rPr>
                  <w:rFonts w:ascii="Times New Roman" w:hAnsi="Times New Roman" w:cs="Times New Roman"/>
                  <w:color w:val="000000" w:themeColor="text1"/>
                  <w:sz w:val="20"/>
                </w:rPr>
                <w:t>Epatiti autoimmune</w:t>
              </w:r>
            </w:ins>
          </w:p>
        </w:tc>
      </w:tr>
      <w:tr w:rsidR="008A4E8C" w:rsidRPr="004F5698" w:rsidTr="00BC1A78">
        <w:trPr>
          <w:ins w:id="1316" w:author="Luigi" w:date="2019-03-01T20:00:00Z"/>
        </w:trPr>
        <w:tc>
          <w:tcPr>
            <w:tcW w:w="3259" w:type="dxa"/>
          </w:tcPr>
          <w:p w:rsidR="008A4E8C" w:rsidRPr="004F5698" w:rsidRDefault="008A4E8C" w:rsidP="00BC1A78">
            <w:pPr>
              <w:jc w:val="both"/>
              <w:rPr>
                <w:ins w:id="1317" w:author="Luigi" w:date="2019-03-01T20:00:00Z"/>
                <w:rFonts w:ascii="Times New Roman" w:hAnsi="Times New Roman" w:cs="Times New Roman"/>
                <w:color w:val="000000" w:themeColor="text1"/>
                <w:sz w:val="20"/>
              </w:rPr>
            </w:pPr>
            <w:ins w:id="1318" w:author="Luigi" w:date="2019-03-01T20:00:00Z">
              <w:r w:rsidRPr="004F5698">
                <w:rPr>
                  <w:rFonts w:ascii="Times New Roman" w:hAnsi="Times New Roman" w:cs="Times New Roman"/>
                  <w:color w:val="000000" w:themeColor="text1"/>
                  <w:sz w:val="20"/>
                </w:rPr>
                <w:t>Diabete mellito insulino-dipendente</w:t>
              </w:r>
            </w:ins>
          </w:p>
        </w:tc>
        <w:tc>
          <w:tcPr>
            <w:tcW w:w="3259" w:type="dxa"/>
          </w:tcPr>
          <w:p w:rsidR="008A4E8C" w:rsidRPr="004F5698" w:rsidRDefault="008A4E8C" w:rsidP="00BC1A78">
            <w:pPr>
              <w:jc w:val="both"/>
              <w:rPr>
                <w:ins w:id="1319" w:author="Luigi" w:date="2019-03-01T20:00:00Z"/>
                <w:rFonts w:ascii="Times New Roman" w:hAnsi="Times New Roman" w:cs="Times New Roman"/>
                <w:color w:val="000000" w:themeColor="text1"/>
                <w:sz w:val="20"/>
              </w:rPr>
            </w:pPr>
            <w:ins w:id="1320" w:author="Luigi" w:date="2019-03-01T20:00:00Z">
              <w:r w:rsidRPr="004F5698">
                <w:rPr>
                  <w:rFonts w:ascii="Times New Roman" w:hAnsi="Times New Roman" w:cs="Times New Roman"/>
                  <w:color w:val="000000" w:themeColor="text1"/>
                  <w:sz w:val="20"/>
                </w:rPr>
                <w:t>Lupus eritematoso sistemico</w:t>
              </w:r>
            </w:ins>
          </w:p>
        </w:tc>
        <w:tc>
          <w:tcPr>
            <w:tcW w:w="3260" w:type="dxa"/>
          </w:tcPr>
          <w:p w:rsidR="008A4E8C" w:rsidRPr="004F5698" w:rsidRDefault="008A4E8C" w:rsidP="00BC1A78">
            <w:pPr>
              <w:jc w:val="both"/>
              <w:rPr>
                <w:ins w:id="1321" w:author="Luigi" w:date="2019-03-01T20:00:00Z"/>
                <w:rFonts w:ascii="Times New Roman" w:hAnsi="Times New Roman" w:cs="Times New Roman"/>
                <w:color w:val="000000" w:themeColor="text1"/>
                <w:sz w:val="20"/>
              </w:rPr>
            </w:pPr>
            <w:ins w:id="1322" w:author="Luigi" w:date="2019-03-01T20:00:00Z">
              <w:r w:rsidRPr="004F5698">
                <w:rPr>
                  <w:rFonts w:ascii="Times New Roman" w:hAnsi="Times New Roman" w:cs="Times New Roman"/>
                  <w:color w:val="000000" w:themeColor="text1"/>
                  <w:sz w:val="20"/>
                </w:rPr>
                <w:t>Psoriasi</w:t>
              </w:r>
            </w:ins>
          </w:p>
        </w:tc>
      </w:tr>
      <w:tr w:rsidR="008A4E8C" w:rsidRPr="004F5698" w:rsidTr="00BC1A78">
        <w:trPr>
          <w:ins w:id="1323" w:author="Luigi" w:date="2019-03-01T20:00:00Z"/>
        </w:trPr>
        <w:tc>
          <w:tcPr>
            <w:tcW w:w="3259" w:type="dxa"/>
          </w:tcPr>
          <w:p w:rsidR="008A4E8C" w:rsidRPr="004F5698" w:rsidRDefault="008A4E8C" w:rsidP="00BC1A78">
            <w:pPr>
              <w:jc w:val="both"/>
              <w:rPr>
                <w:ins w:id="1324" w:author="Luigi" w:date="2019-03-01T20:00:00Z"/>
                <w:rFonts w:ascii="Times New Roman" w:hAnsi="Times New Roman" w:cs="Times New Roman"/>
                <w:color w:val="000000" w:themeColor="text1"/>
                <w:sz w:val="20"/>
              </w:rPr>
            </w:pPr>
            <w:ins w:id="1325" w:author="Luigi" w:date="2019-03-01T20:00:00Z">
              <w:r w:rsidRPr="004F5698">
                <w:rPr>
                  <w:rFonts w:ascii="Times New Roman" w:hAnsi="Times New Roman" w:cs="Times New Roman"/>
                  <w:color w:val="000000" w:themeColor="text1"/>
                  <w:sz w:val="20"/>
                </w:rPr>
                <w:t>Sindrome di Sjogren</w:t>
              </w:r>
            </w:ins>
          </w:p>
        </w:tc>
        <w:tc>
          <w:tcPr>
            <w:tcW w:w="3259" w:type="dxa"/>
          </w:tcPr>
          <w:p w:rsidR="008A4E8C" w:rsidRPr="004F5698" w:rsidRDefault="008A4E8C" w:rsidP="00BC1A78">
            <w:pPr>
              <w:jc w:val="both"/>
              <w:rPr>
                <w:ins w:id="1326" w:author="Luigi" w:date="2019-03-01T20:00:00Z"/>
                <w:rFonts w:ascii="Times New Roman" w:hAnsi="Times New Roman" w:cs="Times New Roman"/>
                <w:color w:val="000000" w:themeColor="text1"/>
                <w:sz w:val="20"/>
              </w:rPr>
            </w:pPr>
            <w:ins w:id="1327" w:author="Luigi" w:date="2019-03-01T20:00:00Z">
              <w:r w:rsidRPr="004F5698">
                <w:rPr>
                  <w:rFonts w:ascii="Times New Roman" w:hAnsi="Times New Roman" w:cs="Times New Roman"/>
                  <w:color w:val="000000" w:themeColor="text1"/>
                  <w:sz w:val="20"/>
                </w:rPr>
                <w:t>Tiroidite di Hashimoto</w:t>
              </w:r>
            </w:ins>
          </w:p>
        </w:tc>
        <w:tc>
          <w:tcPr>
            <w:tcW w:w="3260" w:type="dxa"/>
          </w:tcPr>
          <w:p w:rsidR="008A4E8C" w:rsidRPr="004F5698" w:rsidRDefault="008A4E8C" w:rsidP="00BC1A78">
            <w:pPr>
              <w:jc w:val="both"/>
              <w:rPr>
                <w:ins w:id="1328" w:author="Luigi" w:date="2019-03-01T20:00:00Z"/>
                <w:rFonts w:ascii="Times New Roman" w:hAnsi="Times New Roman" w:cs="Times New Roman"/>
                <w:color w:val="000000" w:themeColor="text1"/>
                <w:sz w:val="20"/>
              </w:rPr>
            </w:pPr>
            <w:ins w:id="1329" w:author="Luigi" w:date="2019-03-01T20:00:00Z">
              <w:r w:rsidRPr="004F5698">
                <w:rPr>
                  <w:rFonts w:ascii="Times New Roman" w:hAnsi="Times New Roman" w:cs="Times New Roman"/>
                  <w:color w:val="000000" w:themeColor="text1"/>
                  <w:sz w:val="20"/>
                </w:rPr>
                <w:t>Vitiligine</w:t>
              </w:r>
            </w:ins>
          </w:p>
        </w:tc>
      </w:tr>
    </w:tbl>
    <w:p w:rsidR="008A4E8C" w:rsidRPr="004F5698" w:rsidRDefault="008A4E8C" w:rsidP="008A4E8C">
      <w:pPr>
        <w:spacing w:line="240" w:lineRule="auto"/>
        <w:jc w:val="both"/>
        <w:rPr>
          <w:ins w:id="1330" w:author="Luigi" w:date="2019-03-01T20:00:00Z"/>
          <w:rFonts w:ascii="Times New Roman" w:hAnsi="Times New Roman" w:cs="Times New Roman"/>
          <w:color w:val="000000" w:themeColor="text1"/>
          <w:sz w:val="24"/>
        </w:rPr>
      </w:pPr>
    </w:p>
    <w:p w:rsidR="008A4E8C" w:rsidRPr="004F5698" w:rsidRDefault="008A4E8C" w:rsidP="008A4E8C">
      <w:pPr>
        <w:spacing w:line="240" w:lineRule="auto"/>
        <w:jc w:val="both"/>
        <w:rPr>
          <w:ins w:id="1331" w:author="Luigi" w:date="2019-03-01T20:00:00Z"/>
          <w:rFonts w:ascii="Times New Roman" w:hAnsi="Times New Roman" w:cs="Times New Roman"/>
          <w:color w:val="000000" w:themeColor="text1"/>
          <w:sz w:val="24"/>
          <w:lang w:val="it-IT"/>
        </w:rPr>
      </w:pPr>
      <w:ins w:id="1332" w:author="Luigi" w:date="2019-03-01T20:00:00Z">
        <w:r w:rsidRPr="004F5698">
          <w:rPr>
            <w:rFonts w:ascii="Times New Roman" w:hAnsi="Times New Roman" w:cs="Times New Roman"/>
            <w:color w:val="000000" w:themeColor="text1"/>
            <w:sz w:val="24"/>
            <w:lang w:val="it-IT"/>
          </w:rPr>
          <w:t>E’ chiaro che la celiachia ha un’aumentata prevalenza nei pazienti con malattie autoimmuni, infatti il rilievo di celiachia o di positività isolata di anticorpi antitransglutaminasi tissutale è frequente in pazienti con Diabete Mellito Tipo 1 (Diabete Mellito Insulino Dipendente) rispetto alla popolazione generale e varia a seconda dell’età del paziente: all’incirca il 10% dei bambini e il 2% degli adulti con Diabete Mellito Insulino Dipendente mostrano positività di questi test anticorpali.</w:t>
        </w:r>
      </w:ins>
    </w:p>
    <w:p w:rsidR="008A4E8C" w:rsidRDefault="008A4E8C" w:rsidP="008A4E8C">
      <w:pPr>
        <w:jc w:val="both"/>
        <w:rPr>
          <w:ins w:id="1333" w:author="Luigi" w:date="2019-03-01T20:02:00Z"/>
          <w:rFonts w:ascii="Times New Roman" w:hAnsi="Times New Roman" w:cs="Times New Roman"/>
          <w:color w:val="000000" w:themeColor="text1"/>
          <w:sz w:val="24"/>
          <w:lang w:val="it-IT"/>
        </w:rPr>
      </w:pPr>
      <w:ins w:id="1334" w:author="Luigi" w:date="2019-03-01T20:00:00Z">
        <w:r w:rsidRPr="004F5698">
          <w:rPr>
            <w:rFonts w:ascii="Times New Roman" w:hAnsi="Times New Roman" w:cs="Times New Roman"/>
            <w:color w:val="000000" w:themeColor="text1"/>
            <w:sz w:val="24"/>
            <w:lang w:val="it-IT"/>
          </w:rPr>
          <w:t xml:space="preserve">Alla base dell’aumentata prevalenza di celiachia nei pazienti con Diabete Mellito Insulino Dipendente c’è una sovrapposizione della suscettibilità genetica, per le due condizioni, conferita dall’aplotipo HLA-DQ2. </w:t>
        </w:r>
      </w:ins>
    </w:p>
    <w:p w:rsidR="008A4E8C" w:rsidRPr="00B60EDD" w:rsidRDefault="008A4E8C" w:rsidP="008A4E8C">
      <w:pPr>
        <w:jc w:val="both"/>
        <w:rPr>
          <w:ins w:id="1335" w:author="Luigi" w:date="2019-03-01T20:00:00Z"/>
          <w:rFonts w:ascii="Times New Roman" w:hAnsi="Times New Roman" w:cs="Times New Roman"/>
          <w:bCs/>
          <w:color w:val="000000" w:themeColor="text1"/>
          <w:sz w:val="24"/>
          <w:szCs w:val="24"/>
          <w:lang w:val="it-IT"/>
        </w:rPr>
      </w:pPr>
      <w:ins w:id="1336" w:author="Luigi" w:date="2019-03-01T20:00:00Z">
        <w:r w:rsidRPr="004F5698">
          <w:rPr>
            <w:rFonts w:ascii="Times New Roman" w:hAnsi="Times New Roman" w:cs="Times New Roman"/>
            <w:color w:val="000000" w:themeColor="text1"/>
            <w:sz w:val="24"/>
            <w:lang w:val="it-IT"/>
          </w:rPr>
          <w:t xml:space="preserve">Bakker </w:t>
        </w:r>
        <w:r w:rsidRPr="004F5698">
          <w:rPr>
            <w:rFonts w:ascii="Times New Roman" w:hAnsi="Times New Roman" w:cs="Times New Roman"/>
            <w:i/>
            <w:iCs/>
            <w:color w:val="000000" w:themeColor="text1"/>
            <w:sz w:val="24"/>
            <w:lang w:val="it-IT"/>
          </w:rPr>
          <w:t>nel 2013</w:t>
        </w:r>
        <w:r w:rsidR="009E58AC">
          <w:rPr>
            <w:rFonts w:ascii="Times New Roman" w:hAnsi="Times New Roman" w:cs="Times New Roman"/>
            <w:i/>
            <w:iCs/>
            <w:color w:val="000000" w:themeColor="text1"/>
            <w:sz w:val="24"/>
            <w:szCs w:val="24"/>
            <w:lang w:val="it-IT"/>
          </w:rPr>
          <w:t xml:space="preserve"> </w:t>
        </w:r>
        <w:r w:rsidRPr="004F5698">
          <w:rPr>
            <w:rFonts w:ascii="Times New Roman" w:hAnsi="Times New Roman" w:cs="Times New Roman"/>
            <w:color w:val="000000" w:themeColor="text1"/>
            <w:sz w:val="24"/>
            <w:lang w:val="it-IT"/>
          </w:rPr>
          <w:t xml:space="preserve">descrive l’elevata prevalenza dell’aplotipo HLA-DQ2 nei pazienti con entrambe le patologie e conferma l’elevato rischio di sviluppare celiachia negli individui con il DQ2, specie se omozigoti, mentre l’aplotipo HLA-DQ8 è considerato un forte fattore di predisposizione per il Diabete Mellito Insulino Dipendente da solo. </w:t>
        </w:r>
      </w:ins>
    </w:p>
    <w:p w:rsidR="008A4E8C" w:rsidRPr="008A4E8C" w:rsidRDefault="008A4E8C" w:rsidP="008A4E8C">
      <w:pPr>
        <w:jc w:val="both"/>
        <w:rPr>
          <w:ins w:id="1337" w:author="Luigi" w:date="2019-03-01T20:00:00Z"/>
          <w:rFonts w:ascii="Times New Roman" w:hAnsi="Times New Roman" w:cs="Times New Roman"/>
          <w:color w:val="000000" w:themeColor="text1"/>
          <w:sz w:val="24"/>
          <w:szCs w:val="24"/>
          <w:lang w:val="it-IT"/>
          <w:rPrChange w:id="1338" w:author="Luigi" w:date="2019-03-01T20:00:00Z">
            <w:rPr>
              <w:ins w:id="1339" w:author="Luigi" w:date="2019-03-01T20:00:00Z"/>
              <w:rFonts w:ascii="Times New Roman" w:hAnsi="Times New Roman" w:cs="Times New Roman"/>
              <w:color w:val="000000" w:themeColor="text1"/>
              <w:sz w:val="24"/>
              <w:szCs w:val="24"/>
            </w:rPr>
          </w:rPrChange>
        </w:rPr>
      </w:pPr>
      <w:ins w:id="1340" w:author="Luigi" w:date="2019-03-01T20:00:00Z">
        <w:r w:rsidRPr="004F5698">
          <w:rPr>
            <w:rFonts w:ascii="Times New Roman" w:hAnsi="Times New Roman" w:cs="Times New Roman"/>
            <w:color w:val="000000" w:themeColor="text1"/>
            <w:sz w:val="24"/>
            <w:lang w:val="it-IT"/>
          </w:rPr>
          <w:t>Di solito, la diagnosi di celiachia segue la diagnosi di Diabete Mellito Insulino Dipendente mentre soltanto in una minoranza di pazienti viene diagnosticata prima la celiachia. L’età media all’esordio del Diabete Mellito Insulino Dipendente è inferiore (&lt;4 anni) nei pazienti con entrambe le diagnosi rispetto a quelli con diagnosi di Diabete Mellito Insulino Dipendente isolato</w:t>
        </w:r>
        <w:r w:rsidRPr="004F5698">
          <w:rPr>
            <w:rFonts w:ascii="Times New Roman" w:hAnsi="Times New Roman" w:cs="Times New Roman"/>
            <w:i/>
            <w:color w:val="000000" w:themeColor="text1"/>
            <w:sz w:val="24"/>
            <w:lang w:val="it-IT"/>
          </w:rPr>
          <w:t xml:space="preserve"> </w:t>
        </w:r>
      </w:ins>
    </w:p>
    <w:p w:rsidR="008A4E8C" w:rsidRPr="004F5698" w:rsidRDefault="008A4E8C" w:rsidP="008A4E8C">
      <w:pPr>
        <w:spacing w:line="240" w:lineRule="auto"/>
        <w:jc w:val="both"/>
        <w:rPr>
          <w:ins w:id="1341" w:author="Luigi" w:date="2019-03-01T20:00:00Z"/>
          <w:rFonts w:ascii="Times New Roman" w:hAnsi="Times New Roman" w:cs="Times New Roman"/>
          <w:color w:val="000000" w:themeColor="text1"/>
          <w:sz w:val="24"/>
          <w:lang w:val="it-IT"/>
        </w:rPr>
      </w:pPr>
      <w:ins w:id="1342" w:author="Luigi" w:date="2019-03-01T20:00:00Z">
        <w:r w:rsidRPr="004F5698">
          <w:rPr>
            <w:rFonts w:ascii="Times New Roman" w:hAnsi="Times New Roman" w:cs="Times New Roman"/>
            <w:color w:val="000000" w:themeColor="text1"/>
            <w:sz w:val="24"/>
            <w:lang w:val="it-IT"/>
          </w:rPr>
          <w:t xml:space="preserve">Infine, mentre la celiachia è una condizione che si presenta più frequentemente nel sesso femminile, risultando da 1,5-2 volte più frequente rispetto a quello maschile, non ci sono differenze di incidenza tra i due sessi per quanto riguarda il Diabete Mellito Insulino Dipendente ed allo stesso modo la celiachia è più frequente nelle femmine rispetto ai maschi quando è associata con Diabete Mellito Insulino Dipendente. </w:t>
        </w:r>
      </w:ins>
    </w:p>
    <w:p w:rsidR="008A4E8C" w:rsidRPr="004F5698" w:rsidRDefault="008A4E8C" w:rsidP="008A4E8C">
      <w:pPr>
        <w:spacing w:line="240" w:lineRule="auto"/>
        <w:jc w:val="both"/>
        <w:rPr>
          <w:ins w:id="1343" w:author="Luigi" w:date="2019-03-01T20:00:00Z"/>
          <w:rFonts w:ascii="Times New Roman" w:hAnsi="Times New Roman" w:cs="Times New Roman"/>
          <w:color w:val="000000" w:themeColor="text1"/>
          <w:sz w:val="24"/>
          <w:lang w:val="it-IT"/>
        </w:rPr>
      </w:pPr>
      <w:ins w:id="1344" w:author="Luigi" w:date="2019-03-01T20:00:00Z">
        <w:r w:rsidRPr="004F5698">
          <w:rPr>
            <w:rFonts w:ascii="Times New Roman" w:hAnsi="Times New Roman" w:cs="Times New Roman"/>
            <w:bCs/>
            <w:color w:val="000000" w:themeColor="text1"/>
            <w:sz w:val="24"/>
            <w:lang w:val="it-IT"/>
          </w:rPr>
          <w:t xml:space="preserve">Contrariamente a quanto si è per lungo tempo ipotizzato, non è certo  che la dieta senza glutine possa influenzare lo sviluppo del Diabete Mellito Insulino Dipendente alla diagnosi, infatti la maggioranza delle </w:t>
        </w:r>
        <w:r w:rsidRPr="004F5698">
          <w:rPr>
            <w:rFonts w:ascii="Times New Roman" w:hAnsi="Times New Roman" w:cs="Times New Roman"/>
            <w:color w:val="000000" w:themeColor="text1"/>
            <w:sz w:val="24"/>
          </w:rPr>
          <w:t>β</w:t>
        </w:r>
        <w:r w:rsidRPr="004F5698">
          <w:rPr>
            <w:rFonts w:ascii="Times New Roman" w:hAnsi="Times New Roman" w:cs="Times New Roman"/>
            <w:color w:val="000000" w:themeColor="text1"/>
            <w:sz w:val="24"/>
            <w:lang w:val="it-IT"/>
          </w:rPr>
          <w:t xml:space="preserve">-cellule insulino-secernenti risultano già danneggiate al momento in cui esordiscono i sintomi della celiachia e queste cellule non hanno la capacità di rigenerarsi; tuttavia nei pazienti con co-morbidità la dieta senza glutine può influenzare il controllo metabolico e le complicanze a lungo termine del Diabete Mellito Insulino Dipendente. </w:t>
        </w:r>
      </w:ins>
    </w:p>
    <w:p w:rsidR="008A4E8C" w:rsidRDefault="008A4E8C" w:rsidP="008A4E8C">
      <w:pPr>
        <w:jc w:val="both"/>
        <w:rPr>
          <w:ins w:id="1345" w:author="Luigi" w:date="2019-03-01T20:02:00Z"/>
          <w:rFonts w:ascii="Times New Roman" w:hAnsi="Times New Roman" w:cs="Times New Roman"/>
          <w:iCs/>
          <w:color w:val="000000" w:themeColor="text1"/>
          <w:sz w:val="24"/>
          <w:lang w:val="it-IT"/>
        </w:rPr>
      </w:pPr>
      <w:ins w:id="1346" w:author="Luigi" w:date="2019-03-01T20:00:00Z">
        <w:r w:rsidRPr="004F5698">
          <w:rPr>
            <w:rFonts w:ascii="Times New Roman" w:hAnsi="Times New Roman" w:cs="Times New Roman"/>
            <w:color w:val="000000" w:themeColor="text1"/>
            <w:sz w:val="24"/>
            <w:lang w:val="it-IT"/>
          </w:rPr>
          <w:t xml:space="preserve">Accanto al Diabete Mellito Insulino Dipendente occorre ricordare i disordini autoimmuni tiroidei che includono la tiroidite di Hashimoto e la malattia di Graves, senza dubbio le più frequenti malattie autoimmuni associate alla celiachia, dallo </w:t>
        </w:r>
        <w:r w:rsidRPr="004F5698">
          <w:rPr>
            <w:rFonts w:ascii="Times New Roman" w:hAnsi="Times New Roman" w:cs="Times New Roman"/>
            <w:bCs/>
            <w:color w:val="000000" w:themeColor="text1"/>
            <w:sz w:val="24"/>
            <w:lang w:val="it-IT"/>
          </w:rPr>
          <w:t>0.2% al 16% ed oltre se consideriamo le malattie allo stato subclinico.</w:t>
        </w:r>
        <w:r w:rsidRPr="004F5698">
          <w:rPr>
            <w:rFonts w:ascii="Times New Roman" w:hAnsi="Times New Roman" w:cs="Times New Roman"/>
            <w:iCs/>
            <w:color w:val="000000" w:themeColor="text1"/>
            <w:sz w:val="24"/>
            <w:lang w:val="it-IT"/>
          </w:rPr>
          <w:t xml:space="preserve"> Al pari del Diabete Mellito Insulino Dipendente questi disordini sono caratterizzati da una risposta immune localizzata nella tiroide   che per tale motivo altera la sua funzionalità fino a richiedere una supplementazione con terapia ormonale sostitutiva</w:t>
        </w:r>
      </w:ins>
      <w:ins w:id="1347" w:author="Luigi" w:date="2019-03-01T20:02:00Z">
        <w:r>
          <w:rPr>
            <w:rFonts w:ascii="Times New Roman" w:hAnsi="Times New Roman" w:cs="Times New Roman"/>
            <w:iCs/>
            <w:color w:val="000000" w:themeColor="text1"/>
            <w:sz w:val="24"/>
            <w:lang w:val="it-IT"/>
          </w:rPr>
          <w:t>.</w:t>
        </w:r>
      </w:ins>
    </w:p>
    <w:p w:rsidR="008A4E8C" w:rsidRPr="00B60EDD" w:rsidRDefault="008A4E8C" w:rsidP="008A4E8C">
      <w:pPr>
        <w:jc w:val="both"/>
        <w:rPr>
          <w:ins w:id="1348" w:author="Luigi" w:date="2019-03-01T20:00:00Z"/>
          <w:rFonts w:ascii="Times New Roman" w:hAnsi="Times New Roman" w:cs="Times New Roman"/>
          <w:i/>
          <w:color w:val="000000" w:themeColor="text1"/>
          <w:sz w:val="24"/>
          <w:szCs w:val="24"/>
          <w:lang w:val="it-IT"/>
        </w:rPr>
      </w:pPr>
      <w:ins w:id="1349" w:author="Luigi" w:date="2019-03-01T20:00:00Z">
        <w:r w:rsidRPr="004F5698">
          <w:rPr>
            <w:rFonts w:ascii="Times New Roman" w:hAnsi="Times New Roman" w:cs="Times New Roman"/>
            <w:bCs/>
            <w:color w:val="000000" w:themeColor="text1"/>
            <w:sz w:val="24"/>
            <w:lang w:val="it-IT"/>
          </w:rPr>
          <w:t xml:space="preserve">Diversi altri disordini endocrini, organo-specifici sono associati alla celiachia e includono malattie delle paratiroidi, sindrome polighiandolare autoimmune, malattia di Addison, e la Sindrome di Sjögren. </w:t>
        </w:r>
      </w:ins>
    </w:p>
    <w:p w:rsidR="008A4E8C" w:rsidRPr="004F5698" w:rsidRDefault="008A4E8C" w:rsidP="008A4E8C">
      <w:pPr>
        <w:spacing w:line="240" w:lineRule="auto"/>
        <w:jc w:val="both"/>
        <w:rPr>
          <w:ins w:id="1350" w:author="Luigi" w:date="2019-03-01T20:00:00Z"/>
          <w:rFonts w:ascii="Times New Roman" w:hAnsi="Times New Roman" w:cs="Times New Roman"/>
          <w:color w:val="000000" w:themeColor="text1"/>
          <w:sz w:val="24"/>
          <w:lang w:val="it-IT"/>
        </w:rPr>
      </w:pPr>
      <w:ins w:id="1351" w:author="Luigi" w:date="2019-03-01T20:00:00Z">
        <w:r w:rsidRPr="004F5698">
          <w:rPr>
            <w:rFonts w:ascii="Times New Roman" w:hAnsi="Times New Roman" w:cs="Times New Roman"/>
            <w:color w:val="000000" w:themeColor="text1"/>
            <w:sz w:val="24"/>
            <w:lang w:val="it-IT"/>
          </w:rPr>
          <w:t xml:space="preserve">Alcune anomalie cromosomiche sono anche descritte in associazione più frequentemente rispetto all’atteso, in bambini con Sindrome di Turner (25) o Sindrome di Down o Sindrome di Williams. </w:t>
        </w:r>
      </w:ins>
    </w:p>
    <w:p w:rsidR="008A4E8C" w:rsidRPr="004F5698" w:rsidRDefault="008A4E8C" w:rsidP="008A4E8C">
      <w:pPr>
        <w:spacing w:line="240" w:lineRule="auto"/>
        <w:jc w:val="both"/>
        <w:rPr>
          <w:ins w:id="1352" w:author="Luigi" w:date="2019-03-01T20:00:00Z"/>
          <w:rFonts w:ascii="Times New Roman" w:hAnsi="Times New Roman" w:cs="Times New Roman"/>
          <w:color w:val="000000" w:themeColor="text1"/>
          <w:sz w:val="24"/>
          <w:lang w:val="it-IT"/>
        </w:rPr>
      </w:pPr>
      <w:ins w:id="1353" w:author="Luigi" w:date="2019-03-01T20:00:00Z">
        <w:r w:rsidRPr="004F5698">
          <w:rPr>
            <w:rFonts w:ascii="Times New Roman" w:hAnsi="Times New Roman" w:cs="Times New Roman"/>
            <w:color w:val="000000" w:themeColor="text1"/>
            <w:sz w:val="24"/>
            <w:lang w:val="it-IT"/>
          </w:rPr>
          <w:t xml:space="preserve">La prevalenza della celiachia è descritta, inoltre, con una frequenza da 10 a 20 volte superiore, in associazione al Deficit selettivo di IgA (26). </w:t>
        </w:r>
      </w:ins>
    </w:p>
    <w:p w:rsidR="008A4E8C" w:rsidRPr="004F5698" w:rsidRDefault="008A4E8C" w:rsidP="008A4E8C">
      <w:pPr>
        <w:spacing w:line="240" w:lineRule="auto"/>
        <w:jc w:val="both"/>
        <w:rPr>
          <w:ins w:id="1354" w:author="Luigi" w:date="2019-03-01T20:00:00Z"/>
          <w:rFonts w:ascii="Times New Roman" w:hAnsi="Times New Roman" w:cs="Times New Roman"/>
          <w:color w:val="000000" w:themeColor="text1"/>
          <w:sz w:val="24"/>
          <w:lang w:val="it-IT"/>
        </w:rPr>
      </w:pPr>
      <w:ins w:id="1355" w:author="Luigi" w:date="2019-03-01T20:00:00Z">
        <w:r w:rsidRPr="004F5698">
          <w:rPr>
            <w:rFonts w:ascii="Times New Roman" w:hAnsi="Times New Roman" w:cs="Times New Roman"/>
            <w:color w:val="000000" w:themeColor="text1"/>
            <w:sz w:val="24"/>
            <w:lang w:val="it-IT"/>
          </w:rPr>
          <w:t xml:space="preserve">Sono peraltro descritti disturbi neurologici o psichiatrici associati con la Celiachia in età pediatrica come l’epilessia con calcificazioni occipitali, atassia o balbuzie, ritardo mentale e deficit di </w:t>
        </w:r>
        <w:r w:rsidRPr="004F5698">
          <w:rPr>
            <w:rFonts w:ascii="Times New Roman" w:hAnsi="Times New Roman" w:cs="Times New Roman"/>
            <w:color w:val="000000" w:themeColor="text1"/>
            <w:sz w:val="24"/>
            <w:lang w:val="it-IT"/>
          </w:rPr>
          <w:lastRenderedPageBreak/>
          <w:t xml:space="preserve">attenzione, tuttavia la loro prevalenza (compresa tra lo 0.5% e l’1%) non è dissimile significativamente da quella riscontrata nella popolazione generale. </w:t>
        </w:r>
      </w:ins>
    </w:p>
    <w:p w:rsidR="009E58AC" w:rsidRDefault="009E58AC" w:rsidP="009E58AC">
      <w:pPr>
        <w:jc w:val="both"/>
        <w:rPr>
          <w:ins w:id="1356" w:author="Luigi" w:date="2019-03-01T20:03:00Z"/>
          <w:rFonts w:ascii="Times New Roman" w:hAnsi="Times New Roman" w:cs="Times New Roman"/>
          <w:bCs/>
          <w:i/>
          <w:color w:val="000000" w:themeColor="text1"/>
          <w:sz w:val="24"/>
          <w:szCs w:val="24"/>
          <w:lang w:val="it-IT"/>
        </w:rPr>
      </w:pPr>
      <w:ins w:id="1357" w:author="Luigi" w:date="2019-03-01T20:03:00Z">
        <w:r>
          <w:rPr>
            <w:rFonts w:ascii="Times New Roman" w:hAnsi="Times New Roman" w:cs="Times New Roman"/>
            <w:bCs/>
            <w:i/>
            <w:color w:val="000000" w:themeColor="text1"/>
            <w:sz w:val="24"/>
            <w:szCs w:val="24"/>
            <w:lang w:val="it-IT"/>
          </w:rPr>
          <w:t>LETTERATURA</w:t>
        </w:r>
      </w:ins>
    </w:p>
    <w:p w:rsidR="009E58AC" w:rsidRDefault="009E58AC" w:rsidP="009E58AC">
      <w:pPr>
        <w:jc w:val="both"/>
        <w:rPr>
          <w:ins w:id="1358" w:author="Luigi" w:date="2019-03-01T20:03:00Z"/>
          <w:rFonts w:ascii="Times New Roman" w:hAnsi="Times New Roman" w:cs="Times New Roman"/>
          <w:i/>
          <w:color w:val="000000" w:themeColor="text1"/>
          <w:sz w:val="24"/>
          <w:szCs w:val="24"/>
          <w:lang w:val="it-IT"/>
        </w:rPr>
      </w:pPr>
      <w:ins w:id="1359" w:author="Luigi" w:date="2019-03-01T20:02:00Z">
        <w:r w:rsidRPr="00B60EDD">
          <w:rPr>
            <w:rFonts w:ascii="Times New Roman" w:hAnsi="Times New Roman" w:cs="Times New Roman"/>
            <w:bCs/>
            <w:i/>
            <w:color w:val="000000" w:themeColor="text1"/>
            <w:sz w:val="24"/>
            <w:szCs w:val="24"/>
            <w:lang w:val="it-IT"/>
          </w:rPr>
          <w:t xml:space="preserve">Bai D, et al. </w:t>
        </w:r>
        <w:r w:rsidRPr="004F5698">
          <w:rPr>
            <w:rFonts w:ascii="Times New Roman" w:hAnsi="Times New Roman" w:cs="Times New Roman"/>
            <w:i/>
            <w:iCs/>
            <w:color w:val="000000" w:themeColor="text1"/>
            <w:sz w:val="24"/>
            <w:szCs w:val="24"/>
            <w:lang w:val="sv-SE"/>
          </w:rPr>
          <w:t xml:space="preserve">Scand J Gastroenterol 2005; </w:t>
        </w:r>
        <w:r w:rsidRPr="004F5698">
          <w:rPr>
            <w:rFonts w:ascii="Times New Roman" w:hAnsi="Times New Roman" w:cs="Times New Roman"/>
            <w:bCs/>
            <w:i/>
            <w:iCs/>
            <w:color w:val="000000" w:themeColor="text1"/>
            <w:sz w:val="24"/>
            <w:szCs w:val="24"/>
            <w:lang w:val="sv-SE"/>
          </w:rPr>
          <w:t>40: 183-187</w:t>
        </w:r>
        <w:r w:rsidRPr="00B60EDD">
          <w:rPr>
            <w:rFonts w:ascii="Times New Roman" w:hAnsi="Times New Roman" w:cs="Times New Roman"/>
            <w:i/>
            <w:color w:val="000000" w:themeColor="text1"/>
            <w:sz w:val="24"/>
            <w:szCs w:val="24"/>
            <w:lang w:val="it-IT"/>
          </w:rPr>
          <w:t xml:space="preserve"> </w:t>
        </w:r>
      </w:ins>
    </w:p>
    <w:p w:rsidR="009E58AC" w:rsidRDefault="009E58AC" w:rsidP="009E58AC">
      <w:pPr>
        <w:jc w:val="both"/>
        <w:rPr>
          <w:ins w:id="1360" w:author="Luigi" w:date="2019-03-01T20:03:00Z"/>
          <w:rFonts w:ascii="Times New Roman" w:hAnsi="Times New Roman" w:cs="Times New Roman"/>
          <w:i/>
          <w:color w:val="000000" w:themeColor="text1"/>
          <w:sz w:val="24"/>
          <w:szCs w:val="24"/>
        </w:rPr>
      </w:pPr>
      <w:ins w:id="1361" w:author="Luigi" w:date="2019-03-01T20:02:00Z">
        <w:r w:rsidRPr="00B60EDD">
          <w:rPr>
            <w:rFonts w:ascii="Times New Roman" w:hAnsi="Times New Roman" w:cs="Times New Roman"/>
            <w:bCs/>
            <w:i/>
            <w:color w:val="000000" w:themeColor="text1"/>
            <w:sz w:val="24"/>
            <w:szCs w:val="24"/>
            <w:lang w:val="it-IT"/>
          </w:rPr>
          <w:t xml:space="preserve">Picarelli A, et al. </w:t>
        </w:r>
        <w:r w:rsidRPr="004F5698">
          <w:rPr>
            <w:rFonts w:ascii="Times New Roman" w:hAnsi="Times New Roman" w:cs="Times New Roman"/>
            <w:i/>
            <w:iCs/>
            <w:color w:val="000000" w:themeColor="text1"/>
            <w:sz w:val="24"/>
            <w:szCs w:val="24"/>
          </w:rPr>
          <w:t xml:space="preserve">Clin Exp Immunol 2005; </w:t>
        </w:r>
        <w:r w:rsidRPr="004F5698">
          <w:rPr>
            <w:rFonts w:ascii="Times New Roman" w:hAnsi="Times New Roman" w:cs="Times New Roman"/>
            <w:bCs/>
            <w:i/>
            <w:iCs/>
            <w:color w:val="000000" w:themeColor="text1"/>
            <w:sz w:val="24"/>
            <w:szCs w:val="24"/>
          </w:rPr>
          <w:t xml:space="preserve">142: 111-115 </w:t>
        </w:r>
        <w:r>
          <w:rPr>
            <w:rFonts w:ascii="Times New Roman" w:hAnsi="Times New Roman" w:cs="Times New Roman"/>
            <w:i/>
            <w:color w:val="000000" w:themeColor="text1"/>
            <w:sz w:val="24"/>
            <w:szCs w:val="24"/>
          </w:rPr>
          <w:t xml:space="preserve"> </w:t>
        </w:r>
      </w:ins>
    </w:p>
    <w:p w:rsidR="009E58AC" w:rsidRPr="00BC1A78" w:rsidRDefault="009E58AC" w:rsidP="009E58AC">
      <w:pPr>
        <w:jc w:val="both"/>
        <w:rPr>
          <w:ins w:id="1362" w:author="Luigi" w:date="2019-03-01T20:03:00Z"/>
          <w:rFonts w:ascii="Times New Roman" w:hAnsi="Times New Roman" w:cs="Times New Roman"/>
          <w:i/>
          <w:color w:val="000000" w:themeColor="text1"/>
          <w:sz w:val="24"/>
          <w:szCs w:val="24"/>
          <w:lang w:val="it-IT"/>
          <w:rPrChange w:id="1363" w:author="Luigi" w:date="2019-03-02T17:51:00Z">
            <w:rPr>
              <w:ins w:id="1364" w:author="Luigi" w:date="2019-03-01T20:03:00Z"/>
              <w:rFonts w:ascii="Times New Roman" w:hAnsi="Times New Roman" w:cs="Times New Roman"/>
              <w:i/>
              <w:color w:val="000000" w:themeColor="text1"/>
              <w:sz w:val="24"/>
              <w:szCs w:val="24"/>
            </w:rPr>
          </w:rPrChange>
        </w:rPr>
      </w:pPr>
      <w:ins w:id="1365" w:author="Luigi" w:date="2019-03-01T20:02:00Z">
        <w:r w:rsidRPr="004F5698">
          <w:rPr>
            <w:rFonts w:ascii="Times New Roman" w:hAnsi="Times New Roman" w:cs="Times New Roman"/>
            <w:bCs/>
            <w:i/>
            <w:color w:val="000000" w:themeColor="text1"/>
            <w:sz w:val="24"/>
            <w:szCs w:val="24"/>
          </w:rPr>
          <w:t xml:space="preserve">Kaspers S, et al.  </w:t>
        </w:r>
        <w:r w:rsidRPr="00BC1A78">
          <w:rPr>
            <w:rFonts w:ascii="Times New Roman" w:hAnsi="Times New Roman" w:cs="Times New Roman"/>
            <w:i/>
            <w:iCs/>
            <w:color w:val="000000" w:themeColor="text1"/>
            <w:sz w:val="24"/>
            <w:szCs w:val="24"/>
            <w:lang w:val="it-IT"/>
            <w:rPrChange w:id="1366" w:author="Luigi" w:date="2019-03-02T17:51:00Z">
              <w:rPr>
                <w:rFonts w:ascii="Times New Roman" w:hAnsi="Times New Roman" w:cs="Times New Roman"/>
                <w:i/>
                <w:iCs/>
                <w:color w:val="000000" w:themeColor="text1"/>
                <w:sz w:val="24"/>
                <w:szCs w:val="24"/>
                <w:lang w:val="en-US"/>
              </w:rPr>
            </w:rPrChange>
          </w:rPr>
          <w:t xml:space="preserve">J </w:t>
        </w:r>
        <w:r w:rsidRPr="004F5698">
          <w:rPr>
            <w:rFonts w:ascii="Times New Roman" w:hAnsi="Times New Roman" w:cs="Times New Roman"/>
            <w:i/>
            <w:iCs/>
            <w:color w:val="000000" w:themeColor="text1"/>
            <w:sz w:val="24"/>
            <w:szCs w:val="24"/>
            <w:lang w:val="pt-BR"/>
          </w:rPr>
          <w:t xml:space="preserve">Pediatr 2004; </w:t>
        </w:r>
        <w:r w:rsidRPr="004F5698">
          <w:rPr>
            <w:rFonts w:ascii="Times New Roman" w:hAnsi="Times New Roman" w:cs="Times New Roman"/>
            <w:bCs/>
            <w:i/>
            <w:iCs/>
            <w:color w:val="000000" w:themeColor="text1"/>
            <w:sz w:val="24"/>
            <w:szCs w:val="24"/>
            <w:lang w:val="pt-BR"/>
          </w:rPr>
          <w:t xml:space="preserve">145: 790-795 </w:t>
        </w:r>
      </w:ins>
    </w:p>
    <w:p w:rsidR="009E58AC" w:rsidRPr="00BC1A78" w:rsidRDefault="009E58AC" w:rsidP="009E58AC">
      <w:pPr>
        <w:jc w:val="both"/>
        <w:rPr>
          <w:ins w:id="1367" w:author="Luigi" w:date="2019-03-01T20:02:00Z"/>
          <w:rFonts w:ascii="Times New Roman" w:hAnsi="Times New Roman" w:cs="Times New Roman"/>
          <w:color w:val="000000" w:themeColor="text1"/>
          <w:sz w:val="24"/>
          <w:szCs w:val="24"/>
          <w:rPrChange w:id="1368" w:author="Luigi" w:date="2019-03-02T17:51:00Z">
            <w:rPr>
              <w:ins w:id="1369" w:author="Luigi" w:date="2019-03-01T20:02:00Z"/>
              <w:rFonts w:ascii="Times New Roman" w:hAnsi="Times New Roman" w:cs="Times New Roman"/>
              <w:color w:val="000000" w:themeColor="text1"/>
              <w:sz w:val="24"/>
              <w:szCs w:val="24"/>
              <w:lang w:val="it-IT"/>
            </w:rPr>
          </w:rPrChange>
        </w:rPr>
      </w:pPr>
      <w:ins w:id="1370" w:author="Luigi" w:date="2019-03-01T20:02:00Z">
        <w:r w:rsidRPr="009E58AC">
          <w:rPr>
            <w:rFonts w:ascii="Times New Roman" w:hAnsi="Times New Roman" w:cs="Times New Roman"/>
            <w:bCs/>
            <w:i/>
            <w:color w:val="000000" w:themeColor="text1"/>
            <w:sz w:val="24"/>
            <w:szCs w:val="24"/>
            <w:lang w:val="it-IT"/>
            <w:rPrChange w:id="1371" w:author="Luigi" w:date="2019-03-01T20:03:00Z">
              <w:rPr>
                <w:rFonts w:ascii="Times New Roman" w:hAnsi="Times New Roman" w:cs="Times New Roman"/>
                <w:bCs/>
                <w:i/>
                <w:color w:val="000000" w:themeColor="text1"/>
                <w:sz w:val="24"/>
                <w:szCs w:val="24"/>
              </w:rPr>
            </w:rPrChange>
          </w:rPr>
          <w:t xml:space="preserve">Greco D, et al. </w:t>
        </w:r>
        <w:r w:rsidRPr="00BC1A78">
          <w:rPr>
            <w:rFonts w:ascii="Times New Roman" w:hAnsi="Times New Roman" w:cs="Times New Roman"/>
            <w:i/>
            <w:iCs/>
            <w:color w:val="000000" w:themeColor="text1"/>
            <w:sz w:val="24"/>
            <w:szCs w:val="24"/>
            <w:rPrChange w:id="1372" w:author="Luigi" w:date="2019-03-02T17:51:00Z">
              <w:rPr>
                <w:rFonts w:ascii="Times New Roman" w:hAnsi="Times New Roman" w:cs="Times New Roman"/>
                <w:i/>
                <w:iCs/>
                <w:color w:val="000000" w:themeColor="text1"/>
                <w:sz w:val="24"/>
                <w:szCs w:val="24"/>
                <w:lang w:val="it-IT"/>
              </w:rPr>
            </w:rPrChange>
          </w:rPr>
          <w:t xml:space="preserve">Endocrine 2013; </w:t>
        </w:r>
        <w:r w:rsidRPr="00BC1A78">
          <w:rPr>
            <w:rFonts w:ascii="Times New Roman" w:hAnsi="Times New Roman" w:cs="Times New Roman"/>
            <w:bCs/>
            <w:i/>
            <w:iCs/>
            <w:color w:val="000000" w:themeColor="text1"/>
            <w:sz w:val="24"/>
            <w:szCs w:val="24"/>
            <w:rPrChange w:id="1373" w:author="Luigi" w:date="2019-03-02T17:51:00Z">
              <w:rPr>
                <w:rFonts w:ascii="Times New Roman" w:hAnsi="Times New Roman" w:cs="Times New Roman"/>
                <w:bCs/>
                <w:i/>
                <w:iCs/>
                <w:color w:val="000000" w:themeColor="text1"/>
                <w:sz w:val="24"/>
                <w:szCs w:val="24"/>
              </w:rPr>
            </w:rPrChange>
          </w:rPr>
          <w:t>43: 108-111</w:t>
        </w:r>
      </w:ins>
    </w:p>
    <w:p w:rsidR="009E58AC" w:rsidRPr="009E58AC" w:rsidRDefault="009E58AC" w:rsidP="009E58AC">
      <w:pPr>
        <w:jc w:val="both"/>
        <w:rPr>
          <w:ins w:id="1374" w:author="Luigi" w:date="2019-03-01T20:02:00Z"/>
          <w:rFonts w:ascii="Times New Roman" w:hAnsi="Times New Roman" w:cs="Times New Roman"/>
          <w:bCs/>
          <w:i/>
          <w:iCs/>
          <w:color w:val="000000" w:themeColor="text1"/>
          <w:sz w:val="24"/>
          <w:szCs w:val="24"/>
          <w:rPrChange w:id="1375" w:author="Luigi" w:date="2019-03-01T20:02:00Z">
            <w:rPr>
              <w:ins w:id="1376" w:author="Luigi" w:date="2019-03-01T20:02:00Z"/>
              <w:rFonts w:ascii="Times New Roman" w:hAnsi="Times New Roman" w:cs="Times New Roman"/>
              <w:bCs/>
              <w:i/>
              <w:iCs/>
              <w:color w:val="000000" w:themeColor="text1"/>
              <w:sz w:val="24"/>
              <w:szCs w:val="24"/>
              <w:lang w:val="it-IT"/>
            </w:rPr>
          </w:rPrChange>
        </w:rPr>
      </w:pPr>
      <w:ins w:id="1377" w:author="Luigi" w:date="2019-03-01T20:02:00Z">
        <w:r w:rsidRPr="004F5698">
          <w:rPr>
            <w:rFonts w:ascii="Times New Roman" w:hAnsi="Times New Roman" w:cs="Times New Roman"/>
            <w:bCs/>
            <w:color w:val="000000" w:themeColor="text1"/>
            <w:sz w:val="24"/>
            <w:szCs w:val="24"/>
            <w:lang w:val="nl-NL"/>
          </w:rPr>
          <w:t xml:space="preserve">Bakker SF, et al. </w:t>
        </w:r>
        <w:r w:rsidRPr="009E58AC">
          <w:rPr>
            <w:rFonts w:ascii="Times New Roman" w:hAnsi="Times New Roman" w:cs="Times New Roman"/>
            <w:i/>
            <w:iCs/>
            <w:color w:val="000000" w:themeColor="text1"/>
            <w:sz w:val="24"/>
            <w:szCs w:val="24"/>
            <w:rPrChange w:id="1378" w:author="Luigi" w:date="2019-03-01T20:02:00Z">
              <w:rPr>
                <w:rFonts w:ascii="Times New Roman" w:hAnsi="Times New Roman" w:cs="Times New Roman"/>
                <w:i/>
                <w:iCs/>
                <w:color w:val="000000" w:themeColor="text1"/>
                <w:sz w:val="24"/>
                <w:szCs w:val="24"/>
                <w:lang w:val="it-IT"/>
              </w:rPr>
            </w:rPrChange>
          </w:rPr>
          <w:t xml:space="preserve">Eur J Intern Med 2013; </w:t>
        </w:r>
        <w:r w:rsidRPr="009E58AC">
          <w:rPr>
            <w:rFonts w:ascii="Times New Roman" w:hAnsi="Times New Roman" w:cs="Times New Roman"/>
            <w:bCs/>
            <w:i/>
            <w:iCs/>
            <w:color w:val="000000" w:themeColor="text1"/>
            <w:sz w:val="24"/>
            <w:szCs w:val="24"/>
            <w:rPrChange w:id="1379" w:author="Luigi" w:date="2019-03-01T20:02:00Z">
              <w:rPr>
                <w:rFonts w:ascii="Times New Roman" w:hAnsi="Times New Roman" w:cs="Times New Roman"/>
                <w:bCs/>
                <w:i/>
                <w:iCs/>
                <w:color w:val="000000" w:themeColor="text1"/>
                <w:sz w:val="24"/>
                <w:szCs w:val="24"/>
                <w:lang w:val="it-IT"/>
              </w:rPr>
            </w:rPrChange>
          </w:rPr>
          <w:t>24: 456-460</w:t>
        </w:r>
      </w:ins>
    </w:p>
    <w:p w:rsidR="009E58AC" w:rsidRPr="009E58AC" w:rsidRDefault="009E58AC" w:rsidP="009E58AC">
      <w:pPr>
        <w:jc w:val="both"/>
        <w:rPr>
          <w:ins w:id="1380" w:author="Luigi" w:date="2019-03-01T20:02:00Z"/>
          <w:rFonts w:ascii="Times New Roman" w:hAnsi="Times New Roman" w:cs="Times New Roman"/>
          <w:color w:val="000000" w:themeColor="text1"/>
          <w:sz w:val="24"/>
          <w:szCs w:val="24"/>
          <w:lang w:val="it-IT"/>
          <w:rPrChange w:id="1381" w:author="Luigi" w:date="2019-03-01T20:04:00Z">
            <w:rPr>
              <w:ins w:id="1382" w:author="Luigi" w:date="2019-03-01T20:02:00Z"/>
              <w:rFonts w:ascii="Times New Roman" w:hAnsi="Times New Roman" w:cs="Times New Roman"/>
              <w:color w:val="000000" w:themeColor="text1"/>
              <w:sz w:val="24"/>
              <w:szCs w:val="24"/>
            </w:rPr>
          </w:rPrChange>
        </w:rPr>
      </w:pPr>
      <w:ins w:id="1383" w:author="Luigi" w:date="2019-03-01T20:02:00Z">
        <w:r w:rsidRPr="009E58AC">
          <w:rPr>
            <w:rFonts w:ascii="Times New Roman" w:hAnsi="Times New Roman" w:cs="Times New Roman"/>
            <w:bCs/>
            <w:color w:val="000000" w:themeColor="text1"/>
            <w:sz w:val="24"/>
            <w:szCs w:val="24"/>
            <w:lang w:val="it-IT"/>
          </w:rPr>
          <w:t xml:space="preserve">Dezsofi A, et al. </w:t>
        </w:r>
        <w:r w:rsidRPr="009E58AC">
          <w:rPr>
            <w:rFonts w:ascii="Times New Roman" w:hAnsi="Times New Roman" w:cs="Times New Roman"/>
            <w:i/>
            <w:iCs/>
            <w:color w:val="000000" w:themeColor="text1"/>
            <w:sz w:val="24"/>
            <w:szCs w:val="24"/>
            <w:lang w:val="it-IT"/>
          </w:rPr>
          <w:t xml:space="preserve">J Pediatr Gastroenterol Nutr 2008; </w:t>
        </w:r>
        <w:r w:rsidRPr="009E58AC">
          <w:rPr>
            <w:rFonts w:ascii="Times New Roman" w:hAnsi="Times New Roman" w:cs="Times New Roman"/>
            <w:bCs/>
            <w:i/>
            <w:iCs/>
            <w:color w:val="000000" w:themeColor="text1"/>
            <w:sz w:val="24"/>
            <w:szCs w:val="24"/>
            <w:lang w:val="it-IT"/>
          </w:rPr>
          <w:t>47: 283-287</w:t>
        </w:r>
        <w:r w:rsidRPr="009E58AC">
          <w:rPr>
            <w:rFonts w:ascii="Times New Roman" w:hAnsi="Times New Roman" w:cs="Times New Roman"/>
            <w:color w:val="000000" w:themeColor="text1"/>
            <w:sz w:val="24"/>
            <w:szCs w:val="24"/>
            <w:lang w:val="it-IT"/>
            <w:rPrChange w:id="1384" w:author="Luigi" w:date="2019-03-01T20:04:00Z">
              <w:rPr>
                <w:rFonts w:ascii="Times New Roman" w:hAnsi="Times New Roman" w:cs="Times New Roman"/>
                <w:color w:val="000000" w:themeColor="text1"/>
                <w:sz w:val="24"/>
                <w:szCs w:val="24"/>
              </w:rPr>
            </w:rPrChange>
          </w:rPr>
          <w:t xml:space="preserve"> </w:t>
        </w:r>
      </w:ins>
    </w:p>
    <w:p w:rsidR="009E58AC" w:rsidRPr="009E58AC" w:rsidRDefault="009E58AC" w:rsidP="009E58AC">
      <w:pPr>
        <w:jc w:val="both"/>
        <w:rPr>
          <w:ins w:id="1385" w:author="Luigi" w:date="2019-03-01T20:02:00Z"/>
          <w:rFonts w:ascii="Times New Roman" w:hAnsi="Times New Roman" w:cs="Times New Roman"/>
          <w:bCs/>
          <w:i/>
          <w:iCs/>
          <w:color w:val="000000" w:themeColor="text1"/>
          <w:sz w:val="24"/>
          <w:szCs w:val="24"/>
          <w:rPrChange w:id="1386" w:author="Luigi" w:date="2019-03-01T20:02:00Z">
            <w:rPr>
              <w:ins w:id="1387" w:author="Luigi" w:date="2019-03-01T20:02:00Z"/>
              <w:rFonts w:ascii="Times New Roman" w:hAnsi="Times New Roman" w:cs="Times New Roman"/>
              <w:bCs/>
              <w:i/>
              <w:iCs/>
              <w:color w:val="000000" w:themeColor="text1"/>
              <w:sz w:val="24"/>
              <w:szCs w:val="24"/>
              <w:lang w:val="it-IT"/>
            </w:rPr>
          </w:rPrChange>
        </w:rPr>
      </w:pPr>
      <w:ins w:id="1388" w:author="Luigi" w:date="2019-03-01T20:02:00Z">
        <w:r w:rsidRPr="009E58AC">
          <w:rPr>
            <w:rFonts w:ascii="Times New Roman" w:hAnsi="Times New Roman" w:cs="Times New Roman"/>
            <w:bCs/>
            <w:color w:val="000000" w:themeColor="text1"/>
            <w:sz w:val="24"/>
            <w:szCs w:val="24"/>
            <w:rPrChange w:id="1389" w:author="Luigi" w:date="2019-03-01T20:02:00Z">
              <w:rPr>
                <w:rFonts w:ascii="Times New Roman" w:hAnsi="Times New Roman" w:cs="Times New Roman"/>
                <w:bCs/>
                <w:color w:val="000000" w:themeColor="text1"/>
                <w:sz w:val="24"/>
                <w:szCs w:val="24"/>
                <w:lang w:val="it-IT"/>
              </w:rPr>
            </w:rPrChange>
          </w:rPr>
          <w:t xml:space="preserve">Koeleman BP, et al. </w:t>
        </w:r>
        <w:r w:rsidRPr="009E58AC">
          <w:rPr>
            <w:rFonts w:ascii="Times New Roman" w:hAnsi="Times New Roman" w:cs="Times New Roman"/>
            <w:i/>
            <w:iCs/>
            <w:color w:val="000000" w:themeColor="text1"/>
            <w:sz w:val="24"/>
            <w:szCs w:val="24"/>
            <w:rPrChange w:id="1390" w:author="Luigi" w:date="2019-03-01T20:02:00Z">
              <w:rPr>
                <w:rFonts w:ascii="Times New Roman" w:hAnsi="Times New Roman" w:cs="Times New Roman"/>
                <w:i/>
                <w:iCs/>
                <w:color w:val="000000" w:themeColor="text1"/>
                <w:sz w:val="24"/>
                <w:szCs w:val="24"/>
                <w:lang w:val="it-IT"/>
              </w:rPr>
            </w:rPrChange>
          </w:rPr>
          <w:t xml:space="preserve">Genes Immun 2004; </w:t>
        </w:r>
        <w:r>
          <w:rPr>
            <w:rFonts w:ascii="Times New Roman" w:hAnsi="Times New Roman" w:cs="Times New Roman"/>
            <w:bCs/>
            <w:i/>
            <w:iCs/>
            <w:color w:val="000000" w:themeColor="text1"/>
            <w:sz w:val="24"/>
            <w:szCs w:val="24"/>
          </w:rPr>
          <w:t>5: 381-388</w:t>
        </w:r>
      </w:ins>
    </w:p>
    <w:p w:rsidR="009E58AC" w:rsidRDefault="009E58AC" w:rsidP="009E58AC">
      <w:pPr>
        <w:jc w:val="both"/>
        <w:rPr>
          <w:ins w:id="1391" w:author="Luigi" w:date="2019-03-01T20:04:00Z"/>
          <w:rFonts w:ascii="Times New Roman" w:hAnsi="Times New Roman" w:cs="Times New Roman"/>
          <w:i/>
          <w:color w:val="000000" w:themeColor="text1"/>
          <w:sz w:val="24"/>
          <w:szCs w:val="24"/>
        </w:rPr>
      </w:pPr>
      <w:ins w:id="1392" w:author="Luigi" w:date="2019-03-01T20:02:00Z">
        <w:r w:rsidRPr="004F5698">
          <w:rPr>
            <w:rFonts w:ascii="Times New Roman" w:hAnsi="Times New Roman" w:cs="Times New Roman"/>
            <w:bCs/>
            <w:i/>
            <w:color w:val="000000" w:themeColor="text1"/>
            <w:sz w:val="24"/>
            <w:szCs w:val="24"/>
          </w:rPr>
          <w:t xml:space="preserve">Cerutti F, et al. </w:t>
        </w:r>
        <w:r w:rsidRPr="004F5698">
          <w:rPr>
            <w:rFonts w:ascii="Times New Roman" w:hAnsi="Times New Roman" w:cs="Times New Roman"/>
            <w:i/>
            <w:iCs/>
            <w:color w:val="000000" w:themeColor="text1"/>
            <w:sz w:val="24"/>
            <w:szCs w:val="24"/>
            <w:lang w:val="pt-BR"/>
          </w:rPr>
          <w:t xml:space="preserve">Diabetes Care 2004; </w:t>
        </w:r>
        <w:r w:rsidRPr="004F5698">
          <w:rPr>
            <w:rFonts w:ascii="Times New Roman" w:hAnsi="Times New Roman" w:cs="Times New Roman"/>
            <w:bCs/>
            <w:i/>
            <w:iCs/>
            <w:color w:val="000000" w:themeColor="text1"/>
            <w:sz w:val="24"/>
            <w:szCs w:val="24"/>
            <w:lang w:val="pt-BR"/>
          </w:rPr>
          <w:t>27: 1294-1298</w:t>
        </w:r>
        <w:r w:rsidRPr="004F5698">
          <w:rPr>
            <w:rFonts w:ascii="Times New Roman" w:hAnsi="Times New Roman" w:cs="Times New Roman"/>
            <w:i/>
            <w:color w:val="000000" w:themeColor="text1"/>
            <w:sz w:val="24"/>
            <w:szCs w:val="24"/>
          </w:rPr>
          <w:t xml:space="preserve"> </w:t>
        </w:r>
      </w:ins>
    </w:p>
    <w:p w:rsidR="009E58AC" w:rsidRPr="009E58AC" w:rsidRDefault="009E58AC" w:rsidP="009E58AC">
      <w:pPr>
        <w:jc w:val="both"/>
        <w:rPr>
          <w:ins w:id="1393" w:author="Luigi" w:date="2019-03-01T20:02:00Z"/>
          <w:rFonts w:ascii="Times New Roman" w:hAnsi="Times New Roman" w:cs="Times New Roman"/>
          <w:i/>
          <w:color w:val="000000" w:themeColor="text1"/>
          <w:sz w:val="24"/>
          <w:szCs w:val="24"/>
          <w:lang w:val="de-DE"/>
          <w:rPrChange w:id="1394" w:author="Luigi" w:date="2019-03-01T20:05:00Z">
            <w:rPr>
              <w:ins w:id="1395" w:author="Luigi" w:date="2019-03-01T20:02:00Z"/>
              <w:rFonts w:ascii="Times New Roman" w:hAnsi="Times New Roman" w:cs="Times New Roman"/>
              <w:i/>
              <w:color w:val="000000" w:themeColor="text1"/>
              <w:sz w:val="24"/>
              <w:szCs w:val="24"/>
            </w:rPr>
          </w:rPrChange>
        </w:rPr>
      </w:pPr>
      <w:ins w:id="1396" w:author="Luigi" w:date="2019-03-01T20:02:00Z">
        <w:r w:rsidRPr="004F5698">
          <w:rPr>
            <w:rFonts w:ascii="Times New Roman" w:hAnsi="Times New Roman" w:cs="Times New Roman"/>
            <w:i/>
            <w:color w:val="000000" w:themeColor="text1"/>
            <w:sz w:val="24"/>
            <w:szCs w:val="24"/>
          </w:rPr>
          <w:t xml:space="preserve"> </w:t>
        </w:r>
        <w:r w:rsidRPr="004F5698">
          <w:rPr>
            <w:rFonts w:ascii="Times New Roman" w:hAnsi="Times New Roman" w:cs="Times New Roman"/>
            <w:bCs/>
            <w:i/>
            <w:color w:val="000000" w:themeColor="text1"/>
            <w:sz w:val="24"/>
            <w:szCs w:val="24"/>
            <w:lang w:val="de-DE"/>
          </w:rPr>
          <w:t xml:space="preserve">Fröhlich-Reiterer EE, et al. </w:t>
        </w:r>
        <w:r w:rsidRPr="009E58AC">
          <w:rPr>
            <w:rFonts w:ascii="Times New Roman" w:hAnsi="Times New Roman" w:cs="Times New Roman"/>
            <w:i/>
            <w:iCs/>
            <w:color w:val="000000" w:themeColor="text1"/>
            <w:sz w:val="24"/>
            <w:szCs w:val="24"/>
            <w:lang w:val="de-DE"/>
            <w:rPrChange w:id="1397" w:author="Luigi" w:date="2019-03-01T20:05:00Z">
              <w:rPr>
                <w:rFonts w:ascii="Times New Roman" w:hAnsi="Times New Roman" w:cs="Times New Roman"/>
                <w:i/>
                <w:iCs/>
                <w:color w:val="000000" w:themeColor="text1"/>
                <w:sz w:val="24"/>
                <w:szCs w:val="24"/>
                <w:lang w:val="en-US"/>
              </w:rPr>
            </w:rPrChange>
          </w:rPr>
          <w:t xml:space="preserve">J Pediatr 2011; </w:t>
        </w:r>
        <w:r w:rsidRPr="009E58AC">
          <w:rPr>
            <w:rFonts w:ascii="Times New Roman" w:hAnsi="Times New Roman" w:cs="Times New Roman"/>
            <w:bCs/>
            <w:i/>
            <w:iCs/>
            <w:color w:val="000000" w:themeColor="text1"/>
            <w:sz w:val="24"/>
            <w:szCs w:val="24"/>
            <w:lang w:val="de-DE"/>
            <w:rPrChange w:id="1398" w:author="Luigi" w:date="2019-03-01T20:05:00Z">
              <w:rPr>
                <w:rFonts w:ascii="Times New Roman" w:hAnsi="Times New Roman" w:cs="Times New Roman"/>
                <w:bCs/>
                <w:i/>
                <w:iCs/>
                <w:color w:val="000000" w:themeColor="text1"/>
                <w:sz w:val="24"/>
                <w:szCs w:val="24"/>
                <w:lang w:val="en-US"/>
              </w:rPr>
            </w:rPrChange>
          </w:rPr>
          <w:t xml:space="preserve">158: 589-593.e2 </w:t>
        </w:r>
      </w:ins>
    </w:p>
    <w:p w:rsidR="009E58AC" w:rsidRPr="009E58AC" w:rsidRDefault="009E58AC" w:rsidP="009E58AC">
      <w:pPr>
        <w:jc w:val="both"/>
        <w:rPr>
          <w:ins w:id="1399" w:author="Luigi" w:date="2019-03-01T20:02:00Z"/>
          <w:rFonts w:ascii="Times New Roman" w:hAnsi="Times New Roman" w:cs="Times New Roman"/>
          <w:bCs/>
          <w:i/>
          <w:iCs/>
          <w:color w:val="000000" w:themeColor="text1"/>
          <w:sz w:val="24"/>
          <w:lang w:val="de-DE"/>
          <w:rPrChange w:id="1400" w:author="Luigi" w:date="2019-03-01T20:05:00Z">
            <w:rPr>
              <w:ins w:id="1401" w:author="Luigi" w:date="2019-03-01T20:02:00Z"/>
              <w:rFonts w:ascii="Times New Roman" w:hAnsi="Times New Roman" w:cs="Times New Roman"/>
              <w:bCs/>
              <w:i/>
              <w:iCs/>
              <w:color w:val="000000" w:themeColor="text1"/>
              <w:sz w:val="24"/>
              <w:lang w:val="it-IT"/>
            </w:rPr>
          </w:rPrChange>
        </w:rPr>
      </w:pPr>
      <w:ins w:id="1402" w:author="Luigi" w:date="2019-03-01T20:02:00Z">
        <w:r w:rsidRPr="009E58AC">
          <w:rPr>
            <w:rFonts w:ascii="Times New Roman" w:hAnsi="Times New Roman" w:cs="Times New Roman"/>
            <w:bCs/>
            <w:i/>
            <w:color w:val="000000" w:themeColor="text1"/>
            <w:sz w:val="24"/>
            <w:szCs w:val="24"/>
            <w:lang w:val="de-DE"/>
            <w:rPrChange w:id="1403" w:author="Luigi" w:date="2019-03-01T20:05:00Z">
              <w:rPr>
                <w:rFonts w:ascii="Times New Roman" w:hAnsi="Times New Roman" w:cs="Times New Roman"/>
                <w:bCs/>
                <w:i/>
                <w:color w:val="000000" w:themeColor="text1"/>
                <w:sz w:val="24"/>
                <w:szCs w:val="24"/>
              </w:rPr>
            </w:rPrChange>
          </w:rPr>
          <w:t xml:space="preserve">Pham-Short A, et al. </w:t>
        </w:r>
        <w:r w:rsidRPr="009E58AC">
          <w:rPr>
            <w:rFonts w:ascii="Times New Roman" w:hAnsi="Times New Roman" w:cs="Times New Roman"/>
            <w:i/>
            <w:iCs/>
            <w:color w:val="000000" w:themeColor="text1"/>
            <w:sz w:val="24"/>
            <w:szCs w:val="24"/>
            <w:lang w:val="de-DE"/>
            <w:rPrChange w:id="1404" w:author="Luigi" w:date="2019-03-01T20:05:00Z">
              <w:rPr>
                <w:rFonts w:ascii="Times New Roman" w:hAnsi="Times New Roman" w:cs="Times New Roman"/>
                <w:i/>
                <w:iCs/>
                <w:color w:val="000000" w:themeColor="text1"/>
                <w:sz w:val="24"/>
                <w:szCs w:val="24"/>
                <w:lang w:val="it-IT"/>
              </w:rPr>
            </w:rPrChange>
          </w:rPr>
          <w:t xml:space="preserve">Diabet Med 2012; </w:t>
        </w:r>
        <w:r w:rsidRPr="009E58AC">
          <w:rPr>
            <w:rFonts w:ascii="Times New Roman" w:hAnsi="Times New Roman" w:cs="Times New Roman"/>
            <w:bCs/>
            <w:i/>
            <w:iCs/>
            <w:color w:val="000000" w:themeColor="text1"/>
            <w:sz w:val="24"/>
            <w:szCs w:val="24"/>
            <w:lang w:val="de-DE"/>
            <w:rPrChange w:id="1405" w:author="Luigi" w:date="2019-03-01T20:05:00Z">
              <w:rPr>
                <w:rFonts w:ascii="Times New Roman" w:hAnsi="Times New Roman" w:cs="Times New Roman"/>
                <w:bCs/>
                <w:i/>
                <w:iCs/>
                <w:color w:val="000000" w:themeColor="text1"/>
                <w:sz w:val="24"/>
                <w:szCs w:val="24"/>
              </w:rPr>
            </w:rPrChange>
          </w:rPr>
          <w:t>29: e286-e289</w:t>
        </w:r>
      </w:ins>
    </w:p>
    <w:p w:rsidR="009E58AC" w:rsidRPr="00BC1A78" w:rsidRDefault="009E58AC" w:rsidP="009E58AC">
      <w:pPr>
        <w:jc w:val="both"/>
        <w:rPr>
          <w:ins w:id="1406" w:author="Luigi" w:date="2019-03-01T20:05:00Z"/>
          <w:rFonts w:ascii="Times New Roman" w:hAnsi="Times New Roman" w:cs="Times New Roman"/>
          <w:color w:val="000000" w:themeColor="text1"/>
          <w:sz w:val="24"/>
          <w:szCs w:val="24"/>
          <w:lang w:val="de-DE"/>
          <w:rPrChange w:id="1407" w:author="Luigi" w:date="2019-03-02T17:51:00Z">
            <w:rPr>
              <w:ins w:id="1408" w:author="Luigi" w:date="2019-03-01T20:05:00Z"/>
              <w:rFonts w:ascii="Times New Roman" w:hAnsi="Times New Roman" w:cs="Times New Roman"/>
              <w:color w:val="000000" w:themeColor="text1"/>
              <w:sz w:val="24"/>
              <w:szCs w:val="24"/>
            </w:rPr>
          </w:rPrChange>
        </w:rPr>
      </w:pPr>
      <w:ins w:id="1409" w:author="Luigi" w:date="2019-03-01T20:02:00Z">
        <w:r w:rsidRPr="009E58AC">
          <w:rPr>
            <w:rFonts w:ascii="Times New Roman" w:hAnsi="Times New Roman" w:cs="Times New Roman"/>
            <w:bCs/>
            <w:i/>
            <w:iCs/>
            <w:color w:val="000000" w:themeColor="text1"/>
            <w:sz w:val="24"/>
            <w:szCs w:val="24"/>
            <w:lang w:val="de-DE"/>
            <w:rPrChange w:id="1410" w:author="Luigi" w:date="2019-03-01T20:05:00Z">
              <w:rPr>
                <w:rFonts w:ascii="Times New Roman" w:hAnsi="Times New Roman" w:cs="Times New Roman"/>
                <w:bCs/>
                <w:i/>
                <w:iCs/>
                <w:color w:val="000000" w:themeColor="text1"/>
                <w:sz w:val="24"/>
                <w:szCs w:val="24"/>
                <w:lang w:val="it-IT"/>
              </w:rPr>
            </w:rPrChange>
          </w:rPr>
          <w:t xml:space="preserve">Collin, P., Kaukinen, K., Valimaki, M. &amp; Salmi, J. Endocr. </w:t>
        </w:r>
        <w:r w:rsidRPr="00BC1A78">
          <w:rPr>
            <w:rFonts w:ascii="Times New Roman" w:hAnsi="Times New Roman" w:cs="Times New Roman"/>
            <w:bCs/>
            <w:i/>
            <w:iCs/>
            <w:color w:val="000000" w:themeColor="text1"/>
            <w:sz w:val="24"/>
            <w:szCs w:val="24"/>
            <w:lang w:val="de-DE"/>
            <w:rPrChange w:id="1411" w:author="Luigi" w:date="2019-03-02T17:51:00Z">
              <w:rPr>
                <w:rFonts w:ascii="Times New Roman" w:hAnsi="Times New Roman" w:cs="Times New Roman"/>
                <w:bCs/>
                <w:i/>
                <w:iCs/>
                <w:color w:val="000000" w:themeColor="text1"/>
                <w:sz w:val="24"/>
                <w:szCs w:val="24"/>
                <w:lang w:val="it-IT"/>
              </w:rPr>
            </w:rPrChange>
          </w:rPr>
          <w:t>Rev. (2002) 23, 464–483.</w:t>
        </w:r>
      </w:ins>
    </w:p>
    <w:p w:rsidR="009E58AC" w:rsidRPr="00BC1A78" w:rsidRDefault="009E58AC" w:rsidP="009E58AC">
      <w:pPr>
        <w:jc w:val="both"/>
        <w:rPr>
          <w:ins w:id="1412" w:author="Luigi" w:date="2019-03-01T20:02:00Z"/>
          <w:rFonts w:ascii="Times New Roman" w:hAnsi="Times New Roman" w:cs="Times New Roman"/>
          <w:color w:val="000000" w:themeColor="text1"/>
          <w:sz w:val="24"/>
          <w:szCs w:val="24"/>
          <w:lang w:val="it-IT"/>
          <w:rPrChange w:id="1413" w:author="Luigi" w:date="2019-03-02T17:51:00Z">
            <w:rPr>
              <w:ins w:id="1414" w:author="Luigi" w:date="2019-03-01T20:02:00Z"/>
              <w:rFonts w:ascii="Times New Roman" w:hAnsi="Times New Roman" w:cs="Times New Roman"/>
              <w:color w:val="000000" w:themeColor="text1"/>
              <w:sz w:val="24"/>
              <w:szCs w:val="24"/>
            </w:rPr>
          </w:rPrChange>
        </w:rPr>
      </w:pPr>
      <w:ins w:id="1415" w:author="Luigi" w:date="2019-03-01T20:02:00Z">
        <w:r w:rsidRPr="00BC1A78">
          <w:rPr>
            <w:rFonts w:ascii="Times New Roman" w:hAnsi="Times New Roman" w:cs="Times New Roman"/>
            <w:bCs/>
            <w:i/>
            <w:iCs/>
            <w:color w:val="000000" w:themeColor="text1"/>
            <w:sz w:val="24"/>
            <w:szCs w:val="24"/>
            <w:lang w:val="de-DE"/>
            <w:rPrChange w:id="1416" w:author="Luigi" w:date="2019-03-02T17:51:00Z">
              <w:rPr>
                <w:rFonts w:ascii="Times New Roman" w:hAnsi="Times New Roman" w:cs="Times New Roman"/>
                <w:bCs/>
                <w:i/>
                <w:iCs/>
                <w:color w:val="000000" w:themeColor="text1"/>
                <w:sz w:val="24"/>
                <w:szCs w:val="24"/>
                <w:lang w:val="it-IT"/>
              </w:rPr>
            </w:rPrChange>
          </w:rPr>
          <w:t xml:space="preserve">Elfstrom, P., Montgomery, S. M., Kampe, O. et al J. Clin. </w:t>
        </w:r>
        <w:r w:rsidRPr="00BC1A78">
          <w:rPr>
            <w:rFonts w:ascii="Times New Roman" w:hAnsi="Times New Roman" w:cs="Times New Roman"/>
            <w:bCs/>
            <w:i/>
            <w:iCs/>
            <w:color w:val="000000" w:themeColor="text1"/>
            <w:sz w:val="24"/>
            <w:szCs w:val="24"/>
            <w:lang w:val="it-IT"/>
            <w:rPrChange w:id="1417" w:author="Luigi" w:date="2019-03-02T17:51:00Z">
              <w:rPr>
                <w:rFonts w:ascii="Times New Roman" w:hAnsi="Times New Roman" w:cs="Times New Roman"/>
                <w:bCs/>
                <w:i/>
                <w:iCs/>
                <w:color w:val="000000" w:themeColor="text1"/>
                <w:sz w:val="24"/>
                <w:szCs w:val="24"/>
              </w:rPr>
            </w:rPrChange>
          </w:rPr>
          <w:t>Endocrinol. Metab. (2008) 93, 3915–3921</w:t>
        </w:r>
      </w:ins>
    </w:p>
    <w:p w:rsidR="009E58AC" w:rsidRDefault="009E58AC" w:rsidP="009E58AC">
      <w:pPr>
        <w:jc w:val="both"/>
        <w:rPr>
          <w:ins w:id="1418" w:author="Luigi" w:date="2019-03-01T20:02:00Z"/>
          <w:rFonts w:ascii="Times New Roman" w:hAnsi="Times New Roman" w:cs="Times New Roman"/>
          <w:i/>
          <w:iCs/>
          <w:color w:val="000000" w:themeColor="text1"/>
          <w:sz w:val="24"/>
          <w:szCs w:val="24"/>
          <w:lang w:val="it-IT"/>
        </w:rPr>
      </w:pPr>
      <w:ins w:id="1419" w:author="Luigi" w:date="2019-03-01T20:02:00Z">
        <w:r w:rsidRPr="00BC1A78">
          <w:rPr>
            <w:rFonts w:ascii="Times New Roman" w:hAnsi="Times New Roman" w:cs="Times New Roman"/>
            <w:bCs/>
            <w:i/>
            <w:color w:val="000000" w:themeColor="text1"/>
            <w:sz w:val="24"/>
            <w:szCs w:val="24"/>
            <w:lang w:val="it-IT"/>
            <w:rPrChange w:id="1420" w:author="Luigi" w:date="2019-03-02T17:51:00Z">
              <w:rPr>
                <w:rFonts w:ascii="Times New Roman" w:hAnsi="Times New Roman" w:cs="Times New Roman"/>
                <w:bCs/>
                <w:i/>
                <w:color w:val="000000" w:themeColor="text1"/>
                <w:sz w:val="24"/>
                <w:szCs w:val="24"/>
                <w:lang w:val="en-US"/>
              </w:rPr>
            </w:rPrChange>
          </w:rPr>
          <w:t xml:space="preserve">Iltanen, S. </w:t>
        </w:r>
        <w:r w:rsidRPr="00BC1A78">
          <w:rPr>
            <w:rFonts w:ascii="Times New Roman" w:hAnsi="Times New Roman" w:cs="Times New Roman"/>
            <w:bCs/>
            <w:i/>
            <w:iCs/>
            <w:color w:val="000000" w:themeColor="text1"/>
            <w:sz w:val="24"/>
            <w:szCs w:val="24"/>
            <w:lang w:val="it-IT"/>
            <w:rPrChange w:id="1421" w:author="Luigi" w:date="2019-03-02T17:51:00Z">
              <w:rPr>
                <w:rFonts w:ascii="Times New Roman" w:hAnsi="Times New Roman" w:cs="Times New Roman"/>
                <w:bCs/>
                <w:i/>
                <w:iCs/>
                <w:color w:val="000000" w:themeColor="text1"/>
                <w:sz w:val="24"/>
                <w:szCs w:val="24"/>
                <w:lang w:val="en-US"/>
              </w:rPr>
            </w:rPrChange>
          </w:rPr>
          <w:t xml:space="preserve">et al. </w:t>
        </w:r>
        <w:r w:rsidRPr="00BC1A78">
          <w:rPr>
            <w:rFonts w:ascii="Times New Roman" w:hAnsi="Times New Roman" w:cs="Times New Roman"/>
            <w:i/>
            <w:color w:val="000000" w:themeColor="text1"/>
            <w:sz w:val="24"/>
            <w:szCs w:val="24"/>
            <w:lang w:val="it-IT"/>
            <w:rPrChange w:id="1422" w:author="Luigi" w:date="2019-03-02T17:51:00Z">
              <w:rPr>
                <w:rFonts w:ascii="Times New Roman" w:hAnsi="Times New Roman" w:cs="Times New Roman"/>
                <w:i/>
                <w:color w:val="000000" w:themeColor="text1"/>
                <w:sz w:val="24"/>
                <w:szCs w:val="24"/>
              </w:rPr>
            </w:rPrChange>
          </w:rPr>
          <w:t xml:space="preserve"> </w:t>
        </w:r>
        <w:r w:rsidRPr="004F5698">
          <w:rPr>
            <w:rFonts w:ascii="Times New Roman" w:hAnsi="Times New Roman" w:cs="Times New Roman"/>
            <w:i/>
            <w:iCs/>
            <w:color w:val="000000" w:themeColor="text1"/>
            <w:sz w:val="24"/>
            <w:szCs w:val="24"/>
            <w:lang w:val="en-US"/>
          </w:rPr>
          <w:t xml:space="preserve">Celiac disease and markers of celiac disease latency in patients with primary Sjogren’s syndrome. </w:t>
        </w:r>
        <w:r w:rsidRPr="00B60EDD">
          <w:rPr>
            <w:rFonts w:ascii="Times New Roman" w:hAnsi="Times New Roman" w:cs="Times New Roman"/>
            <w:i/>
            <w:iCs/>
            <w:color w:val="000000" w:themeColor="text1"/>
            <w:sz w:val="24"/>
            <w:szCs w:val="24"/>
            <w:lang w:val="it-IT"/>
          </w:rPr>
          <w:t>Am. J. Gastroenterol. (1999).</w:t>
        </w:r>
        <w:r w:rsidRPr="00B60EDD">
          <w:rPr>
            <w:rFonts w:ascii="Times New Roman" w:hAnsi="Times New Roman" w:cs="Times New Roman"/>
            <w:i/>
            <w:color w:val="000000" w:themeColor="text1"/>
            <w:sz w:val="24"/>
            <w:szCs w:val="24"/>
            <w:lang w:val="it-IT"/>
          </w:rPr>
          <w:t xml:space="preserve"> </w:t>
        </w:r>
        <w:r w:rsidRPr="00B60EDD">
          <w:rPr>
            <w:rFonts w:ascii="Times New Roman" w:hAnsi="Times New Roman" w:cs="Times New Roman"/>
            <w:i/>
            <w:iCs/>
            <w:color w:val="000000" w:themeColor="text1"/>
            <w:sz w:val="24"/>
            <w:szCs w:val="24"/>
            <w:lang w:val="it-IT"/>
          </w:rPr>
          <w:t xml:space="preserve">94, 1042–1046) </w:t>
        </w:r>
      </w:ins>
    </w:p>
    <w:p w:rsidR="00607C46" w:rsidRPr="00607C46" w:rsidDel="00CC3358" w:rsidRDefault="00607C46" w:rsidP="00607C46">
      <w:pPr>
        <w:spacing w:line="240" w:lineRule="auto"/>
        <w:jc w:val="both"/>
        <w:rPr>
          <w:del w:id="1423" w:author="Luigi" w:date="2019-03-01T20:05:00Z"/>
          <w:rFonts w:ascii="Times New Roman" w:hAnsi="Times New Roman" w:cs="Times New Roman"/>
          <w:b/>
          <w:color w:val="000000" w:themeColor="text1"/>
          <w:sz w:val="28"/>
          <w:lang w:val="it-IT"/>
        </w:rPr>
      </w:pPr>
      <w:del w:id="1424" w:author="Luigi" w:date="2019-03-01T20:05:00Z">
        <w:r w:rsidRPr="00607C46" w:rsidDel="00CC3358">
          <w:rPr>
            <w:rFonts w:ascii="Times New Roman" w:hAnsi="Times New Roman" w:cs="Times New Roman"/>
            <w:b/>
            <w:color w:val="000000" w:themeColor="text1"/>
            <w:sz w:val="28"/>
            <w:lang w:val="it-IT"/>
          </w:rPr>
          <w:delText>Le condizioni associate</w:delText>
        </w:r>
      </w:del>
    </w:p>
    <w:p w:rsidR="00607C46" w:rsidRPr="00607C46" w:rsidDel="00CC3358" w:rsidRDefault="00607C46" w:rsidP="00607C46">
      <w:pPr>
        <w:spacing w:line="240" w:lineRule="auto"/>
        <w:jc w:val="both"/>
        <w:rPr>
          <w:del w:id="1425" w:author="Luigi" w:date="2019-03-01T20:05:00Z"/>
          <w:rFonts w:ascii="Times New Roman" w:hAnsi="Times New Roman" w:cs="Times New Roman"/>
          <w:color w:val="000000" w:themeColor="text1"/>
          <w:sz w:val="24"/>
          <w:lang w:val="it-IT"/>
        </w:rPr>
      </w:pPr>
      <w:del w:id="1426" w:author="Luigi" w:date="2019-03-01T19:12:00Z">
        <w:r w:rsidRPr="00607C46" w:rsidDel="001F3C0D">
          <w:rPr>
            <w:rFonts w:ascii="Times New Roman" w:hAnsi="Times New Roman" w:cs="Times New Roman"/>
            <w:color w:val="000000" w:themeColor="text1"/>
            <w:sz w:val="24"/>
            <w:lang w:val="it-IT"/>
          </w:rPr>
          <w:delText>Molto frequentemente la CELIACHIA è</w:delText>
        </w:r>
      </w:del>
      <w:del w:id="1427" w:author="Luigi" w:date="2019-03-01T20:05:00Z">
        <w:r w:rsidRPr="00607C46" w:rsidDel="00CC3358">
          <w:rPr>
            <w:rFonts w:ascii="Times New Roman" w:hAnsi="Times New Roman" w:cs="Times New Roman"/>
            <w:color w:val="000000" w:themeColor="text1"/>
            <w:sz w:val="24"/>
            <w:lang w:val="it-IT"/>
          </w:rPr>
          <w:delText xml:space="preserve"> associata ad altre patologie su base autoimmune. Dai dati in letteratura, tuttavia, non emerge un ruolo patogenetico del glutine nell’insorgenza e nel decorso di tali patologie </w:delText>
        </w:r>
      </w:del>
      <w:del w:id="1428" w:author="Luigi" w:date="2019-03-01T19:13:00Z">
        <w:r w:rsidRPr="00607C46" w:rsidDel="001F3C0D">
          <w:rPr>
            <w:rFonts w:ascii="Times New Roman" w:hAnsi="Times New Roman" w:cs="Times New Roman"/>
            <w:color w:val="000000" w:themeColor="text1"/>
            <w:sz w:val="24"/>
            <w:lang w:val="it-IT"/>
          </w:rPr>
          <w:delText xml:space="preserve">che potrebbero essere semplicemente </w:delText>
        </w:r>
      </w:del>
      <w:ins w:id="1429" w:author="Luigi Iuppariello" w:date="2019-02-23T12:52:00Z">
        <w:del w:id="1430" w:author="Luigi" w:date="2019-03-01T19:13:00Z">
          <w:r w:rsidR="00F41FD1" w:rsidDel="001F3C0D">
            <w:rPr>
              <w:rFonts w:ascii="Times New Roman" w:hAnsi="Times New Roman" w:cs="Times New Roman"/>
              <w:color w:val="000000" w:themeColor="text1"/>
              <w:sz w:val="24"/>
              <w:lang w:val="it-IT"/>
            </w:rPr>
            <w:delText xml:space="preserve">sono </w:delText>
          </w:r>
        </w:del>
      </w:ins>
      <w:del w:id="1431" w:author="Luigi" w:date="2019-03-01T20:05:00Z">
        <w:r w:rsidRPr="00607C46" w:rsidDel="00CC3358">
          <w:rPr>
            <w:rFonts w:ascii="Times New Roman" w:hAnsi="Times New Roman" w:cs="Times New Roman"/>
            <w:color w:val="000000" w:themeColor="text1"/>
            <w:sz w:val="24"/>
            <w:lang w:val="it-IT"/>
          </w:rPr>
          <w:delText>dovut</w:delText>
        </w:r>
      </w:del>
      <w:del w:id="1432" w:author="Luigi" w:date="2019-03-01T19:13:00Z">
        <w:r w:rsidRPr="00607C46" w:rsidDel="001F3C0D">
          <w:rPr>
            <w:rFonts w:ascii="Times New Roman" w:hAnsi="Times New Roman" w:cs="Times New Roman"/>
            <w:color w:val="000000" w:themeColor="text1"/>
            <w:sz w:val="24"/>
            <w:lang w:val="it-IT"/>
          </w:rPr>
          <w:delText>e</w:delText>
        </w:r>
      </w:del>
      <w:del w:id="1433" w:author="Luigi" w:date="2019-03-01T20:05:00Z">
        <w:r w:rsidRPr="00607C46" w:rsidDel="00CC3358">
          <w:rPr>
            <w:rFonts w:ascii="Times New Roman" w:hAnsi="Times New Roman" w:cs="Times New Roman"/>
            <w:color w:val="000000" w:themeColor="text1"/>
            <w:sz w:val="24"/>
            <w:lang w:val="it-IT"/>
          </w:rPr>
          <w:delText xml:space="preserve"> ad un comune assetto genetico predisponente appunto all’autoimmunità.</w:delText>
        </w:r>
      </w:del>
    </w:p>
    <w:p w:rsidR="00607C46" w:rsidRPr="00607C46" w:rsidDel="00CC3358" w:rsidRDefault="00607C46" w:rsidP="00607C46">
      <w:pPr>
        <w:spacing w:line="240" w:lineRule="auto"/>
        <w:jc w:val="both"/>
        <w:rPr>
          <w:del w:id="1434" w:author="Luigi" w:date="2019-03-01T20:05:00Z"/>
          <w:rFonts w:ascii="Times New Roman" w:hAnsi="Times New Roman" w:cs="Times New Roman"/>
          <w:color w:val="000000" w:themeColor="text1"/>
          <w:sz w:val="24"/>
          <w:lang w:val="it-IT"/>
        </w:rPr>
      </w:pPr>
    </w:p>
    <w:tbl>
      <w:tblPr>
        <w:tblStyle w:val="Grigliatabella"/>
        <w:tblW w:w="0" w:type="auto"/>
        <w:tblLook w:val="04A0" w:firstRow="1" w:lastRow="0" w:firstColumn="1" w:lastColumn="0" w:noHBand="0" w:noVBand="1"/>
      </w:tblPr>
      <w:tblGrid>
        <w:gridCol w:w="3212"/>
        <w:gridCol w:w="3209"/>
        <w:gridCol w:w="3207"/>
      </w:tblGrid>
      <w:tr w:rsidR="00607C46" w:rsidRPr="00782ECF" w:rsidDel="00CC3358" w:rsidTr="003B64F7">
        <w:trPr>
          <w:del w:id="1435" w:author="Luigi" w:date="2019-03-01T20:05:00Z"/>
        </w:trPr>
        <w:tc>
          <w:tcPr>
            <w:tcW w:w="9778" w:type="dxa"/>
            <w:gridSpan w:val="3"/>
          </w:tcPr>
          <w:p w:rsidR="00607C46" w:rsidRPr="00607C46" w:rsidDel="00CC3358" w:rsidRDefault="00607C46" w:rsidP="005B5AA0">
            <w:pPr>
              <w:jc w:val="both"/>
              <w:rPr>
                <w:del w:id="1436" w:author="Luigi" w:date="2019-03-01T20:05:00Z"/>
                <w:rFonts w:ascii="Times New Roman" w:hAnsi="Times New Roman" w:cs="Times New Roman"/>
                <w:b/>
                <w:color w:val="000000" w:themeColor="text1"/>
                <w:sz w:val="24"/>
                <w:lang w:val="it-IT"/>
              </w:rPr>
            </w:pPr>
          </w:p>
          <w:p w:rsidR="00607C46" w:rsidRPr="00607C46" w:rsidDel="00CC3358" w:rsidRDefault="00607C46" w:rsidP="005B5AA0">
            <w:pPr>
              <w:jc w:val="both"/>
              <w:rPr>
                <w:del w:id="1437" w:author="Luigi" w:date="2019-03-01T20:05:00Z"/>
                <w:rFonts w:ascii="Times New Roman" w:hAnsi="Times New Roman" w:cs="Times New Roman"/>
                <w:b/>
                <w:color w:val="000000" w:themeColor="text1"/>
                <w:sz w:val="24"/>
                <w:lang w:val="it-IT"/>
              </w:rPr>
            </w:pPr>
            <w:del w:id="1438" w:author="Luigi" w:date="2019-03-01T20:05:00Z">
              <w:r w:rsidRPr="00607C46" w:rsidDel="00CC3358">
                <w:rPr>
                  <w:rFonts w:ascii="Times New Roman" w:hAnsi="Times New Roman" w:cs="Times New Roman"/>
                  <w:b/>
                  <w:color w:val="000000" w:themeColor="text1"/>
                  <w:sz w:val="24"/>
                  <w:lang w:val="it-IT"/>
                </w:rPr>
                <w:delText>Patologie autoimmuni associate alla Malattia Celiaca</w:delText>
              </w:r>
            </w:del>
          </w:p>
          <w:p w:rsidR="00607C46" w:rsidRPr="00607C46" w:rsidDel="00CC3358" w:rsidRDefault="00607C46" w:rsidP="005B5AA0">
            <w:pPr>
              <w:jc w:val="both"/>
              <w:rPr>
                <w:del w:id="1439" w:author="Luigi" w:date="2019-03-01T20:05:00Z"/>
                <w:rFonts w:ascii="Times New Roman" w:hAnsi="Times New Roman" w:cs="Times New Roman"/>
                <w:b/>
                <w:color w:val="000000" w:themeColor="text1"/>
                <w:sz w:val="24"/>
                <w:lang w:val="it-IT"/>
              </w:rPr>
            </w:pPr>
          </w:p>
        </w:tc>
      </w:tr>
      <w:tr w:rsidR="00607C46" w:rsidRPr="001248CA" w:rsidDel="00CC3358" w:rsidTr="003B64F7">
        <w:trPr>
          <w:del w:id="1440" w:author="Luigi" w:date="2019-03-01T20:05:00Z"/>
        </w:trPr>
        <w:tc>
          <w:tcPr>
            <w:tcW w:w="3259" w:type="dxa"/>
          </w:tcPr>
          <w:p w:rsidR="00607C46" w:rsidRPr="001248CA" w:rsidDel="00CC3358" w:rsidRDefault="00607C46" w:rsidP="005B5AA0">
            <w:pPr>
              <w:jc w:val="both"/>
              <w:rPr>
                <w:del w:id="1441" w:author="Luigi" w:date="2019-03-01T20:05:00Z"/>
                <w:rFonts w:ascii="Times New Roman" w:hAnsi="Times New Roman" w:cs="Times New Roman"/>
                <w:color w:val="000000" w:themeColor="text1"/>
                <w:sz w:val="20"/>
              </w:rPr>
            </w:pPr>
            <w:del w:id="1442" w:author="Luigi" w:date="2019-03-01T20:05:00Z">
              <w:r w:rsidRPr="001248CA" w:rsidDel="00CC3358">
                <w:rPr>
                  <w:rFonts w:ascii="Times New Roman" w:hAnsi="Times New Roman" w:cs="Times New Roman"/>
                  <w:color w:val="000000" w:themeColor="text1"/>
                  <w:sz w:val="20"/>
                </w:rPr>
                <w:delText>Alopecia areata</w:delText>
              </w:r>
            </w:del>
          </w:p>
        </w:tc>
        <w:tc>
          <w:tcPr>
            <w:tcW w:w="3259" w:type="dxa"/>
          </w:tcPr>
          <w:p w:rsidR="00607C46" w:rsidRPr="001248CA" w:rsidDel="00CC3358" w:rsidRDefault="00607C46" w:rsidP="005B5AA0">
            <w:pPr>
              <w:jc w:val="both"/>
              <w:rPr>
                <w:del w:id="1443" w:author="Luigi" w:date="2019-03-01T20:05:00Z"/>
                <w:rFonts w:ascii="Times New Roman" w:hAnsi="Times New Roman" w:cs="Times New Roman"/>
                <w:color w:val="000000" w:themeColor="text1"/>
                <w:sz w:val="20"/>
              </w:rPr>
            </w:pPr>
            <w:del w:id="1444" w:author="Luigi" w:date="2019-03-01T20:05:00Z">
              <w:r w:rsidRPr="001248CA" w:rsidDel="00CC3358">
                <w:rPr>
                  <w:rFonts w:ascii="Times New Roman" w:hAnsi="Times New Roman" w:cs="Times New Roman"/>
                  <w:color w:val="000000" w:themeColor="text1"/>
                  <w:sz w:val="20"/>
                </w:rPr>
                <w:delText>Artrite reumatoide</w:delText>
              </w:r>
            </w:del>
          </w:p>
        </w:tc>
        <w:tc>
          <w:tcPr>
            <w:tcW w:w="3260" w:type="dxa"/>
          </w:tcPr>
          <w:p w:rsidR="00607C46" w:rsidRPr="001248CA" w:rsidDel="00CC3358" w:rsidRDefault="00607C46" w:rsidP="005B5AA0">
            <w:pPr>
              <w:jc w:val="both"/>
              <w:rPr>
                <w:del w:id="1445" w:author="Luigi" w:date="2019-03-01T20:05:00Z"/>
                <w:rFonts w:ascii="Times New Roman" w:hAnsi="Times New Roman" w:cs="Times New Roman"/>
                <w:color w:val="000000" w:themeColor="text1"/>
                <w:sz w:val="20"/>
              </w:rPr>
            </w:pPr>
            <w:del w:id="1446" w:author="Luigi" w:date="2019-03-01T20:05:00Z">
              <w:r w:rsidRPr="001248CA" w:rsidDel="00CC3358">
                <w:rPr>
                  <w:rFonts w:ascii="Times New Roman" w:hAnsi="Times New Roman" w:cs="Times New Roman"/>
                  <w:color w:val="000000" w:themeColor="text1"/>
                  <w:sz w:val="20"/>
                </w:rPr>
                <w:delText>Atassia cerebellare</w:delText>
              </w:r>
            </w:del>
          </w:p>
        </w:tc>
      </w:tr>
      <w:tr w:rsidR="00607C46" w:rsidRPr="001248CA" w:rsidDel="00CC3358" w:rsidTr="003B64F7">
        <w:trPr>
          <w:del w:id="1447" w:author="Luigi" w:date="2019-03-01T20:05:00Z"/>
        </w:trPr>
        <w:tc>
          <w:tcPr>
            <w:tcW w:w="3259" w:type="dxa"/>
          </w:tcPr>
          <w:p w:rsidR="00607C46" w:rsidRPr="001248CA" w:rsidDel="00CC3358" w:rsidRDefault="00607C46" w:rsidP="005B5AA0">
            <w:pPr>
              <w:jc w:val="both"/>
              <w:rPr>
                <w:del w:id="1448" w:author="Luigi" w:date="2019-03-01T20:05:00Z"/>
                <w:rFonts w:ascii="Times New Roman" w:hAnsi="Times New Roman" w:cs="Times New Roman"/>
                <w:color w:val="000000" w:themeColor="text1"/>
                <w:sz w:val="20"/>
              </w:rPr>
            </w:pPr>
            <w:del w:id="1449" w:author="Luigi" w:date="2019-03-01T20:05:00Z">
              <w:r w:rsidRPr="001248CA" w:rsidDel="00CC3358">
                <w:rPr>
                  <w:rFonts w:ascii="Times New Roman" w:hAnsi="Times New Roman" w:cs="Times New Roman"/>
                  <w:color w:val="000000" w:themeColor="text1"/>
                  <w:sz w:val="20"/>
                </w:rPr>
                <w:delText>Cardiomiopatia dilatativa</w:delText>
              </w:r>
            </w:del>
          </w:p>
        </w:tc>
        <w:tc>
          <w:tcPr>
            <w:tcW w:w="3259" w:type="dxa"/>
          </w:tcPr>
          <w:p w:rsidR="00607C46" w:rsidRPr="001248CA" w:rsidDel="00CC3358" w:rsidRDefault="00607C46" w:rsidP="005B5AA0">
            <w:pPr>
              <w:jc w:val="both"/>
              <w:rPr>
                <w:del w:id="1450" w:author="Luigi" w:date="2019-03-01T20:05:00Z"/>
                <w:rFonts w:ascii="Times New Roman" w:hAnsi="Times New Roman" w:cs="Times New Roman"/>
                <w:color w:val="000000" w:themeColor="text1"/>
                <w:sz w:val="20"/>
              </w:rPr>
            </w:pPr>
            <w:del w:id="1451" w:author="Luigi" w:date="2019-03-01T20:05:00Z">
              <w:r w:rsidRPr="001248CA" w:rsidDel="00CC3358">
                <w:rPr>
                  <w:rFonts w:ascii="Times New Roman" w:hAnsi="Times New Roman" w:cs="Times New Roman"/>
                  <w:color w:val="000000" w:themeColor="text1"/>
                  <w:sz w:val="20"/>
                </w:rPr>
                <w:delText>Epilessia con calcificazioni occipitali</w:delText>
              </w:r>
            </w:del>
          </w:p>
        </w:tc>
        <w:tc>
          <w:tcPr>
            <w:tcW w:w="3260" w:type="dxa"/>
          </w:tcPr>
          <w:p w:rsidR="00607C46" w:rsidRPr="001248CA" w:rsidDel="00CC3358" w:rsidRDefault="00607C46" w:rsidP="005B5AA0">
            <w:pPr>
              <w:jc w:val="both"/>
              <w:rPr>
                <w:del w:id="1452" w:author="Luigi" w:date="2019-03-01T20:05:00Z"/>
                <w:rFonts w:ascii="Times New Roman" w:hAnsi="Times New Roman" w:cs="Times New Roman"/>
                <w:color w:val="000000" w:themeColor="text1"/>
                <w:sz w:val="20"/>
              </w:rPr>
            </w:pPr>
            <w:del w:id="1453" w:author="Luigi" w:date="2019-03-01T20:05:00Z">
              <w:r w:rsidRPr="001248CA" w:rsidDel="00CC3358">
                <w:rPr>
                  <w:rFonts w:ascii="Times New Roman" w:hAnsi="Times New Roman" w:cs="Times New Roman"/>
                  <w:color w:val="000000" w:themeColor="text1"/>
                  <w:sz w:val="20"/>
                </w:rPr>
                <w:delText>Epatiti autoimmuni</w:delText>
              </w:r>
            </w:del>
          </w:p>
        </w:tc>
      </w:tr>
      <w:tr w:rsidR="00607C46" w:rsidRPr="001248CA" w:rsidDel="00CC3358" w:rsidTr="003B64F7">
        <w:trPr>
          <w:del w:id="1454" w:author="Luigi" w:date="2019-03-01T20:05:00Z"/>
        </w:trPr>
        <w:tc>
          <w:tcPr>
            <w:tcW w:w="3259" w:type="dxa"/>
          </w:tcPr>
          <w:p w:rsidR="00607C46" w:rsidRPr="001248CA" w:rsidDel="00CC3358" w:rsidRDefault="00607C46" w:rsidP="005B5AA0">
            <w:pPr>
              <w:jc w:val="both"/>
              <w:rPr>
                <w:del w:id="1455" w:author="Luigi" w:date="2019-03-01T20:05:00Z"/>
                <w:rFonts w:ascii="Times New Roman" w:hAnsi="Times New Roman" w:cs="Times New Roman"/>
                <w:color w:val="000000" w:themeColor="text1"/>
                <w:sz w:val="20"/>
              </w:rPr>
            </w:pPr>
            <w:del w:id="1456" w:author="Luigi" w:date="2019-03-01T20:05:00Z">
              <w:r w:rsidRPr="001248CA" w:rsidDel="00CC3358">
                <w:rPr>
                  <w:rFonts w:ascii="Times New Roman" w:hAnsi="Times New Roman" w:cs="Times New Roman"/>
                  <w:color w:val="000000" w:themeColor="text1"/>
                  <w:sz w:val="20"/>
                </w:rPr>
                <w:delText>Diabete mellito insulino-dipendente</w:delText>
              </w:r>
            </w:del>
          </w:p>
        </w:tc>
        <w:tc>
          <w:tcPr>
            <w:tcW w:w="3259" w:type="dxa"/>
          </w:tcPr>
          <w:p w:rsidR="00607C46" w:rsidRPr="001248CA" w:rsidDel="00CC3358" w:rsidRDefault="00607C46" w:rsidP="005B5AA0">
            <w:pPr>
              <w:jc w:val="both"/>
              <w:rPr>
                <w:del w:id="1457" w:author="Luigi" w:date="2019-03-01T20:05:00Z"/>
                <w:rFonts w:ascii="Times New Roman" w:hAnsi="Times New Roman" w:cs="Times New Roman"/>
                <w:color w:val="000000" w:themeColor="text1"/>
                <w:sz w:val="20"/>
              </w:rPr>
            </w:pPr>
            <w:del w:id="1458" w:author="Luigi" w:date="2019-03-01T20:05:00Z">
              <w:r w:rsidRPr="001248CA" w:rsidDel="00CC3358">
                <w:rPr>
                  <w:rFonts w:ascii="Times New Roman" w:hAnsi="Times New Roman" w:cs="Times New Roman"/>
                  <w:color w:val="000000" w:themeColor="text1"/>
                  <w:sz w:val="20"/>
                </w:rPr>
                <w:delText>Lupus eritematoso sistemico</w:delText>
              </w:r>
            </w:del>
          </w:p>
        </w:tc>
        <w:tc>
          <w:tcPr>
            <w:tcW w:w="3260" w:type="dxa"/>
          </w:tcPr>
          <w:p w:rsidR="00607C46" w:rsidRPr="001248CA" w:rsidDel="00CC3358" w:rsidRDefault="00607C46" w:rsidP="005B5AA0">
            <w:pPr>
              <w:jc w:val="both"/>
              <w:rPr>
                <w:del w:id="1459" w:author="Luigi" w:date="2019-03-01T20:05:00Z"/>
                <w:rFonts w:ascii="Times New Roman" w:hAnsi="Times New Roman" w:cs="Times New Roman"/>
                <w:color w:val="000000" w:themeColor="text1"/>
                <w:sz w:val="20"/>
              </w:rPr>
            </w:pPr>
            <w:del w:id="1460" w:author="Luigi" w:date="2019-03-01T20:05:00Z">
              <w:r w:rsidRPr="001248CA" w:rsidDel="00CC3358">
                <w:rPr>
                  <w:rFonts w:ascii="Times New Roman" w:hAnsi="Times New Roman" w:cs="Times New Roman"/>
                  <w:color w:val="000000" w:themeColor="text1"/>
                  <w:sz w:val="20"/>
                </w:rPr>
                <w:delText>Psoriasi</w:delText>
              </w:r>
            </w:del>
          </w:p>
        </w:tc>
      </w:tr>
      <w:tr w:rsidR="00607C46" w:rsidRPr="001248CA" w:rsidDel="00CC3358" w:rsidTr="003B64F7">
        <w:trPr>
          <w:del w:id="1461" w:author="Luigi" w:date="2019-03-01T20:05:00Z"/>
        </w:trPr>
        <w:tc>
          <w:tcPr>
            <w:tcW w:w="3259" w:type="dxa"/>
          </w:tcPr>
          <w:p w:rsidR="00607C46" w:rsidRPr="001248CA" w:rsidDel="00CC3358" w:rsidRDefault="00607C46" w:rsidP="005B5AA0">
            <w:pPr>
              <w:jc w:val="both"/>
              <w:rPr>
                <w:del w:id="1462" w:author="Luigi" w:date="2019-03-01T20:05:00Z"/>
                <w:rFonts w:ascii="Times New Roman" w:hAnsi="Times New Roman" w:cs="Times New Roman"/>
                <w:color w:val="000000" w:themeColor="text1"/>
                <w:sz w:val="20"/>
              </w:rPr>
            </w:pPr>
            <w:del w:id="1463" w:author="Luigi" w:date="2019-03-01T20:05:00Z">
              <w:r w:rsidRPr="001248CA" w:rsidDel="00CC3358">
                <w:rPr>
                  <w:rFonts w:ascii="Times New Roman" w:hAnsi="Times New Roman" w:cs="Times New Roman"/>
                  <w:color w:val="000000" w:themeColor="text1"/>
                  <w:sz w:val="20"/>
                </w:rPr>
                <w:delText>Sindrome di Sjogren</w:delText>
              </w:r>
            </w:del>
          </w:p>
        </w:tc>
        <w:tc>
          <w:tcPr>
            <w:tcW w:w="3259" w:type="dxa"/>
          </w:tcPr>
          <w:p w:rsidR="00607C46" w:rsidRPr="001248CA" w:rsidDel="00CC3358" w:rsidRDefault="00607C46" w:rsidP="005B5AA0">
            <w:pPr>
              <w:jc w:val="both"/>
              <w:rPr>
                <w:del w:id="1464" w:author="Luigi" w:date="2019-03-01T20:05:00Z"/>
                <w:rFonts w:ascii="Times New Roman" w:hAnsi="Times New Roman" w:cs="Times New Roman"/>
                <w:color w:val="000000" w:themeColor="text1"/>
                <w:sz w:val="20"/>
              </w:rPr>
            </w:pPr>
            <w:del w:id="1465" w:author="Luigi" w:date="2019-03-01T20:05:00Z">
              <w:r w:rsidRPr="001248CA" w:rsidDel="00CC3358">
                <w:rPr>
                  <w:rFonts w:ascii="Times New Roman" w:hAnsi="Times New Roman" w:cs="Times New Roman"/>
                  <w:color w:val="000000" w:themeColor="text1"/>
                  <w:sz w:val="20"/>
                </w:rPr>
                <w:delText>Tiroidite di Hashimoto</w:delText>
              </w:r>
            </w:del>
          </w:p>
        </w:tc>
        <w:tc>
          <w:tcPr>
            <w:tcW w:w="3260" w:type="dxa"/>
          </w:tcPr>
          <w:p w:rsidR="00607C46" w:rsidRPr="001248CA" w:rsidDel="00CC3358" w:rsidRDefault="00607C46" w:rsidP="005B5AA0">
            <w:pPr>
              <w:jc w:val="both"/>
              <w:rPr>
                <w:del w:id="1466" w:author="Luigi" w:date="2019-03-01T20:05:00Z"/>
                <w:rFonts w:ascii="Times New Roman" w:hAnsi="Times New Roman" w:cs="Times New Roman"/>
                <w:color w:val="000000" w:themeColor="text1"/>
                <w:sz w:val="20"/>
              </w:rPr>
            </w:pPr>
            <w:del w:id="1467" w:author="Luigi" w:date="2019-03-01T20:05:00Z">
              <w:r w:rsidRPr="001248CA" w:rsidDel="00CC3358">
                <w:rPr>
                  <w:rFonts w:ascii="Times New Roman" w:hAnsi="Times New Roman" w:cs="Times New Roman"/>
                  <w:color w:val="000000" w:themeColor="text1"/>
                  <w:sz w:val="20"/>
                </w:rPr>
                <w:delText>Vitiligine</w:delText>
              </w:r>
            </w:del>
          </w:p>
        </w:tc>
      </w:tr>
    </w:tbl>
    <w:p w:rsidR="00607C46" w:rsidRPr="001248CA" w:rsidDel="00CC3358" w:rsidRDefault="00607C46" w:rsidP="00607C46">
      <w:pPr>
        <w:spacing w:line="240" w:lineRule="auto"/>
        <w:jc w:val="both"/>
        <w:rPr>
          <w:del w:id="1468" w:author="Luigi" w:date="2019-03-01T20:05:00Z"/>
          <w:rFonts w:ascii="Times New Roman" w:hAnsi="Times New Roman" w:cs="Times New Roman"/>
          <w:color w:val="000000" w:themeColor="text1"/>
          <w:sz w:val="24"/>
        </w:rPr>
      </w:pPr>
    </w:p>
    <w:p w:rsidR="00607C46" w:rsidRPr="00607C46" w:rsidDel="00CC3358" w:rsidRDefault="00607C46" w:rsidP="00607C46">
      <w:pPr>
        <w:spacing w:line="240" w:lineRule="auto"/>
        <w:jc w:val="both"/>
        <w:rPr>
          <w:del w:id="1469" w:author="Luigi" w:date="2019-03-01T20:05:00Z"/>
          <w:rFonts w:ascii="Times New Roman" w:hAnsi="Times New Roman" w:cs="Times New Roman"/>
          <w:color w:val="000000" w:themeColor="text1"/>
          <w:sz w:val="24"/>
          <w:lang w:val="it-IT"/>
        </w:rPr>
      </w:pPr>
      <w:del w:id="1470" w:author="Luigi" w:date="2019-03-01T20:05:00Z">
        <w:r w:rsidRPr="00607C46" w:rsidDel="00CC3358">
          <w:rPr>
            <w:rFonts w:ascii="Times New Roman" w:hAnsi="Times New Roman" w:cs="Times New Roman"/>
            <w:color w:val="000000" w:themeColor="text1"/>
            <w:sz w:val="24"/>
            <w:lang w:val="it-IT"/>
          </w:rPr>
          <w:delText>E</w:delText>
        </w:r>
      </w:del>
      <w:ins w:id="1471" w:author="Luigi Iuppariello" w:date="2019-02-23T12:53:00Z">
        <w:del w:id="1472" w:author="Luigi" w:date="2019-03-01T20:05:00Z">
          <w:r w:rsidR="006A129D" w:rsidDel="00CC3358">
            <w:rPr>
              <w:rFonts w:ascii="Times New Roman" w:hAnsi="Times New Roman" w:cs="Times New Roman"/>
              <w:color w:val="000000" w:themeColor="text1"/>
              <w:sz w:val="24"/>
              <w:lang w:val="it-IT"/>
            </w:rPr>
            <w:delText xml:space="preserve">’ chiaro </w:delText>
          </w:r>
        </w:del>
      </w:ins>
      <w:del w:id="1473" w:author="Luigi" w:date="2019-03-01T20:05:00Z">
        <w:r w:rsidRPr="00607C46" w:rsidDel="00CC3358">
          <w:rPr>
            <w:rFonts w:ascii="Times New Roman" w:hAnsi="Times New Roman" w:cs="Times New Roman"/>
            <w:color w:val="000000" w:themeColor="text1"/>
            <w:sz w:val="24"/>
            <w:lang w:val="it-IT"/>
          </w:rPr>
          <w:delText xml:space="preserve">sistono quindi inequivocabili evidenze che la CELIACHIA </w:delText>
        </w:r>
      </w:del>
      <w:ins w:id="1474" w:author="Luigi Iuppariello" w:date="2019-02-23T12:53:00Z">
        <w:del w:id="1475" w:author="Luigi" w:date="2019-03-01T20:05:00Z">
          <w:r w:rsidR="006A129D" w:rsidDel="00CC3358">
            <w:rPr>
              <w:rFonts w:ascii="Times New Roman" w:hAnsi="Times New Roman" w:cs="Times New Roman"/>
              <w:color w:val="000000" w:themeColor="text1"/>
              <w:sz w:val="24"/>
              <w:lang w:val="it-IT"/>
            </w:rPr>
            <w:delText xml:space="preserve">ha </w:delText>
          </w:r>
        </w:del>
      </w:ins>
      <w:del w:id="1476" w:author="Luigi" w:date="2019-03-01T20:05:00Z">
        <w:r w:rsidRPr="00607C46" w:rsidDel="00CC3358">
          <w:rPr>
            <w:rFonts w:ascii="Times New Roman" w:hAnsi="Times New Roman" w:cs="Times New Roman"/>
            <w:color w:val="000000" w:themeColor="text1"/>
            <w:sz w:val="24"/>
            <w:lang w:val="it-IT"/>
          </w:rPr>
          <w:delText>abbia un’aumentata prevalenza nei pazienti con malattie autoimmuni, infatti il rilievo di CELIACHIA o di positività isolata di anticorpi antitransglutaminasi tissutale è frequente in pazienti con Diabete Mellito Tipo 1 (DIABETE MELLITO INSULINO DIPENDENTE) rispetto alla popolazione generale e varia a seconda dell’età del paziente: all’incirca il 10% dei bambini e il 2% degli adulti con DIABETE MELLITO INSULINO DIPENDENTE mostrano positività di questi test anticorpali.</w:delText>
        </w:r>
      </w:del>
    </w:p>
    <w:p w:rsidR="00607C46" w:rsidRPr="00607C46" w:rsidDel="00CC3358" w:rsidRDefault="00607C46" w:rsidP="00607C46">
      <w:pPr>
        <w:spacing w:line="240" w:lineRule="auto"/>
        <w:jc w:val="both"/>
        <w:rPr>
          <w:del w:id="1477" w:author="Luigi" w:date="2019-03-01T20:05:00Z"/>
          <w:rFonts w:ascii="Times New Roman" w:hAnsi="Times New Roman" w:cs="Times New Roman"/>
          <w:color w:val="000000" w:themeColor="text1"/>
          <w:sz w:val="24"/>
          <w:lang w:val="it-IT"/>
        </w:rPr>
      </w:pPr>
      <w:del w:id="1478" w:author="Luigi" w:date="2019-03-01T20:05:00Z">
        <w:r w:rsidRPr="00607C46" w:rsidDel="00CC3358">
          <w:rPr>
            <w:rFonts w:ascii="Times New Roman" w:hAnsi="Times New Roman" w:cs="Times New Roman"/>
            <w:color w:val="000000" w:themeColor="text1"/>
            <w:sz w:val="24"/>
            <w:lang w:val="it-IT"/>
          </w:rPr>
          <w:delText>Alla base dell’aumentata prevalenza di CELIACHIA nei pazienti con DIABETE MELLITO INSULINO DIPENDENTE c’è una sovrapposizione della suscettibilità genetica</w:delText>
        </w:r>
      </w:del>
      <w:ins w:id="1479" w:author="Luigi Iuppariello" w:date="2019-02-23T12:54:00Z">
        <w:del w:id="1480" w:author="Luigi" w:date="2019-03-01T20:05:00Z">
          <w:r w:rsidR="006A129D" w:rsidDel="00CC3358">
            <w:rPr>
              <w:rFonts w:ascii="Times New Roman" w:hAnsi="Times New Roman" w:cs="Times New Roman"/>
              <w:color w:val="000000" w:themeColor="text1"/>
              <w:sz w:val="24"/>
              <w:lang w:val="it-IT"/>
            </w:rPr>
            <w:delText>,</w:delText>
          </w:r>
        </w:del>
      </w:ins>
      <w:del w:id="1481" w:author="Luigi" w:date="2019-03-01T20:05:00Z">
        <w:r w:rsidRPr="00607C46" w:rsidDel="00CC3358">
          <w:rPr>
            <w:rFonts w:ascii="Times New Roman" w:hAnsi="Times New Roman" w:cs="Times New Roman"/>
            <w:color w:val="000000" w:themeColor="text1"/>
            <w:sz w:val="24"/>
            <w:lang w:val="it-IT"/>
          </w:rPr>
          <w:delText xml:space="preserve"> per le due condizioni</w:delText>
        </w:r>
      </w:del>
      <w:ins w:id="1482" w:author="Luigi Iuppariello" w:date="2019-02-23T12:54:00Z">
        <w:del w:id="1483" w:author="Luigi" w:date="2019-03-01T20:05:00Z">
          <w:r w:rsidR="006A129D" w:rsidDel="00CC3358">
            <w:rPr>
              <w:rFonts w:ascii="Times New Roman" w:hAnsi="Times New Roman" w:cs="Times New Roman"/>
              <w:color w:val="000000" w:themeColor="text1"/>
              <w:sz w:val="24"/>
              <w:lang w:val="it-IT"/>
            </w:rPr>
            <w:delText>,</w:delText>
          </w:r>
        </w:del>
      </w:ins>
      <w:del w:id="1484" w:author="Luigi" w:date="2019-03-01T20:05:00Z">
        <w:r w:rsidRPr="00607C46" w:rsidDel="00CC3358">
          <w:rPr>
            <w:rFonts w:ascii="Times New Roman" w:hAnsi="Times New Roman" w:cs="Times New Roman"/>
            <w:color w:val="000000" w:themeColor="text1"/>
            <w:sz w:val="24"/>
            <w:lang w:val="it-IT"/>
          </w:rPr>
          <w:delText xml:space="preserve"> conferita dall’aplotipo HLA-DQ2 mentre si ritiene siano diversi i fattori etiologici relativi al rischio di sviluppare autoanticorpi verso il piccolo intestino nella CELIACHIA o le beta cellule del pancreas nel DIABETE MELLITO INSULINO DIPENDENTE.  </w:delText>
        </w:r>
        <w:r w:rsidRPr="00607C46" w:rsidDel="00CC3358">
          <w:rPr>
            <w:rFonts w:ascii="Times New Roman" w:hAnsi="Times New Roman" w:cs="Times New Roman"/>
            <w:bCs/>
            <w:i/>
            <w:color w:val="000000" w:themeColor="text1"/>
            <w:sz w:val="24"/>
            <w:lang w:val="it-IT"/>
          </w:rPr>
          <w:delText>(4voci)</w:delText>
        </w:r>
      </w:del>
    </w:p>
    <w:p w:rsidR="00607C46" w:rsidRPr="00607C46" w:rsidDel="00CC3358" w:rsidRDefault="00607C46" w:rsidP="00607C46">
      <w:pPr>
        <w:spacing w:line="240" w:lineRule="auto"/>
        <w:jc w:val="both"/>
        <w:rPr>
          <w:del w:id="1485" w:author="Luigi" w:date="2019-03-01T20:05:00Z"/>
          <w:rFonts w:ascii="Times New Roman" w:hAnsi="Times New Roman" w:cs="Times New Roman"/>
          <w:bCs/>
          <w:color w:val="000000" w:themeColor="text1"/>
          <w:sz w:val="24"/>
          <w:lang w:val="it-IT"/>
        </w:rPr>
      </w:pPr>
      <w:del w:id="1486" w:author="Luigi" w:date="2019-03-01T20:05:00Z">
        <w:r w:rsidRPr="00607C46" w:rsidDel="00CC3358">
          <w:rPr>
            <w:rFonts w:ascii="Times New Roman" w:hAnsi="Times New Roman" w:cs="Times New Roman"/>
            <w:color w:val="000000" w:themeColor="text1"/>
            <w:sz w:val="24"/>
            <w:lang w:val="it-IT"/>
          </w:rPr>
          <w:delText xml:space="preserve">Bakker </w:delText>
        </w:r>
        <w:r w:rsidRPr="00607C46" w:rsidDel="00CC3358">
          <w:rPr>
            <w:rFonts w:ascii="Times New Roman" w:hAnsi="Times New Roman" w:cs="Times New Roman"/>
            <w:i/>
            <w:iCs/>
            <w:color w:val="000000" w:themeColor="text1"/>
            <w:sz w:val="24"/>
            <w:lang w:val="it-IT"/>
          </w:rPr>
          <w:delText>nel 2013</w:delText>
        </w:r>
        <w:r w:rsidRPr="00607C46" w:rsidDel="00CC3358">
          <w:rPr>
            <w:rFonts w:ascii="Times New Roman" w:hAnsi="Times New Roman" w:cs="Times New Roman"/>
            <w:iCs/>
            <w:color w:val="000000" w:themeColor="text1"/>
            <w:sz w:val="24"/>
            <w:lang w:val="it-IT"/>
          </w:rPr>
          <w:delText>(</w:delText>
        </w:r>
        <w:r w:rsidRPr="001248CA" w:rsidDel="00CC3358">
          <w:rPr>
            <w:rFonts w:ascii="Times New Roman" w:hAnsi="Times New Roman" w:cs="Times New Roman"/>
            <w:bCs/>
            <w:color w:val="000000" w:themeColor="text1"/>
            <w:sz w:val="24"/>
            <w:lang w:val="nl-NL"/>
          </w:rPr>
          <w:delText xml:space="preserve">voce) </w:delText>
        </w:r>
        <w:r w:rsidRPr="00607C46" w:rsidDel="00CC3358">
          <w:rPr>
            <w:rFonts w:ascii="Times New Roman" w:hAnsi="Times New Roman" w:cs="Times New Roman"/>
            <w:color w:val="000000" w:themeColor="text1"/>
            <w:sz w:val="24"/>
            <w:lang w:val="it-IT"/>
          </w:rPr>
          <w:delText xml:space="preserve">descrive l’elevata prevalenza dell’aplotipo HLA-DQ2 nei pazienti con entrambe le </w:delText>
        </w:r>
      </w:del>
      <w:ins w:id="1487" w:author="Luigi Iuppariello" w:date="2019-02-23T12:54:00Z">
        <w:del w:id="1488" w:author="Luigi" w:date="2019-03-01T20:05:00Z">
          <w:r w:rsidR="006A129D" w:rsidDel="00CC3358">
            <w:rPr>
              <w:rFonts w:ascii="Times New Roman" w:hAnsi="Times New Roman" w:cs="Times New Roman"/>
              <w:color w:val="000000" w:themeColor="text1"/>
              <w:sz w:val="24"/>
              <w:lang w:val="it-IT"/>
            </w:rPr>
            <w:delText xml:space="preserve">patologie </w:delText>
          </w:r>
        </w:del>
      </w:ins>
      <w:del w:id="1489" w:author="Luigi" w:date="2019-03-01T20:05:00Z">
        <w:r w:rsidRPr="00607C46" w:rsidDel="00CC3358">
          <w:rPr>
            <w:rFonts w:ascii="Times New Roman" w:hAnsi="Times New Roman" w:cs="Times New Roman"/>
            <w:color w:val="000000" w:themeColor="text1"/>
            <w:sz w:val="24"/>
            <w:lang w:val="it-IT"/>
          </w:rPr>
          <w:delText>malattiee conferma l’elevato rischio di sviluppare CELIACHIA negli individui con il DQ2, specie se omozigoti, mentre</w:delText>
        </w:r>
      </w:del>
      <w:ins w:id="1490" w:author="Luigi Iuppariello" w:date="2019-02-23T12:55:00Z">
        <w:del w:id="1491" w:author="Luigi" w:date="2019-03-01T20:05:00Z">
          <w:r w:rsidR="006A129D" w:rsidDel="00CC3358">
            <w:rPr>
              <w:rFonts w:ascii="Times New Roman" w:hAnsi="Times New Roman" w:cs="Times New Roman"/>
              <w:color w:val="000000" w:themeColor="text1"/>
              <w:sz w:val="24"/>
              <w:lang w:val="it-IT"/>
            </w:rPr>
            <w:delText xml:space="preserve"> </w:delText>
          </w:r>
        </w:del>
      </w:ins>
      <w:del w:id="1492" w:author="Luigi" w:date="2019-03-01T20:05:00Z">
        <w:r w:rsidRPr="00607C46" w:rsidDel="00CC3358">
          <w:rPr>
            <w:rFonts w:ascii="Times New Roman" w:hAnsi="Times New Roman" w:cs="Times New Roman"/>
            <w:color w:val="000000" w:themeColor="text1"/>
            <w:sz w:val="24"/>
            <w:lang w:val="it-IT"/>
          </w:rPr>
          <w:delText xml:space="preserve">l’aplotipo HLA-DQ8 è considerato un forte fattore di predisposizione per il DIABETE MELLITO INSULINO DIPENDENTE da solo. </w:delText>
        </w:r>
        <w:r w:rsidRPr="001248CA" w:rsidDel="00CC3358">
          <w:rPr>
            <w:rFonts w:ascii="Times New Roman" w:hAnsi="Times New Roman" w:cs="Times New Roman"/>
            <w:bCs/>
            <w:color w:val="000000" w:themeColor="text1"/>
            <w:sz w:val="24"/>
            <w:lang w:val="nl-NL"/>
          </w:rPr>
          <w:delText>(</w:delText>
        </w:r>
        <w:r w:rsidRPr="00607C46" w:rsidDel="00CC3358">
          <w:rPr>
            <w:rFonts w:ascii="Times New Roman" w:hAnsi="Times New Roman" w:cs="Times New Roman"/>
            <w:bCs/>
            <w:color w:val="000000" w:themeColor="text1"/>
            <w:sz w:val="24"/>
            <w:lang w:val="it-IT"/>
          </w:rPr>
          <w:delText>2 voci)</w:delText>
        </w:r>
      </w:del>
    </w:p>
    <w:p w:rsidR="00607C46" w:rsidRPr="00607C46" w:rsidDel="00CC3358" w:rsidRDefault="00607C46" w:rsidP="00607C46">
      <w:pPr>
        <w:spacing w:line="240" w:lineRule="auto"/>
        <w:jc w:val="both"/>
        <w:rPr>
          <w:del w:id="1493" w:author="Luigi" w:date="2019-03-01T20:05:00Z"/>
          <w:rFonts w:ascii="Times New Roman" w:hAnsi="Times New Roman" w:cs="Times New Roman"/>
          <w:color w:val="000000" w:themeColor="text1"/>
          <w:sz w:val="24"/>
          <w:lang w:val="it-IT"/>
        </w:rPr>
      </w:pPr>
      <w:del w:id="1494" w:author="Luigi" w:date="2019-03-01T20:05:00Z">
        <w:r w:rsidRPr="00607C46" w:rsidDel="00CC3358">
          <w:rPr>
            <w:rFonts w:ascii="Times New Roman" w:hAnsi="Times New Roman" w:cs="Times New Roman"/>
            <w:color w:val="000000" w:themeColor="text1"/>
            <w:sz w:val="24"/>
            <w:lang w:val="it-IT"/>
          </w:rPr>
          <w:delText>Di solito, la diagnosi di CELIACHIA segue alla diagnosi di DIABETE MELLITO INSULINO DIPENDENTE mentre soltanto in una minoranza di pazienti viene diagnosticata prima la CELIACHIA. L’età media all’esordio del DIABETE MELLITO INSULINO DIPENDENTE è inferiore (&lt;4 anni) nei pazienti con entrambe le diagnosi rispetto a quelli con diagnosi di DIABETE MELLITO INSULINO DIPENDENTE isolato</w:delText>
        </w:r>
        <w:r w:rsidRPr="00607C46" w:rsidDel="00CC3358">
          <w:rPr>
            <w:rFonts w:ascii="Times New Roman" w:hAnsi="Times New Roman" w:cs="Times New Roman"/>
            <w:i/>
            <w:color w:val="000000" w:themeColor="text1"/>
            <w:sz w:val="24"/>
            <w:lang w:val="it-IT"/>
          </w:rPr>
          <w:delText xml:space="preserve"> (</w:delText>
        </w:r>
        <w:r w:rsidRPr="001248CA" w:rsidDel="00CC3358">
          <w:rPr>
            <w:rFonts w:ascii="Times New Roman" w:hAnsi="Times New Roman" w:cs="Times New Roman"/>
            <w:bCs/>
            <w:i/>
            <w:color w:val="000000" w:themeColor="text1"/>
            <w:sz w:val="24"/>
            <w:lang w:val="nl-NL"/>
          </w:rPr>
          <w:delText>5 voci</w:delText>
        </w:r>
        <w:r w:rsidRPr="00607C46" w:rsidDel="00CC3358">
          <w:rPr>
            <w:rFonts w:ascii="Times New Roman" w:hAnsi="Times New Roman" w:cs="Times New Roman"/>
            <w:bCs/>
            <w:i/>
            <w:iCs/>
            <w:color w:val="000000" w:themeColor="text1"/>
            <w:sz w:val="24"/>
            <w:lang w:val="it-IT"/>
          </w:rPr>
          <w:delText>).</w:delText>
        </w:r>
      </w:del>
    </w:p>
    <w:p w:rsidR="00607C46" w:rsidRPr="00607C46" w:rsidDel="00CC3358" w:rsidRDefault="00607C46" w:rsidP="00607C46">
      <w:pPr>
        <w:spacing w:line="240" w:lineRule="auto"/>
        <w:jc w:val="both"/>
        <w:rPr>
          <w:del w:id="1495" w:author="Luigi" w:date="2019-03-01T20:05:00Z"/>
          <w:rFonts w:ascii="Times New Roman" w:hAnsi="Times New Roman" w:cs="Times New Roman"/>
          <w:color w:val="000000" w:themeColor="text1"/>
          <w:sz w:val="24"/>
          <w:lang w:val="it-IT"/>
        </w:rPr>
      </w:pPr>
      <w:del w:id="1496" w:author="Luigi" w:date="2019-03-01T20:05:00Z">
        <w:r w:rsidRPr="00607C46" w:rsidDel="00CC3358">
          <w:rPr>
            <w:rFonts w:ascii="Times New Roman" w:hAnsi="Times New Roman" w:cs="Times New Roman"/>
            <w:color w:val="000000" w:themeColor="text1"/>
            <w:sz w:val="24"/>
            <w:lang w:val="it-IT"/>
          </w:rPr>
          <w:delText xml:space="preserve">Infine, mentre la CELIACHIA è una condizione che si presenta più frequentemente nel sesso femminile, risultando da </w:delText>
        </w:r>
      </w:del>
      <w:ins w:id="1497" w:author="Luigi Iuppariello" w:date="2019-02-23T12:55:00Z">
        <w:del w:id="1498" w:author="Luigi" w:date="2019-03-01T20:05:00Z">
          <w:r w:rsidR="006A129D" w:rsidDel="00CC3358">
            <w:rPr>
              <w:rFonts w:ascii="Times New Roman" w:hAnsi="Times New Roman" w:cs="Times New Roman"/>
              <w:color w:val="000000" w:themeColor="text1"/>
              <w:sz w:val="24"/>
              <w:lang w:val="it-IT"/>
            </w:rPr>
            <w:delText>1,5-</w:delText>
          </w:r>
        </w:del>
      </w:ins>
      <w:del w:id="1499" w:author="Luigi" w:date="2019-03-01T20:05:00Z">
        <w:r w:rsidRPr="00607C46" w:rsidDel="00CC3358">
          <w:rPr>
            <w:rFonts w:ascii="Times New Roman" w:hAnsi="Times New Roman" w:cs="Times New Roman"/>
            <w:color w:val="000000" w:themeColor="text1"/>
            <w:sz w:val="24"/>
            <w:lang w:val="it-IT"/>
          </w:rPr>
          <w:delText>2 a 3 volte più frequente rispetto a quello maschile, non ci sono differenze di incidenza tra i due sessi per quanto riguarda il DIABETE MELLITO INSULINO DIPENDENTE e</w:delText>
        </w:r>
      </w:del>
      <w:ins w:id="1500" w:author="Luigi Iuppariello" w:date="2019-02-23T12:56:00Z">
        <w:del w:id="1501" w:author="Luigi" w:date="2019-03-01T20:05:00Z">
          <w:r w:rsidR="006A129D" w:rsidDel="00CC3358">
            <w:rPr>
              <w:rFonts w:ascii="Times New Roman" w:hAnsi="Times New Roman" w:cs="Times New Roman"/>
              <w:color w:val="000000" w:themeColor="text1"/>
              <w:sz w:val="24"/>
              <w:lang w:val="it-IT"/>
            </w:rPr>
            <w:delText>d</w:delText>
          </w:r>
        </w:del>
      </w:ins>
      <w:del w:id="1502" w:author="Luigi" w:date="2019-03-01T20:05:00Z">
        <w:r w:rsidRPr="00607C46" w:rsidDel="00CC3358">
          <w:rPr>
            <w:rFonts w:ascii="Times New Roman" w:hAnsi="Times New Roman" w:cs="Times New Roman"/>
            <w:color w:val="000000" w:themeColor="text1"/>
            <w:sz w:val="24"/>
            <w:lang w:val="it-IT"/>
          </w:rPr>
          <w:delText xml:space="preserve"> allo stesso modo la CELIACHIA è più frequente nelle femmine rispetto ai maschi quando è associata con DIABETE MELLITO INSULINO DIPENDENTE. </w:delText>
        </w:r>
      </w:del>
    </w:p>
    <w:p w:rsidR="00607C46" w:rsidDel="00CC3358" w:rsidRDefault="00607C46" w:rsidP="00607C46">
      <w:pPr>
        <w:spacing w:line="240" w:lineRule="auto"/>
        <w:jc w:val="both"/>
        <w:rPr>
          <w:ins w:id="1503" w:author="Luigi Iuppariello" w:date="2019-02-18T18:16:00Z"/>
          <w:del w:id="1504" w:author="Luigi" w:date="2019-03-01T20:05:00Z"/>
          <w:rFonts w:ascii="Times New Roman" w:hAnsi="Times New Roman" w:cs="Times New Roman"/>
          <w:color w:val="000000" w:themeColor="text1"/>
          <w:sz w:val="24"/>
          <w:lang w:val="it-IT"/>
        </w:rPr>
      </w:pPr>
      <w:del w:id="1505" w:author="Luigi" w:date="2019-03-01T20:05:00Z">
        <w:r w:rsidRPr="00607C46" w:rsidDel="00CC3358">
          <w:rPr>
            <w:rFonts w:ascii="Times New Roman" w:hAnsi="Times New Roman" w:cs="Times New Roman"/>
            <w:bCs/>
            <w:color w:val="000000" w:themeColor="text1"/>
            <w:sz w:val="24"/>
            <w:lang w:val="it-IT"/>
          </w:rPr>
          <w:delText xml:space="preserve">Contrariamente a quanto si è per lungo tempo ipotizzato, non esiste alcuna evidenza che supporti </w:delText>
        </w:r>
      </w:del>
      <w:ins w:id="1506" w:author="Luigi Iuppariello" w:date="2019-02-23T12:56:00Z">
        <w:del w:id="1507" w:author="Luigi" w:date="2019-03-01T20:05:00Z">
          <w:r w:rsidR="006A129D" w:rsidDel="00CC3358">
            <w:rPr>
              <w:rFonts w:ascii="Times New Roman" w:hAnsi="Times New Roman" w:cs="Times New Roman"/>
              <w:bCs/>
              <w:color w:val="000000" w:themeColor="text1"/>
              <w:sz w:val="24"/>
              <w:lang w:val="it-IT"/>
            </w:rPr>
            <w:delText xml:space="preserve">è certo </w:delText>
          </w:r>
        </w:del>
      </w:ins>
      <w:del w:id="1508" w:author="Luigi" w:date="2019-03-01T20:05:00Z">
        <w:r w:rsidRPr="00607C46" w:rsidDel="00CC3358">
          <w:rPr>
            <w:rFonts w:ascii="Times New Roman" w:hAnsi="Times New Roman" w:cs="Times New Roman"/>
            <w:bCs/>
            <w:color w:val="000000" w:themeColor="text1"/>
            <w:sz w:val="24"/>
            <w:lang w:val="it-IT"/>
          </w:rPr>
          <w:delText xml:space="preserve">l’idea che la dieta senza glutine possa influenzare lo sviluppo del DIABETE MELLITO INSULINO DIPENDENTE alla diagnosi, infatti la maggioranza delle </w:delText>
        </w:r>
        <w:r w:rsidRPr="001248CA" w:rsidDel="00CC3358">
          <w:rPr>
            <w:rFonts w:ascii="Times New Roman" w:hAnsi="Times New Roman" w:cs="Times New Roman"/>
            <w:color w:val="000000" w:themeColor="text1"/>
            <w:sz w:val="24"/>
          </w:rPr>
          <w:delText>β</w:delText>
        </w:r>
        <w:r w:rsidRPr="00607C46" w:rsidDel="00CC3358">
          <w:rPr>
            <w:rFonts w:ascii="Times New Roman" w:hAnsi="Times New Roman" w:cs="Times New Roman"/>
            <w:color w:val="000000" w:themeColor="text1"/>
            <w:sz w:val="24"/>
            <w:lang w:val="it-IT"/>
          </w:rPr>
          <w:delText xml:space="preserve">-cellule insulino-secernenti risultano già danneggiate al momento in cui esordiscono i sintomi della CELIACHIA e queste cellule non hanno la capacità di rigenerarsi; tuttavia nei pazienti con co-morbidità la dieta senza glutine può influenzare il controllo metabolico e le complicanze a lungo termine del DIABETE MELLITO INSULINO DIPENDENTE. </w:delText>
        </w:r>
      </w:del>
    </w:p>
    <w:p w:rsidR="00A47D2E" w:rsidDel="00CC3358" w:rsidRDefault="00A47D2E" w:rsidP="00607C46">
      <w:pPr>
        <w:spacing w:line="240" w:lineRule="auto"/>
        <w:jc w:val="both"/>
        <w:rPr>
          <w:ins w:id="1509" w:author="Luigi Iuppariello" w:date="2019-02-18T18:16:00Z"/>
          <w:del w:id="1510" w:author="Luigi" w:date="2019-03-01T20:05:00Z"/>
          <w:rFonts w:ascii="Times New Roman" w:hAnsi="Times New Roman" w:cs="Times New Roman"/>
          <w:color w:val="000000" w:themeColor="text1"/>
          <w:sz w:val="24"/>
          <w:lang w:val="it-IT"/>
        </w:rPr>
      </w:pPr>
    </w:p>
    <w:p w:rsidR="00CC3358" w:rsidRPr="004F5698" w:rsidRDefault="00CC3358" w:rsidP="00CC3358">
      <w:pPr>
        <w:spacing w:line="240" w:lineRule="auto"/>
        <w:jc w:val="both"/>
        <w:rPr>
          <w:ins w:id="1511" w:author="Luigi" w:date="2019-03-01T20:06:00Z"/>
          <w:rFonts w:ascii="Times New Roman" w:hAnsi="Times New Roman" w:cs="Times New Roman"/>
          <w:color w:val="000000" w:themeColor="text1"/>
          <w:sz w:val="24"/>
          <w:lang w:val="it-IT"/>
        </w:rPr>
      </w:pPr>
      <w:ins w:id="1512" w:author="Luigi" w:date="2019-03-01T20:06:00Z">
        <w:r w:rsidRPr="004F5698">
          <w:rPr>
            <w:rFonts w:ascii="Times New Roman" w:hAnsi="Times New Roman" w:cs="Times New Roman"/>
            <w:color w:val="000000" w:themeColor="text1"/>
            <w:sz w:val="24"/>
            <w:lang w:val="it-IT"/>
          </w:rPr>
          <w:t>SCREENING DELLA CELIACHIA</w:t>
        </w:r>
      </w:ins>
    </w:p>
    <w:p w:rsidR="00CC3358" w:rsidRDefault="00CC3358" w:rsidP="00CC3358">
      <w:pPr>
        <w:jc w:val="both"/>
        <w:rPr>
          <w:ins w:id="1513" w:author="Luigi" w:date="2019-03-01T20:07:00Z"/>
          <w:rFonts w:ascii="Times New Roman" w:hAnsi="Times New Roman" w:cs="Times New Roman"/>
          <w:color w:val="000000" w:themeColor="text1"/>
          <w:sz w:val="24"/>
          <w:lang w:val="it-IT"/>
        </w:rPr>
      </w:pPr>
      <w:ins w:id="1514" w:author="Luigi" w:date="2019-03-01T20:06:00Z">
        <w:r w:rsidRPr="004F5698">
          <w:rPr>
            <w:rFonts w:ascii="Times New Roman" w:hAnsi="Times New Roman" w:cs="Times New Roman"/>
            <w:bCs/>
            <w:color w:val="000000" w:themeColor="text1"/>
            <w:sz w:val="24"/>
            <w:lang w:val="it-IT"/>
          </w:rPr>
          <w:t>Il quadro clinico multiforme e le forme asintomatiche costituiscono una buona motivazione per ricercare, a tappeto, la celiachia nei bambini e negli adolescenti con segni e sintomi suggestivi per celiachia non altrimenti spiegabili e anche in quelli asintomatici che abbiano un rischio aumentato di sviluppare celiachia, come sono i pazienti con Diabete Mellito Insulino Dipendente ed i familiari di I grado di pazienti celiaci</w:t>
        </w:r>
        <w:r w:rsidRPr="00B60EDD">
          <w:rPr>
            <w:rFonts w:ascii="Times New Roman" w:hAnsi="Times New Roman" w:cs="Times New Roman"/>
            <w:i/>
            <w:color w:val="000000" w:themeColor="text1"/>
            <w:sz w:val="24"/>
            <w:szCs w:val="24"/>
            <w:lang w:val="it-IT"/>
          </w:rPr>
          <w:t>.</w:t>
        </w:r>
        <w:r w:rsidRPr="00B60EDD">
          <w:rPr>
            <w:rFonts w:ascii="Times New Roman" w:hAnsi="Times New Roman" w:cs="Times New Roman"/>
            <w:color w:val="000000" w:themeColor="text1"/>
            <w:sz w:val="24"/>
            <w:szCs w:val="24"/>
            <w:lang w:val="it-IT"/>
          </w:rPr>
          <w:t xml:space="preserve"> </w:t>
        </w:r>
        <w:r w:rsidRPr="004F5698">
          <w:rPr>
            <w:rFonts w:ascii="Times New Roman" w:hAnsi="Times New Roman" w:cs="Times New Roman"/>
            <w:i/>
            <w:color w:val="000000" w:themeColor="text1"/>
            <w:sz w:val="24"/>
            <w:lang w:val="it-IT"/>
          </w:rPr>
          <w:t xml:space="preserve"> </w:t>
        </w:r>
        <w:r w:rsidRPr="004F5698">
          <w:rPr>
            <w:rFonts w:ascii="Times New Roman" w:hAnsi="Times New Roman" w:cs="Times New Roman"/>
            <w:color w:val="000000" w:themeColor="text1"/>
            <w:sz w:val="24"/>
            <w:lang w:val="it-IT"/>
          </w:rPr>
          <w:t>Lo screening è basato sul dosaggio degli anticorpi anti TGASI, che possono comparire in qualsiasi epoca della vita negli individui che hanno il corredo genetico predisponente per la celiachia. Per questo un bimbo può avere un test negativo a 6 anni e sviluppare poi anticorpi a 11 anni. Non vi sono i criteri per effettuare uno screening generalizzato che permetta di identificare tutti i soggetti nche sviluppano la ceiachia. Ma conviene molto, per la salute del paziente, ripetere lo screening periodicamente per cogliere la produzione degli anticorpi prima che compa</w:t>
        </w:r>
        <w:r>
          <w:rPr>
            <w:rFonts w:ascii="Times New Roman" w:hAnsi="Times New Roman" w:cs="Times New Roman"/>
            <w:color w:val="000000" w:themeColor="text1"/>
            <w:sz w:val="24"/>
            <w:lang w:val="it-IT"/>
          </w:rPr>
          <w:t>iano sintomi clinici importanti</w:t>
        </w:r>
        <w:r w:rsidRPr="004F5698">
          <w:rPr>
            <w:rFonts w:ascii="Times New Roman" w:hAnsi="Times New Roman" w:cs="Times New Roman"/>
            <w:bCs/>
            <w:i/>
            <w:iCs/>
            <w:color w:val="000000" w:themeColor="text1"/>
            <w:sz w:val="24"/>
            <w:lang w:val="it-IT"/>
          </w:rPr>
          <w:t xml:space="preserve">. </w:t>
        </w:r>
        <w:r w:rsidRPr="004F5698">
          <w:rPr>
            <w:rFonts w:ascii="Times New Roman" w:hAnsi="Times New Roman" w:cs="Times New Roman"/>
            <w:bCs/>
            <w:iCs/>
            <w:color w:val="000000" w:themeColor="text1"/>
            <w:sz w:val="24"/>
            <w:lang w:val="it-IT"/>
          </w:rPr>
          <w:t>Si ritiene che possa essere ragionevole effettuare lo screening ogni 2-3 anni all’incirca, anche se l’</w:t>
        </w:r>
        <w:r w:rsidRPr="004F5698">
          <w:rPr>
            <w:rFonts w:ascii="Times New Roman" w:hAnsi="Times New Roman" w:cs="Times New Roman"/>
            <w:bCs/>
            <w:color w:val="000000" w:themeColor="text1"/>
            <w:sz w:val="24"/>
            <w:lang w:val="it-IT"/>
          </w:rPr>
          <w:t xml:space="preserve">International Society for Pediatric and Adolescent Diabetes (ISPAD) </w:t>
        </w:r>
        <w:r w:rsidRPr="004F5698">
          <w:rPr>
            <w:rFonts w:ascii="Times New Roman" w:hAnsi="Times New Roman" w:cs="Times New Roman"/>
            <w:color w:val="000000" w:themeColor="text1"/>
            <w:sz w:val="24"/>
            <w:lang w:val="it-IT"/>
          </w:rPr>
          <w:t xml:space="preserve">raccomanda lo screening per celiachia al momento della diagnosi di Diabete Mellito Insulino Dipendente, ogni anno nei primi cinque anni di follow-up e poi meno frequentemente a seguire </w:t>
        </w:r>
      </w:ins>
    </w:p>
    <w:p w:rsidR="00CC3358" w:rsidRPr="004F5698" w:rsidRDefault="00CC3358" w:rsidP="00CC3358">
      <w:pPr>
        <w:spacing w:line="240" w:lineRule="auto"/>
        <w:jc w:val="both"/>
        <w:rPr>
          <w:ins w:id="1515" w:author="Luigi" w:date="2019-03-01T20:06:00Z"/>
          <w:rFonts w:ascii="Times New Roman" w:hAnsi="Times New Roman" w:cs="Times New Roman"/>
          <w:color w:val="000000" w:themeColor="text1"/>
          <w:sz w:val="24"/>
          <w:lang w:val="it-IT"/>
        </w:rPr>
      </w:pPr>
      <w:ins w:id="1516" w:author="Luigi" w:date="2019-03-01T20:06:00Z">
        <w:r w:rsidRPr="004F5698">
          <w:rPr>
            <w:rFonts w:ascii="Times New Roman" w:hAnsi="Times New Roman" w:cs="Times New Roman"/>
            <w:color w:val="000000" w:themeColor="text1"/>
            <w:sz w:val="24"/>
            <w:lang w:val="it-IT"/>
          </w:rPr>
          <w:t xml:space="preserve">Tutte queste variabili modalità di presentazione clinica possono generare un importante ritardo diagnostico per cui spesso i pazienti sono costretti a un vero e proprio “medical-tour” tra diversi specialisti con un ingente spreco di tempo e risorse. In generale il soggetto celiaco vive al di sotto delle sue potenzialità, il termine inglese con cui viene indicata la sua condizione, mal traducibile, è </w:t>
        </w:r>
        <w:r w:rsidRPr="004F5698">
          <w:rPr>
            <w:rFonts w:ascii="Times New Roman" w:hAnsi="Times New Roman" w:cs="Times New Roman"/>
            <w:b/>
            <w:i/>
            <w:color w:val="000000" w:themeColor="text1"/>
            <w:sz w:val="24"/>
            <w:lang w:val="it-IT"/>
          </w:rPr>
          <w:t>misery</w:t>
        </w:r>
        <w:r w:rsidRPr="004F5698">
          <w:rPr>
            <w:rFonts w:ascii="Times New Roman" w:hAnsi="Times New Roman" w:cs="Times New Roman"/>
            <w:color w:val="000000" w:themeColor="text1"/>
            <w:sz w:val="24"/>
            <w:lang w:val="it-IT"/>
          </w:rPr>
          <w:t>: “star male, sentirsi in continuo malessere, non avere appetito, andare verso la depressione”.</w:t>
        </w:r>
      </w:ins>
    </w:p>
    <w:p w:rsidR="00CC3358" w:rsidRPr="004F5698" w:rsidRDefault="00CC3358" w:rsidP="00CC3358">
      <w:pPr>
        <w:spacing w:line="240" w:lineRule="auto"/>
        <w:jc w:val="both"/>
        <w:rPr>
          <w:ins w:id="1517" w:author="Luigi" w:date="2019-03-01T20:06:00Z"/>
          <w:rFonts w:ascii="Times New Roman" w:hAnsi="Times New Roman" w:cs="Times New Roman"/>
          <w:color w:val="000000" w:themeColor="text1"/>
          <w:sz w:val="24"/>
          <w:lang w:val="it-IT"/>
        </w:rPr>
      </w:pPr>
      <w:ins w:id="1518" w:author="Luigi" w:date="2019-03-01T20:06:00Z">
        <w:r w:rsidRPr="004F5698">
          <w:rPr>
            <w:rFonts w:ascii="Times New Roman" w:hAnsi="Times New Roman" w:cs="Times New Roman"/>
            <w:color w:val="000000" w:themeColor="text1"/>
            <w:sz w:val="24"/>
            <w:lang w:val="it-IT"/>
          </w:rPr>
          <w:lastRenderedPageBreak/>
          <w:t>In conclusione conviene, per molti malesseri, considerare la possibilità della presenza della celiachia in forma atipica.</w:t>
        </w:r>
      </w:ins>
    </w:p>
    <w:p w:rsidR="00CC3358" w:rsidRDefault="00CC3358" w:rsidP="00CC3358">
      <w:pPr>
        <w:jc w:val="both"/>
        <w:rPr>
          <w:ins w:id="1519" w:author="Luigi" w:date="2019-03-01T20:08:00Z"/>
          <w:rFonts w:ascii="Times New Roman" w:hAnsi="Times New Roman" w:cs="Times New Roman"/>
          <w:bCs/>
          <w:i/>
          <w:color w:val="000000" w:themeColor="text1"/>
          <w:sz w:val="24"/>
          <w:szCs w:val="24"/>
        </w:rPr>
      </w:pPr>
      <w:ins w:id="1520" w:author="Luigi" w:date="2019-03-01T20:08:00Z">
        <w:r w:rsidRPr="00B60EDD">
          <w:rPr>
            <w:rFonts w:ascii="Times New Roman" w:hAnsi="Times New Roman" w:cs="Times New Roman"/>
            <w:bCs/>
            <w:i/>
            <w:color w:val="000000" w:themeColor="text1"/>
            <w:sz w:val="24"/>
            <w:szCs w:val="24"/>
          </w:rPr>
          <w:t xml:space="preserve">Husby S, et al. </w:t>
        </w:r>
        <w:r w:rsidRPr="00B60EDD">
          <w:rPr>
            <w:rFonts w:ascii="Times New Roman" w:hAnsi="Times New Roman" w:cs="Times New Roman"/>
            <w:i/>
            <w:iCs/>
            <w:color w:val="000000" w:themeColor="text1"/>
            <w:sz w:val="24"/>
            <w:szCs w:val="24"/>
          </w:rPr>
          <w:t xml:space="preserve">J Pediatr Gastroenterol Nutr 2012; </w:t>
        </w:r>
        <w:r w:rsidRPr="00B60EDD">
          <w:rPr>
            <w:rFonts w:ascii="Times New Roman" w:hAnsi="Times New Roman" w:cs="Times New Roman"/>
            <w:bCs/>
            <w:i/>
            <w:iCs/>
            <w:color w:val="000000" w:themeColor="text1"/>
            <w:sz w:val="24"/>
            <w:szCs w:val="24"/>
          </w:rPr>
          <w:t>54: 136-160</w:t>
        </w:r>
      </w:ins>
    </w:p>
    <w:p w:rsidR="00CC3358" w:rsidRPr="00B60EDD" w:rsidRDefault="00CC3358" w:rsidP="00CC3358">
      <w:pPr>
        <w:jc w:val="both"/>
        <w:rPr>
          <w:ins w:id="1521" w:author="Luigi" w:date="2019-03-01T20:08:00Z"/>
          <w:rFonts w:ascii="Times New Roman" w:hAnsi="Times New Roman" w:cs="Times New Roman"/>
          <w:color w:val="000000" w:themeColor="text1"/>
          <w:sz w:val="24"/>
          <w:szCs w:val="24"/>
        </w:rPr>
      </w:pPr>
      <w:ins w:id="1522" w:author="Luigi" w:date="2019-03-01T20:08:00Z">
        <w:r w:rsidRPr="00B60EDD">
          <w:rPr>
            <w:rFonts w:ascii="Times New Roman" w:hAnsi="Times New Roman" w:cs="Times New Roman"/>
            <w:bCs/>
            <w:i/>
            <w:color w:val="000000" w:themeColor="text1"/>
            <w:sz w:val="24"/>
            <w:szCs w:val="24"/>
          </w:rPr>
          <w:t xml:space="preserve">International Diabetes Federation.  </w:t>
        </w:r>
        <w:r w:rsidRPr="00B60EDD">
          <w:rPr>
            <w:rFonts w:ascii="Times New Roman" w:hAnsi="Times New Roman" w:cs="Times New Roman"/>
            <w:i/>
            <w:color w:val="000000" w:themeColor="text1"/>
            <w:sz w:val="24"/>
            <w:szCs w:val="24"/>
          </w:rPr>
          <w:t>URL: http://www.idf.org/global-idfispad-guideline-diabeteschildhood-and-adolescence</w:t>
        </w:r>
        <w:r w:rsidRPr="00B60EDD">
          <w:rPr>
            <w:rFonts w:ascii="Times New Roman" w:hAnsi="Times New Roman" w:cs="Times New Roman"/>
            <w:color w:val="000000" w:themeColor="text1"/>
            <w:sz w:val="24"/>
            <w:szCs w:val="24"/>
          </w:rPr>
          <w:t>.</w:t>
        </w:r>
      </w:ins>
    </w:p>
    <w:p w:rsidR="00A47D2E" w:rsidRPr="00CC3358" w:rsidDel="00CC3358" w:rsidRDefault="00A47D2E" w:rsidP="00607C46">
      <w:pPr>
        <w:spacing w:line="240" w:lineRule="auto"/>
        <w:jc w:val="both"/>
        <w:rPr>
          <w:del w:id="1523" w:author="Luigi" w:date="2019-03-01T20:06:00Z"/>
          <w:rFonts w:ascii="Times New Roman" w:hAnsi="Times New Roman" w:cs="Times New Roman"/>
          <w:color w:val="000000" w:themeColor="text1"/>
          <w:sz w:val="24"/>
          <w:rPrChange w:id="1524" w:author="Luigi" w:date="2019-03-01T20:08:00Z">
            <w:rPr>
              <w:del w:id="1525" w:author="Luigi" w:date="2019-03-01T20:06:00Z"/>
              <w:rFonts w:ascii="Times New Roman" w:hAnsi="Times New Roman" w:cs="Times New Roman"/>
              <w:color w:val="000000" w:themeColor="text1"/>
              <w:sz w:val="24"/>
              <w:lang w:val="it-IT"/>
            </w:rPr>
          </w:rPrChange>
        </w:rPr>
      </w:pPr>
      <w:ins w:id="1526" w:author="Luigi Iuppariello" w:date="2019-02-18T18:16:00Z">
        <w:del w:id="1527" w:author="Luigi" w:date="2019-03-01T20:06:00Z">
          <w:r w:rsidRPr="00CC3358" w:rsidDel="00CC3358">
            <w:rPr>
              <w:rFonts w:ascii="Times New Roman" w:hAnsi="Times New Roman" w:cs="Times New Roman"/>
              <w:color w:val="000000" w:themeColor="text1"/>
              <w:sz w:val="24"/>
              <w:rPrChange w:id="1528" w:author="Luigi" w:date="2019-03-01T20:08:00Z">
                <w:rPr>
                  <w:rFonts w:ascii="Times New Roman" w:hAnsi="Times New Roman" w:cs="Times New Roman"/>
                  <w:color w:val="000000" w:themeColor="text1"/>
                  <w:sz w:val="24"/>
                  <w:lang w:val="it-IT"/>
                </w:rPr>
              </w:rPrChange>
            </w:rPr>
            <w:delText>SCREENING DELLA CELIACHIA</w:delText>
          </w:r>
        </w:del>
      </w:ins>
    </w:p>
    <w:p w:rsidR="00607C46" w:rsidRPr="00CC3358" w:rsidDel="00CC3358" w:rsidRDefault="00607C46" w:rsidP="00607C46">
      <w:pPr>
        <w:spacing w:line="240" w:lineRule="auto"/>
        <w:jc w:val="both"/>
        <w:rPr>
          <w:del w:id="1529" w:author="Luigi" w:date="2019-03-01T20:06:00Z"/>
          <w:rFonts w:ascii="Times New Roman" w:hAnsi="Times New Roman" w:cs="Times New Roman"/>
          <w:bCs/>
          <w:color w:val="000000" w:themeColor="text1"/>
          <w:sz w:val="24"/>
          <w:rPrChange w:id="1530" w:author="Luigi" w:date="2019-03-01T20:08:00Z">
            <w:rPr>
              <w:del w:id="1531" w:author="Luigi" w:date="2019-03-01T20:06:00Z"/>
              <w:rFonts w:ascii="Times New Roman" w:hAnsi="Times New Roman" w:cs="Times New Roman"/>
              <w:bCs/>
              <w:color w:val="000000" w:themeColor="text1"/>
              <w:sz w:val="24"/>
              <w:lang w:val="it-IT"/>
            </w:rPr>
          </w:rPrChange>
        </w:rPr>
      </w:pPr>
      <w:del w:id="1532" w:author="Luigi" w:date="2019-03-01T20:06:00Z">
        <w:r w:rsidRPr="00CC3358" w:rsidDel="00CC3358">
          <w:rPr>
            <w:rFonts w:ascii="Times New Roman" w:hAnsi="Times New Roman" w:cs="Times New Roman"/>
            <w:bCs/>
            <w:color w:val="000000" w:themeColor="text1"/>
            <w:sz w:val="24"/>
            <w:rPrChange w:id="1533" w:author="Luigi" w:date="2019-03-01T20:08:00Z">
              <w:rPr>
                <w:rFonts w:ascii="Times New Roman" w:hAnsi="Times New Roman" w:cs="Times New Roman"/>
                <w:bCs/>
                <w:color w:val="000000" w:themeColor="text1"/>
                <w:sz w:val="24"/>
                <w:lang w:val="it-IT"/>
              </w:rPr>
            </w:rPrChange>
          </w:rPr>
          <w:delText xml:space="preserve">Per quanto detto finora si rimarca che </w:delText>
        </w:r>
      </w:del>
      <w:ins w:id="1534" w:author="Luigi Iuppariello" w:date="2019-02-23T18:11:00Z">
        <w:del w:id="1535" w:author="Luigi" w:date="2019-03-01T20:06:00Z">
          <w:r w:rsidR="003F41BB" w:rsidRPr="00CC3358" w:rsidDel="00CC3358">
            <w:rPr>
              <w:rFonts w:ascii="Times New Roman" w:hAnsi="Times New Roman" w:cs="Times New Roman"/>
              <w:bCs/>
              <w:color w:val="000000" w:themeColor="text1"/>
              <w:sz w:val="24"/>
              <w:rPrChange w:id="1536" w:author="Luigi" w:date="2019-03-01T20:08:00Z">
                <w:rPr>
                  <w:rFonts w:ascii="Times New Roman" w:hAnsi="Times New Roman" w:cs="Times New Roman"/>
                  <w:bCs/>
                  <w:color w:val="000000" w:themeColor="text1"/>
                  <w:sz w:val="24"/>
                  <w:lang w:val="it-IT"/>
                </w:rPr>
              </w:rPrChange>
            </w:rPr>
            <w:delText xml:space="preserve">IL quadro clinico multiforme e le forme asintomatiche costituiscono una buona motivazione per ricercare, a tappeto, la celiachia </w:delText>
          </w:r>
        </w:del>
      </w:ins>
      <w:del w:id="1537" w:author="Luigi" w:date="2019-03-01T20:06:00Z">
        <w:r w:rsidRPr="00CC3358" w:rsidDel="00CC3358">
          <w:rPr>
            <w:rFonts w:ascii="Times New Roman" w:hAnsi="Times New Roman" w:cs="Times New Roman"/>
            <w:bCs/>
            <w:color w:val="000000" w:themeColor="text1"/>
            <w:sz w:val="24"/>
            <w:rPrChange w:id="1538" w:author="Luigi" w:date="2019-03-01T20:08:00Z">
              <w:rPr>
                <w:rFonts w:ascii="Times New Roman" w:hAnsi="Times New Roman" w:cs="Times New Roman"/>
                <w:bCs/>
                <w:color w:val="000000" w:themeColor="text1"/>
                <w:sz w:val="24"/>
                <w:lang w:val="it-IT"/>
              </w:rPr>
            </w:rPrChange>
          </w:rPr>
          <w:delText>lo screening per la CELIACHIA è fortemente raccomandato nei bambini e negli adolescenti con segni e sintomi suggestivi per CELIACHIA non altrimenti spiegabili e anche in quelli asintomatici che abbiano un rischio aumentato di sviluppare CELIACHIA, come appunto sono i pazienti con DIABETE MELLITO INSULINO DIPENDENTE (infatti soltanto meno del 10% dei pazienti con DIABETE MELLITO INSULINO DIPENDENTE e CELIACHIA mostra sintomi gastrointestinali) e</w:delText>
        </w:r>
      </w:del>
      <w:ins w:id="1539" w:author="Luigi Iuppariello" w:date="2019-02-23T18:12:00Z">
        <w:del w:id="1540" w:author="Luigi" w:date="2019-03-01T20:06:00Z">
          <w:r w:rsidR="003F41BB" w:rsidRPr="00CC3358" w:rsidDel="00CC3358">
            <w:rPr>
              <w:rFonts w:ascii="Times New Roman" w:hAnsi="Times New Roman" w:cs="Times New Roman"/>
              <w:bCs/>
              <w:color w:val="000000" w:themeColor="text1"/>
              <w:sz w:val="24"/>
              <w:rPrChange w:id="1541" w:author="Luigi" w:date="2019-03-01T20:08:00Z">
                <w:rPr>
                  <w:rFonts w:ascii="Times New Roman" w:hAnsi="Times New Roman" w:cs="Times New Roman"/>
                  <w:bCs/>
                  <w:color w:val="000000" w:themeColor="text1"/>
                  <w:sz w:val="24"/>
                  <w:lang w:val="it-IT"/>
                </w:rPr>
              </w:rPrChange>
            </w:rPr>
            <w:delText>d</w:delText>
          </w:r>
        </w:del>
      </w:ins>
      <w:del w:id="1542" w:author="Luigi" w:date="2019-03-01T20:06:00Z">
        <w:r w:rsidRPr="00CC3358" w:rsidDel="00CC3358">
          <w:rPr>
            <w:rFonts w:ascii="Times New Roman" w:hAnsi="Times New Roman" w:cs="Times New Roman"/>
            <w:bCs/>
            <w:color w:val="000000" w:themeColor="text1"/>
            <w:sz w:val="24"/>
            <w:rPrChange w:id="1543" w:author="Luigi" w:date="2019-03-01T20:08:00Z">
              <w:rPr>
                <w:rFonts w:ascii="Times New Roman" w:hAnsi="Times New Roman" w:cs="Times New Roman"/>
                <w:bCs/>
                <w:color w:val="000000" w:themeColor="text1"/>
                <w:sz w:val="24"/>
                <w:lang w:val="it-IT"/>
              </w:rPr>
            </w:rPrChange>
          </w:rPr>
          <w:delText xml:space="preserve"> i familiari di I grado di pazienti celiaci</w:delText>
        </w:r>
        <w:r w:rsidRPr="00CC3358" w:rsidDel="00CC3358">
          <w:rPr>
            <w:rFonts w:ascii="Times New Roman" w:hAnsi="Times New Roman" w:cs="Times New Roman"/>
            <w:i/>
            <w:color w:val="000000" w:themeColor="text1"/>
            <w:sz w:val="24"/>
            <w:rPrChange w:id="1544" w:author="Luigi" w:date="2019-03-01T20:08:00Z">
              <w:rPr>
                <w:rFonts w:ascii="Times New Roman" w:hAnsi="Times New Roman" w:cs="Times New Roman"/>
                <w:i/>
                <w:color w:val="000000" w:themeColor="text1"/>
                <w:sz w:val="24"/>
                <w:lang w:val="it-IT"/>
              </w:rPr>
            </w:rPrChange>
          </w:rPr>
          <w:delText>(</w:delText>
        </w:r>
        <w:r w:rsidRPr="00CC3358" w:rsidDel="00CC3358">
          <w:rPr>
            <w:rFonts w:ascii="Times New Roman" w:hAnsi="Times New Roman" w:cs="Times New Roman"/>
            <w:bCs/>
            <w:i/>
            <w:color w:val="000000" w:themeColor="text1"/>
            <w:sz w:val="24"/>
            <w:rPrChange w:id="1545" w:author="Luigi" w:date="2019-03-01T20:08:00Z">
              <w:rPr>
                <w:rFonts w:ascii="Times New Roman" w:hAnsi="Times New Roman" w:cs="Times New Roman"/>
                <w:bCs/>
                <w:i/>
                <w:color w:val="000000" w:themeColor="text1"/>
                <w:sz w:val="24"/>
                <w:lang w:val="it-IT"/>
              </w:rPr>
            </w:rPrChange>
          </w:rPr>
          <w:delText>voce</w:delText>
        </w:r>
        <w:r w:rsidRPr="00CC3358" w:rsidDel="00CC3358">
          <w:rPr>
            <w:rFonts w:ascii="Times New Roman" w:hAnsi="Times New Roman" w:cs="Times New Roman"/>
            <w:bCs/>
            <w:i/>
            <w:iCs/>
            <w:color w:val="000000" w:themeColor="text1"/>
            <w:sz w:val="24"/>
            <w:rPrChange w:id="1546" w:author="Luigi" w:date="2019-03-01T20:08:00Z">
              <w:rPr>
                <w:rFonts w:ascii="Times New Roman" w:hAnsi="Times New Roman" w:cs="Times New Roman"/>
                <w:bCs/>
                <w:i/>
                <w:iCs/>
                <w:color w:val="000000" w:themeColor="text1"/>
                <w:sz w:val="24"/>
                <w:lang w:val="it-IT"/>
              </w:rPr>
            </w:rPrChange>
          </w:rPr>
          <w:delText>)</w:delText>
        </w:r>
        <w:r w:rsidRPr="00CC3358" w:rsidDel="00CC3358">
          <w:rPr>
            <w:rFonts w:ascii="Times New Roman" w:hAnsi="Times New Roman" w:cs="Times New Roman"/>
            <w:i/>
            <w:color w:val="000000" w:themeColor="text1"/>
            <w:sz w:val="24"/>
            <w:rPrChange w:id="1547" w:author="Luigi" w:date="2019-03-01T20:08:00Z">
              <w:rPr>
                <w:rFonts w:ascii="Times New Roman" w:hAnsi="Times New Roman" w:cs="Times New Roman"/>
                <w:i/>
                <w:color w:val="000000" w:themeColor="text1"/>
                <w:sz w:val="24"/>
                <w:lang w:val="it-IT"/>
              </w:rPr>
            </w:rPrChange>
          </w:rPr>
          <w:delText>.</w:delText>
        </w:r>
      </w:del>
      <w:ins w:id="1548" w:author="Luigi Iuppariello" w:date="2019-02-23T18:12:00Z">
        <w:del w:id="1549" w:author="Luigi" w:date="2019-03-01T20:06:00Z">
          <w:r w:rsidR="003F41BB" w:rsidRPr="00CC3358" w:rsidDel="00CC3358">
            <w:rPr>
              <w:rFonts w:ascii="Times New Roman" w:hAnsi="Times New Roman" w:cs="Times New Roman"/>
              <w:i/>
              <w:color w:val="000000" w:themeColor="text1"/>
              <w:sz w:val="24"/>
              <w:rPrChange w:id="1550" w:author="Luigi" w:date="2019-03-01T20:08:00Z">
                <w:rPr>
                  <w:rFonts w:ascii="Times New Roman" w:hAnsi="Times New Roman" w:cs="Times New Roman"/>
                  <w:i/>
                  <w:color w:val="000000" w:themeColor="text1"/>
                  <w:sz w:val="24"/>
                  <w:lang w:val="it-IT"/>
                </w:rPr>
              </w:rPrChange>
            </w:rPr>
            <w:delText xml:space="preserve"> </w:delText>
          </w:r>
          <w:r w:rsidR="003F41BB" w:rsidRPr="00CC3358" w:rsidDel="00CC3358">
            <w:rPr>
              <w:rFonts w:ascii="Times New Roman" w:hAnsi="Times New Roman" w:cs="Times New Roman"/>
              <w:color w:val="000000" w:themeColor="text1"/>
              <w:sz w:val="24"/>
              <w:rPrChange w:id="1551" w:author="Luigi" w:date="2019-03-01T20:08:00Z">
                <w:rPr>
                  <w:rFonts w:ascii="Times New Roman" w:hAnsi="Times New Roman" w:cs="Times New Roman"/>
                  <w:color w:val="000000" w:themeColor="text1"/>
                  <w:sz w:val="24"/>
                  <w:lang w:val="it-IT"/>
                </w:rPr>
              </w:rPrChange>
            </w:rPr>
            <w:delText>Lo screening è basato sul</w:delText>
          </w:r>
        </w:del>
      </w:ins>
      <w:ins w:id="1552" w:author="Luigi Iuppariello" w:date="2019-02-23T18:13:00Z">
        <w:del w:id="1553" w:author="Luigi" w:date="2019-03-01T20:06:00Z">
          <w:r w:rsidR="003F41BB" w:rsidRPr="00CC3358" w:rsidDel="00CC3358">
            <w:rPr>
              <w:rFonts w:ascii="Times New Roman" w:hAnsi="Times New Roman" w:cs="Times New Roman"/>
              <w:color w:val="000000" w:themeColor="text1"/>
              <w:sz w:val="24"/>
              <w:rPrChange w:id="1554" w:author="Luigi" w:date="2019-03-01T20:08:00Z">
                <w:rPr>
                  <w:rFonts w:ascii="Times New Roman" w:hAnsi="Times New Roman" w:cs="Times New Roman"/>
                  <w:color w:val="000000" w:themeColor="text1"/>
                  <w:sz w:val="24"/>
                  <w:lang w:val="it-IT"/>
                </w:rPr>
              </w:rPrChange>
            </w:rPr>
            <w:delText xml:space="preserve"> dosaggio degli anticorpi anti TGASI, che possono comparire in nqualsiasi epoca della vita negli individui che hanno il corredo genetico predisponente per la celiachia. Per questo un bimbo p</w:delText>
          </w:r>
        </w:del>
      </w:ins>
      <w:ins w:id="1555" w:author="Luigi Iuppariello" w:date="2019-02-23T18:14:00Z">
        <w:del w:id="1556" w:author="Luigi" w:date="2019-03-01T20:06:00Z">
          <w:r w:rsidR="003F41BB" w:rsidRPr="00CC3358" w:rsidDel="00CC3358">
            <w:rPr>
              <w:rFonts w:ascii="Times New Roman" w:hAnsi="Times New Roman" w:cs="Times New Roman"/>
              <w:color w:val="000000" w:themeColor="text1"/>
              <w:sz w:val="24"/>
              <w:rPrChange w:id="1557" w:author="Luigi" w:date="2019-03-01T20:08:00Z">
                <w:rPr>
                  <w:rFonts w:ascii="Times New Roman" w:hAnsi="Times New Roman" w:cs="Times New Roman"/>
                  <w:color w:val="000000" w:themeColor="text1"/>
                  <w:sz w:val="24"/>
                  <w:lang w:val="it-IT"/>
                </w:rPr>
              </w:rPrChange>
            </w:rPr>
            <w:delText xml:space="preserve">uò avere un test negativo a 6 anni e sviluppare poi anticorpi ad 11 anni. Non vi sono i criteri per effettuare uno screening generalizzato che permetta di identificare tutti i soggetti nche sviluppano la ceiachia. </w:delText>
          </w:r>
        </w:del>
      </w:ins>
      <w:ins w:id="1558" w:author="Luigi Iuppariello" w:date="2019-02-23T18:15:00Z">
        <w:del w:id="1559" w:author="Luigi" w:date="2019-03-01T20:06:00Z">
          <w:r w:rsidR="003F41BB" w:rsidRPr="00CC3358" w:rsidDel="00CC3358">
            <w:rPr>
              <w:rFonts w:ascii="Times New Roman" w:hAnsi="Times New Roman" w:cs="Times New Roman"/>
              <w:color w:val="000000" w:themeColor="text1"/>
              <w:sz w:val="24"/>
              <w:rPrChange w:id="1560" w:author="Luigi" w:date="2019-03-01T20:08:00Z">
                <w:rPr>
                  <w:rFonts w:ascii="Times New Roman" w:hAnsi="Times New Roman" w:cs="Times New Roman"/>
                  <w:color w:val="000000" w:themeColor="text1"/>
                  <w:sz w:val="24"/>
                  <w:lang w:val="it-IT"/>
                </w:rPr>
              </w:rPrChange>
            </w:rPr>
            <w:delText>Ma conviene molto, per la salute del paziente, ripetere lo screening periodicamente per cogliere la produzione degli anticorpi prima che compaiano sintomi clinici importanti.</w:delText>
          </w:r>
        </w:del>
      </w:ins>
      <w:del w:id="1561" w:author="Luigi" w:date="2019-03-01T20:06:00Z">
        <w:r w:rsidRPr="00CC3358" w:rsidDel="00CC3358">
          <w:rPr>
            <w:rFonts w:ascii="Times New Roman" w:hAnsi="Times New Roman" w:cs="Times New Roman"/>
            <w:bCs/>
            <w:color w:val="000000" w:themeColor="text1"/>
            <w:sz w:val="24"/>
            <w:rPrChange w:id="1562" w:author="Luigi" w:date="2019-03-01T20:08:00Z">
              <w:rPr>
                <w:rFonts w:ascii="Times New Roman" w:hAnsi="Times New Roman" w:cs="Times New Roman"/>
                <w:bCs/>
                <w:color w:val="000000" w:themeColor="text1"/>
                <w:sz w:val="24"/>
                <w:lang w:val="it-IT"/>
              </w:rPr>
            </w:rPrChange>
          </w:rPr>
          <w:delText>Nonvi è consenso</w:delText>
        </w:r>
        <w:r w:rsidRPr="00CC3358" w:rsidDel="00CC3358">
          <w:rPr>
            <w:rFonts w:ascii="Times New Roman" w:hAnsi="Times New Roman" w:cs="Times New Roman"/>
            <w:color w:val="000000" w:themeColor="text1"/>
            <w:sz w:val="24"/>
            <w:rPrChange w:id="1563" w:author="Luigi" w:date="2019-03-01T20:08:00Z">
              <w:rPr>
                <w:rFonts w:ascii="Times New Roman" w:hAnsi="Times New Roman" w:cs="Times New Roman"/>
                <w:color w:val="000000" w:themeColor="text1"/>
                <w:sz w:val="24"/>
                <w:lang w:val="it-IT"/>
              </w:rPr>
            </w:rPrChange>
          </w:rPr>
          <w:delText>riguardo alla frequenza con cui effettuare lo screening nel documento ESPGHAN né in quello del National Institute for Health and Clinical Excellence (NICE)</w:delText>
        </w:r>
        <w:r w:rsidRPr="00CC3358" w:rsidDel="00CC3358">
          <w:rPr>
            <w:rFonts w:ascii="Times New Roman" w:hAnsi="Times New Roman" w:cs="Times New Roman"/>
            <w:bCs/>
            <w:i/>
            <w:color w:val="000000" w:themeColor="text1"/>
            <w:sz w:val="24"/>
            <w:rPrChange w:id="1564" w:author="Luigi" w:date="2019-03-01T20:08:00Z">
              <w:rPr>
                <w:rFonts w:ascii="Times New Roman" w:hAnsi="Times New Roman" w:cs="Times New Roman"/>
                <w:bCs/>
                <w:i/>
                <w:color w:val="000000" w:themeColor="text1"/>
                <w:sz w:val="24"/>
                <w:lang w:val="it-IT"/>
              </w:rPr>
            </w:rPrChange>
          </w:rPr>
          <w:delText>(2 voci</w:delText>
        </w:r>
        <w:r w:rsidRPr="00CC3358" w:rsidDel="00CC3358">
          <w:rPr>
            <w:rFonts w:ascii="Times New Roman" w:hAnsi="Times New Roman" w:cs="Times New Roman"/>
            <w:bCs/>
            <w:i/>
            <w:iCs/>
            <w:color w:val="000000" w:themeColor="text1"/>
            <w:sz w:val="24"/>
            <w:rPrChange w:id="1565" w:author="Luigi" w:date="2019-03-01T20:08:00Z">
              <w:rPr>
                <w:rFonts w:ascii="Times New Roman" w:hAnsi="Times New Roman" w:cs="Times New Roman"/>
                <w:bCs/>
                <w:i/>
                <w:iCs/>
                <w:color w:val="000000" w:themeColor="text1"/>
                <w:sz w:val="24"/>
                <w:lang w:val="it-IT"/>
              </w:rPr>
            </w:rPrChange>
          </w:rPr>
          <w:delText xml:space="preserve">). </w:delText>
        </w:r>
        <w:r w:rsidRPr="00CC3358" w:rsidDel="00CC3358">
          <w:rPr>
            <w:rFonts w:ascii="Times New Roman" w:hAnsi="Times New Roman" w:cs="Times New Roman"/>
            <w:bCs/>
            <w:iCs/>
            <w:color w:val="000000" w:themeColor="text1"/>
            <w:sz w:val="24"/>
            <w:rPrChange w:id="1566" w:author="Luigi" w:date="2019-03-01T20:08:00Z">
              <w:rPr>
                <w:rFonts w:ascii="Times New Roman" w:hAnsi="Times New Roman" w:cs="Times New Roman"/>
                <w:bCs/>
                <w:iCs/>
                <w:color w:val="000000" w:themeColor="text1"/>
                <w:sz w:val="24"/>
                <w:lang w:val="it-IT"/>
              </w:rPr>
            </w:rPrChange>
          </w:rPr>
          <w:delText>Si ritiene che possa essere ragionevole effettuar</w:delText>
        </w:r>
      </w:del>
      <w:ins w:id="1567" w:author="Luigi Iuppariello" w:date="2019-02-23T18:16:00Z">
        <w:del w:id="1568" w:author="Luigi" w:date="2019-03-01T20:06:00Z">
          <w:r w:rsidR="003F41BB" w:rsidRPr="00CC3358" w:rsidDel="00CC3358">
            <w:rPr>
              <w:rFonts w:ascii="Times New Roman" w:hAnsi="Times New Roman" w:cs="Times New Roman"/>
              <w:bCs/>
              <w:iCs/>
              <w:color w:val="000000" w:themeColor="text1"/>
              <w:sz w:val="24"/>
              <w:rPrChange w:id="1569" w:author="Luigi" w:date="2019-03-01T20:08:00Z">
                <w:rPr>
                  <w:rFonts w:ascii="Times New Roman" w:hAnsi="Times New Roman" w:cs="Times New Roman"/>
                  <w:bCs/>
                  <w:iCs/>
                  <w:color w:val="000000" w:themeColor="text1"/>
                  <w:sz w:val="24"/>
                  <w:lang w:val="it-IT"/>
                </w:rPr>
              </w:rPrChange>
            </w:rPr>
            <w:delText>e</w:delText>
          </w:r>
        </w:del>
      </w:ins>
      <w:del w:id="1570" w:author="Luigi" w:date="2019-03-01T20:06:00Z">
        <w:r w:rsidRPr="00CC3358" w:rsidDel="00CC3358">
          <w:rPr>
            <w:rFonts w:ascii="Times New Roman" w:hAnsi="Times New Roman" w:cs="Times New Roman"/>
            <w:bCs/>
            <w:iCs/>
            <w:color w:val="000000" w:themeColor="text1"/>
            <w:sz w:val="24"/>
            <w:rPrChange w:id="1571" w:author="Luigi" w:date="2019-03-01T20:08:00Z">
              <w:rPr>
                <w:rFonts w:ascii="Times New Roman" w:hAnsi="Times New Roman" w:cs="Times New Roman"/>
                <w:bCs/>
                <w:iCs/>
                <w:color w:val="000000" w:themeColor="text1"/>
                <w:sz w:val="24"/>
                <w:lang w:val="it-IT"/>
              </w:rPr>
            </w:rPrChange>
          </w:rPr>
          <w:delText>lo</w:delText>
        </w:r>
      </w:del>
      <w:ins w:id="1572" w:author="Luigi Iuppariello" w:date="2019-02-23T18:16:00Z">
        <w:del w:id="1573" w:author="Luigi" w:date="2019-03-01T20:06:00Z">
          <w:r w:rsidR="003F41BB" w:rsidRPr="00CC3358" w:rsidDel="00CC3358">
            <w:rPr>
              <w:rFonts w:ascii="Times New Roman" w:hAnsi="Times New Roman" w:cs="Times New Roman"/>
              <w:bCs/>
              <w:iCs/>
              <w:color w:val="000000" w:themeColor="text1"/>
              <w:sz w:val="24"/>
              <w:rPrChange w:id="1574" w:author="Luigi" w:date="2019-03-01T20:08:00Z">
                <w:rPr>
                  <w:rFonts w:ascii="Times New Roman" w:hAnsi="Times New Roman" w:cs="Times New Roman"/>
                  <w:bCs/>
                  <w:iCs/>
                  <w:color w:val="000000" w:themeColor="text1"/>
                  <w:sz w:val="24"/>
                  <w:lang w:val="it-IT"/>
                </w:rPr>
              </w:rPrChange>
            </w:rPr>
            <w:delText xml:space="preserve"> lo screening</w:delText>
          </w:r>
        </w:del>
      </w:ins>
      <w:del w:id="1575" w:author="Luigi" w:date="2019-03-01T20:06:00Z">
        <w:r w:rsidRPr="00CC3358" w:rsidDel="00CC3358">
          <w:rPr>
            <w:rFonts w:ascii="Times New Roman" w:hAnsi="Times New Roman" w:cs="Times New Roman"/>
            <w:bCs/>
            <w:iCs/>
            <w:color w:val="000000" w:themeColor="text1"/>
            <w:sz w:val="24"/>
            <w:rPrChange w:id="1576" w:author="Luigi" w:date="2019-03-01T20:08:00Z">
              <w:rPr>
                <w:rFonts w:ascii="Times New Roman" w:hAnsi="Times New Roman" w:cs="Times New Roman"/>
                <w:bCs/>
                <w:iCs/>
                <w:color w:val="000000" w:themeColor="text1"/>
                <w:sz w:val="24"/>
                <w:lang w:val="it-IT"/>
              </w:rPr>
            </w:rPrChange>
          </w:rPr>
          <w:delText xml:space="preserve"> ogni 2-3 anni all’incirca, anche se l’</w:delText>
        </w:r>
        <w:r w:rsidRPr="00CC3358" w:rsidDel="00CC3358">
          <w:rPr>
            <w:rFonts w:ascii="Times New Roman" w:hAnsi="Times New Roman" w:cs="Times New Roman"/>
            <w:bCs/>
            <w:color w:val="000000" w:themeColor="text1"/>
            <w:sz w:val="24"/>
            <w:rPrChange w:id="1577" w:author="Luigi" w:date="2019-03-01T20:08:00Z">
              <w:rPr>
                <w:rFonts w:ascii="Times New Roman" w:hAnsi="Times New Roman" w:cs="Times New Roman"/>
                <w:bCs/>
                <w:color w:val="000000" w:themeColor="text1"/>
                <w:sz w:val="24"/>
                <w:lang w:val="it-IT"/>
              </w:rPr>
            </w:rPrChange>
          </w:rPr>
          <w:delText xml:space="preserve">International Society for Pediatric and Adolescent Diabetes (ISPAD) </w:delText>
        </w:r>
        <w:r w:rsidRPr="00CC3358" w:rsidDel="00CC3358">
          <w:rPr>
            <w:rFonts w:ascii="Times New Roman" w:hAnsi="Times New Roman" w:cs="Times New Roman"/>
            <w:color w:val="000000" w:themeColor="text1"/>
            <w:sz w:val="24"/>
            <w:rPrChange w:id="1578" w:author="Luigi" w:date="2019-03-01T20:08:00Z">
              <w:rPr>
                <w:rFonts w:ascii="Times New Roman" w:hAnsi="Times New Roman" w:cs="Times New Roman"/>
                <w:color w:val="000000" w:themeColor="text1"/>
                <w:sz w:val="24"/>
                <w:lang w:val="it-IT"/>
              </w:rPr>
            </w:rPrChange>
          </w:rPr>
          <w:delText>raccomandalo screening per CELIACHIA al momento della diagnosi di DIABETE MELLITO INSULINO DIPENDENTE, ogni anno nei primi cinque anni di follow-up e poi meno frequentemente a seguire</w:delText>
        </w:r>
        <w:r w:rsidRPr="00CC3358" w:rsidDel="00CC3358">
          <w:rPr>
            <w:rFonts w:ascii="Times New Roman" w:hAnsi="Times New Roman" w:cs="Times New Roman"/>
            <w:bCs/>
            <w:color w:val="000000" w:themeColor="text1"/>
            <w:sz w:val="24"/>
            <w:rPrChange w:id="1579" w:author="Luigi" w:date="2019-03-01T20:08:00Z">
              <w:rPr>
                <w:rFonts w:ascii="Times New Roman" w:hAnsi="Times New Roman" w:cs="Times New Roman"/>
                <w:bCs/>
                <w:color w:val="000000" w:themeColor="text1"/>
                <w:sz w:val="24"/>
                <w:lang w:val="it-IT"/>
              </w:rPr>
            </w:rPrChange>
          </w:rPr>
          <w:delText>(voce).</w:delText>
        </w:r>
      </w:del>
    </w:p>
    <w:p w:rsidR="00607C46" w:rsidRPr="00CC3358" w:rsidDel="00CC3358" w:rsidRDefault="00607C46" w:rsidP="00607C46">
      <w:pPr>
        <w:spacing w:line="240" w:lineRule="auto"/>
        <w:jc w:val="both"/>
        <w:rPr>
          <w:del w:id="1580" w:author="Luigi" w:date="2019-03-01T20:06:00Z"/>
          <w:rFonts w:ascii="Times New Roman" w:hAnsi="Times New Roman" w:cs="Times New Roman"/>
          <w:color w:val="000000" w:themeColor="text1"/>
          <w:sz w:val="24"/>
          <w:rPrChange w:id="1581" w:author="Luigi" w:date="2019-03-01T20:08:00Z">
            <w:rPr>
              <w:del w:id="1582" w:author="Luigi" w:date="2019-03-01T20:06:00Z"/>
              <w:rFonts w:ascii="Times New Roman" w:hAnsi="Times New Roman" w:cs="Times New Roman"/>
              <w:color w:val="000000" w:themeColor="text1"/>
              <w:sz w:val="24"/>
              <w:lang w:val="it-IT"/>
            </w:rPr>
          </w:rPrChange>
        </w:rPr>
      </w:pPr>
      <w:del w:id="1583" w:author="Luigi" w:date="2019-03-01T20:06:00Z">
        <w:r w:rsidRPr="00CC3358" w:rsidDel="00CC3358">
          <w:rPr>
            <w:rFonts w:ascii="Times New Roman" w:hAnsi="Times New Roman" w:cs="Times New Roman"/>
            <w:color w:val="000000" w:themeColor="text1"/>
            <w:sz w:val="24"/>
            <w:rPrChange w:id="1584" w:author="Luigi" w:date="2019-03-01T20:08:00Z">
              <w:rPr>
                <w:rFonts w:ascii="Times New Roman" w:hAnsi="Times New Roman" w:cs="Times New Roman"/>
                <w:color w:val="000000" w:themeColor="text1"/>
                <w:sz w:val="24"/>
                <w:lang w:val="it-IT"/>
              </w:rPr>
            </w:rPrChange>
          </w:rPr>
          <w:delText xml:space="preserve">Accanto al DIABETE MELLITO INSULINO DIPENDENTE occorre ricordare i disordini autoimmuni tiroidei che includono la tiroidite di Hashimoto e la malattia di Graves, senza dubbio le più frequenti malattie autoimmuni associate alla CELIACHIA, dallo </w:delText>
        </w:r>
        <w:r w:rsidRPr="00CC3358" w:rsidDel="00CC3358">
          <w:rPr>
            <w:rFonts w:ascii="Times New Roman" w:hAnsi="Times New Roman" w:cs="Times New Roman"/>
            <w:bCs/>
            <w:color w:val="000000" w:themeColor="text1"/>
            <w:sz w:val="24"/>
            <w:rPrChange w:id="1585" w:author="Luigi" w:date="2019-03-01T20:08:00Z">
              <w:rPr>
                <w:rFonts w:ascii="Times New Roman" w:hAnsi="Times New Roman" w:cs="Times New Roman"/>
                <w:bCs/>
                <w:color w:val="000000" w:themeColor="text1"/>
                <w:sz w:val="24"/>
                <w:lang w:val="it-IT"/>
              </w:rPr>
            </w:rPrChange>
          </w:rPr>
          <w:delText>0.2% al 16% e</w:delText>
        </w:r>
      </w:del>
      <w:ins w:id="1586" w:author="Luigi Iuppariello" w:date="2019-02-23T18:16:00Z">
        <w:del w:id="1587" w:author="Luigi" w:date="2019-03-01T20:06:00Z">
          <w:r w:rsidR="003F41BB" w:rsidRPr="00CC3358" w:rsidDel="00CC3358">
            <w:rPr>
              <w:rFonts w:ascii="Times New Roman" w:hAnsi="Times New Roman" w:cs="Times New Roman"/>
              <w:bCs/>
              <w:color w:val="000000" w:themeColor="text1"/>
              <w:sz w:val="24"/>
              <w:rPrChange w:id="1588" w:author="Luigi" w:date="2019-03-01T20:08:00Z">
                <w:rPr>
                  <w:rFonts w:ascii="Times New Roman" w:hAnsi="Times New Roman" w:cs="Times New Roman"/>
                  <w:bCs/>
                  <w:color w:val="000000" w:themeColor="text1"/>
                  <w:sz w:val="24"/>
                  <w:lang w:val="it-IT"/>
                </w:rPr>
              </w:rPrChange>
            </w:rPr>
            <w:delText>d</w:delText>
          </w:r>
        </w:del>
      </w:ins>
      <w:del w:id="1589" w:author="Luigi" w:date="2019-03-01T20:06:00Z">
        <w:r w:rsidRPr="00CC3358" w:rsidDel="00CC3358">
          <w:rPr>
            <w:rFonts w:ascii="Times New Roman" w:hAnsi="Times New Roman" w:cs="Times New Roman"/>
            <w:bCs/>
            <w:color w:val="000000" w:themeColor="text1"/>
            <w:sz w:val="24"/>
            <w:rPrChange w:id="1590" w:author="Luigi" w:date="2019-03-01T20:08:00Z">
              <w:rPr>
                <w:rFonts w:ascii="Times New Roman" w:hAnsi="Times New Roman" w:cs="Times New Roman"/>
                <w:bCs/>
                <w:color w:val="000000" w:themeColor="text1"/>
                <w:sz w:val="24"/>
                <w:lang w:val="it-IT"/>
              </w:rPr>
            </w:rPrChange>
          </w:rPr>
          <w:delText xml:space="preserve"> oltre se consideriamo le malattie allo stato subclinico.</w:delText>
        </w:r>
        <w:r w:rsidRPr="00CC3358" w:rsidDel="00CC3358">
          <w:rPr>
            <w:rFonts w:ascii="Times New Roman" w:hAnsi="Times New Roman" w:cs="Times New Roman"/>
            <w:iCs/>
            <w:color w:val="000000" w:themeColor="text1"/>
            <w:sz w:val="24"/>
            <w:rPrChange w:id="1591" w:author="Luigi" w:date="2019-03-01T20:08:00Z">
              <w:rPr>
                <w:rFonts w:ascii="Times New Roman" w:hAnsi="Times New Roman" w:cs="Times New Roman"/>
                <w:iCs/>
                <w:color w:val="000000" w:themeColor="text1"/>
                <w:sz w:val="24"/>
                <w:lang w:val="it-IT"/>
              </w:rPr>
            </w:rPrChange>
          </w:rPr>
          <w:delText xml:space="preserve"> Al pari del DIABETE MELLITO INSULINO DIPENDENTE questi disordini sono caratterizzati da una risposta immune localizzata nella</w:delText>
        </w:r>
      </w:del>
      <w:ins w:id="1592" w:author="Luigi Iuppariello" w:date="2019-02-23T18:16:00Z">
        <w:del w:id="1593" w:author="Luigi" w:date="2019-03-01T20:06:00Z">
          <w:r w:rsidR="00FE5EF4" w:rsidRPr="00CC3358" w:rsidDel="00CC3358">
            <w:rPr>
              <w:rFonts w:ascii="Times New Roman" w:hAnsi="Times New Roman" w:cs="Times New Roman"/>
              <w:iCs/>
              <w:color w:val="000000" w:themeColor="text1"/>
              <w:sz w:val="24"/>
              <w:rPrChange w:id="1594" w:author="Luigi" w:date="2019-03-01T20:08:00Z">
                <w:rPr>
                  <w:rFonts w:ascii="Times New Roman" w:hAnsi="Times New Roman" w:cs="Times New Roman"/>
                  <w:iCs/>
                  <w:color w:val="000000" w:themeColor="text1"/>
                  <w:sz w:val="24"/>
                  <w:lang w:val="it-IT"/>
                </w:rPr>
              </w:rPrChange>
            </w:rPr>
            <w:delText xml:space="preserve"> tiroide </w:delText>
          </w:r>
        </w:del>
      </w:ins>
      <w:del w:id="1595" w:author="Luigi" w:date="2019-03-01T20:06:00Z">
        <w:r w:rsidRPr="00CC3358" w:rsidDel="00CC3358">
          <w:rPr>
            <w:rFonts w:ascii="Times New Roman" w:hAnsi="Times New Roman" w:cs="Times New Roman"/>
            <w:iCs/>
            <w:color w:val="000000" w:themeColor="text1"/>
            <w:sz w:val="24"/>
            <w:rPrChange w:id="1596" w:author="Luigi" w:date="2019-03-01T20:08:00Z">
              <w:rPr>
                <w:rFonts w:ascii="Times New Roman" w:hAnsi="Times New Roman" w:cs="Times New Roman"/>
                <w:iCs/>
                <w:color w:val="000000" w:themeColor="text1"/>
                <w:sz w:val="24"/>
                <w:lang w:val="it-IT"/>
              </w:rPr>
            </w:rPrChange>
          </w:rPr>
          <w:delText xml:space="preserve"> ghiandola stessa che per tale motivo altera la sua funzionalità e, nel caso di una carenza di attività ormonale è </w:delText>
        </w:r>
      </w:del>
      <w:ins w:id="1597" w:author="Luigi Iuppariello" w:date="2019-02-23T18:17:00Z">
        <w:del w:id="1598" w:author="Luigi" w:date="2019-03-01T20:06:00Z">
          <w:r w:rsidR="00FE5EF4" w:rsidRPr="00CC3358" w:rsidDel="00CC3358">
            <w:rPr>
              <w:rFonts w:ascii="Times New Roman" w:hAnsi="Times New Roman" w:cs="Times New Roman"/>
              <w:iCs/>
              <w:color w:val="000000" w:themeColor="text1"/>
              <w:sz w:val="24"/>
              <w:rPrChange w:id="1599" w:author="Luigi" w:date="2019-03-01T20:08:00Z">
                <w:rPr>
                  <w:rFonts w:ascii="Times New Roman" w:hAnsi="Times New Roman" w:cs="Times New Roman"/>
                  <w:iCs/>
                  <w:color w:val="000000" w:themeColor="text1"/>
                  <w:sz w:val="24"/>
                  <w:lang w:val="it-IT"/>
                </w:rPr>
              </w:rPrChange>
            </w:rPr>
            <w:delText xml:space="preserve"> fino a </w:delText>
          </w:r>
        </w:del>
      </w:ins>
      <w:del w:id="1600" w:author="Luigi" w:date="2019-03-01T20:06:00Z">
        <w:r w:rsidRPr="00CC3358" w:rsidDel="00CC3358">
          <w:rPr>
            <w:rFonts w:ascii="Times New Roman" w:hAnsi="Times New Roman" w:cs="Times New Roman"/>
            <w:iCs/>
            <w:color w:val="000000" w:themeColor="text1"/>
            <w:sz w:val="24"/>
            <w:rPrChange w:id="1601" w:author="Luigi" w:date="2019-03-01T20:08:00Z">
              <w:rPr>
                <w:rFonts w:ascii="Times New Roman" w:hAnsi="Times New Roman" w:cs="Times New Roman"/>
                <w:iCs/>
                <w:color w:val="000000" w:themeColor="text1"/>
                <w:sz w:val="24"/>
                <w:lang w:val="it-IT"/>
              </w:rPr>
            </w:rPrChange>
          </w:rPr>
          <w:delText>richie</w:delText>
        </w:r>
      </w:del>
      <w:ins w:id="1602" w:author="Luigi Iuppariello" w:date="2019-02-23T18:17:00Z">
        <w:del w:id="1603" w:author="Luigi" w:date="2019-03-01T20:06:00Z">
          <w:r w:rsidR="00FE5EF4" w:rsidRPr="00CC3358" w:rsidDel="00CC3358">
            <w:rPr>
              <w:rFonts w:ascii="Times New Roman" w:hAnsi="Times New Roman" w:cs="Times New Roman"/>
              <w:iCs/>
              <w:color w:val="000000" w:themeColor="text1"/>
              <w:sz w:val="24"/>
              <w:rPrChange w:id="1604" w:author="Luigi" w:date="2019-03-01T20:08:00Z">
                <w:rPr>
                  <w:rFonts w:ascii="Times New Roman" w:hAnsi="Times New Roman" w:cs="Times New Roman"/>
                  <w:iCs/>
                  <w:color w:val="000000" w:themeColor="text1"/>
                  <w:sz w:val="24"/>
                  <w:lang w:val="it-IT"/>
                </w:rPr>
              </w:rPrChange>
            </w:rPr>
            <w:delText>dere</w:delText>
          </w:r>
        </w:del>
      </w:ins>
      <w:del w:id="1605" w:author="Luigi" w:date="2019-03-01T20:06:00Z">
        <w:r w:rsidRPr="00CC3358" w:rsidDel="00CC3358">
          <w:rPr>
            <w:rFonts w:ascii="Times New Roman" w:hAnsi="Times New Roman" w:cs="Times New Roman"/>
            <w:iCs/>
            <w:color w:val="000000" w:themeColor="text1"/>
            <w:sz w:val="24"/>
            <w:rPrChange w:id="1606" w:author="Luigi" w:date="2019-03-01T20:08:00Z">
              <w:rPr>
                <w:rFonts w:ascii="Times New Roman" w:hAnsi="Times New Roman" w:cs="Times New Roman"/>
                <w:iCs/>
                <w:color w:val="000000" w:themeColor="text1"/>
                <w:sz w:val="24"/>
                <w:lang w:val="it-IT"/>
              </w:rPr>
            </w:rPrChange>
          </w:rPr>
          <w:delText xml:space="preserve">sta una supplementazione con terapia ormonale sostitutiva </w:delText>
        </w:r>
        <w:r w:rsidRPr="00CC3358" w:rsidDel="00CC3358">
          <w:rPr>
            <w:rFonts w:ascii="Times New Roman" w:hAnsi="Times New Roman" w:cs="Times New Roman"/>
            <w:color w:val="000000" w:themeColor="text1"/>
            <w:sz w:val="24"/>
            <w:rPrChange w:id="1607" w:author="Luigi" w:date="2019-03-01T20:08:00Z">
              <w:rPr>
                <w:rFonts w:ascii="Times New Roman" w:hAnsi="Times New Roman" w:cs="Times New Roman"/>
                <w:color w:val="000000" w:themeColor="text1"/>
                <w:sz w:val="24"/>
                <w:lang w:val="it-IT"/>
              </w:rPr>
            </w:rPrChange>
          </w:rPr>
          <w:delText>(</w:delText>
        </w:r>
        <w:r w:rsidRPr="00CC3358" w:rsidDel="00CC3358">
          <w:rPr>
            <w:rFonts w:ascii="Times New Roman" w:hAnsi="Times New Roman" w:cs="Times New Roman"/>
            <w:bCs/>
            <w:i/>
            <w:iCs/>
            <w:color w:val="000000" w:themeColor="text1"/>
            <w:sz w:val="24"/>
            <w:rPrChange w:id="1608" w:author="Luigi" w:date="2019-03-01T20:08:00Z">
              <w:rPr>
                <w:rFonts w:ascii="Times New Roman" w:hAnsi="Times New Roman" w:cs="Times New Roman"/>
                <w:bCs/>
                <w:i/>
                <w:iCs/>
                <w:color w:val="000000" w:themeColor="text1"/>
                <w:sz w:val="24"/>
                <w:lang w:val="it-IT"/>
              </w:rPr>
            </w:rPrChange>
          </w:rPr>
          <w:delText>2</w:delText>
        </w:r>
        <w:r w:rsidRPr="00CC3358" w:rsidDel="00CC3358">
          <w:rPr>
            <w:rFonts w:ascii="Times New Roman" w:hAnsi="Times New Roman" w:cs="Times New Roman"/>
            <w:bCs/>
            <w:iCs/>
            <w:color w:val="000000" w:themeColor="text1"/>
            <w:sz w:val="24"/>
            <w:rPrChange w:id="1609" w:author="Luigi" w:date="2019-03-01T20:08:00Z">
              <w:rPr>
                <w:rFonts w:ascii="Times New Roman" w:hAnsi="Times New Roman" w:cs="Times New Roman"/>
                <w:bCs/>
                <w:iCs/>
                <w:color w:val="000000" w:themeColor="text1"/>
                <w:sz w:val="24"/>
                <w:lang w:val="it-IT"/>
              </w:rPr>
            </w:rPrChange>
          </w:rPr>
          <w:delText xml:space="preserve"> voci).</w:delText>
        </w:r>
      </w:del>
    </w:p>
    <w:p w:rsidR="00607C46" w:rsidRPr="00CC3358" w:rsidDel="00CC3358" w:rsidRDefault="00607C46" w:rsidP="00607C46">
      <w:pPr>
        <w:spacing w:line="240" w:lineRule="auto"/>
        <w:jc w:val="both"/>
        <w:rPr>
          <w:del w:id="1610" w:author="Luigi" w:date="2019-03-01T20:06:00Z"/>
          <w:rFonts w:ascii="Times New Roman" w:hAnsi="Times New Roman" w:cs="Times New Roman"/>
          <w:i/>
          <w:color w:val="000000" w:themeColor="text1"/>
          <w:sz w:val="24"/>
          <w:rPrChange w:id="1611" w:author="Luigi" w:date="2019-03-01T20:08:00Z">
            <w:rPr>
              <w:del w:id="1612" w:author="Luigi" w:date="2019-03-01T20:06:00Z"/>
              <w:rFonts w:ascii="Times New Roman" w:hAnsi="Times New Roman" w:cs="Times New Roman"/>
              <w:i/>
              <w:color w:val="000000" w:themeColor="text1"/>
              <w:sz w:val="24"/>
              <w:lang w:val="it-IT"/>
            </w:rPr>
          </w:rPrChange>
        </w:rPr>
      </w:pPr>
      <w:del w:id="1613" w:author="Luigi" w:date="2019-03-01T20:06:00Z">
        <w:r w:rsidRPr="00CC3358" w:rsidDel="00CC3358">
          <w:rPr>
            <w:rFonts w:ascii="Times New Roman" w:hAnsi="Times New Roman" w:cs="Times New Roman"/>
            <w:bCs/>
            <w:color w:val="000000" w:themeColor="text1"/>
            <w:sz w:val="24"/>
            <w:rPrChange w:id="1614" w:author="Luigi" w:date="2019-03-01T20:08:00Z">
              <w:rPr>
                <w:rFonts w:ascii="Times New Roman" w:hAnsi="Times New Roman" w:cs="Times New Roman"/>
                <w:bCs/>
                <w:color w:val="000000" w:themeColor="text1"/>
                <w:sz w:val="24"/>
                <w:lang w:val="it-IT"/>
              </w:rPr>
            </w:rPrChange>
          </w:rPr>
          <w:delText xml:space="preserve">Diversi altri disordini endocrini, organo-specifici sono associati alla CELIACHIA e includono malattie delle paratiroidi, sindrome polighiandolare autoimmune, malattia di Addison, e la Sindrome di Sjögren. </w:delText>
        </w:r>
        <w:r w:rsidRPr="00CC3358" w:rsidDel="00CC3358">
          <w:rPr>
            <w:rFonts w:ascii="Times New Roman" w:hAnsi="Times New Roman" w:cs="Times New Roman"/>
            <w:i/>
            <w:color w:val="000000" w:themeColor="text1"/>
            <w:sz w:val="24"/>
            <w:rPrChange w:id="1615" w:author="Luigi" w:date="2019-03-01T20:08:00Z">
              <w:rPr>
                <w:rFonts w:ascii="Times New Roman" w:hAnsi="Times New Roman" w:cs="Times New Roman"/>
                <w:i/>
                <w:color w:val="000000" w:themeColor="text1"/>
                <w:sz w:val="24"/>
                <w:lang w:val="it-IT"/>
              </w:rPr>
            </w:rPrChange>
          </w:rPr>
          <w:delText>(2 voci)</w:delText>
        </w:r>
      </w:del>
    </w:p>
    <w:p w:rsidR="00607C46" w:rsidRPr="00CC3358" w:rsidDel="00CC3358" w:rsidRDefault="00607C46" w:rsidP="00607C46">
      <w:pPr>
        <w:spacing w:line="240" w:lineRule="auto"/>
        <w:jc w:val="both"/>
        <w:rPr>
          <w:del w:id="1616" w:author="Luigi" w:date="2019-03-01T20:06:00Z"/>
          <w:rFonts w:ascii="Times New Roman" w:hAnsi="Times New Roman" w:cs="Times New Roman"/>
          <w:color w:val="000000" w:themeColor="text1"/>
          <w:sz w:val="24"/>
          <w:rPrChange w:id="1617" w:author="Luigi" w:date="2019-03-01T20:08:00Z">
            <w:rPr>
              <w:del w:id="1618" w:author="Luigi" w:date="2019-03-01T20:06:00Z"/>
              <w:rFonts w:ascii="Times New Roman" w:hAnsi="Times New Roman" w:cs="Times New Roman"/>
              <w:color w:val="000000" w:themeColor="text1"/>
              <w:sz w:val="24"/>
              <w:lang w:val="it-IT"/>
            </w:rPr>
          </w:rPrChange>
        </w:rPr>
      </w:pPr>
      <w:del w:id="1619" w:author="Luigi" w:date="2019-03-01T20:06:00Z">
        <w:r w:rsidRPr="00CC3358" w:rsidDel="00CC3358">
          <w:rPr>
            <w:rFonts w:ascii="Times New Roman" w:hAnsi="Times New Roman" w:cs="Times New Roman"/>
            <w:color w:val="000000" w:themeColor="text1"/>
            <w:sz w:val="24"/>
            <w:rPrChange w:id="1620" w:author="Luigi" w:date="2019-03-01T20:08:00Z">
              <w:rPr>
                <w:rFonts w:ascii="Times New Roman" w:hAnsi="Times New Roman" w:cs="Times New Roman"/>
                <w:color w:val="000000" w:themeColor="text1"/>
                <w:sz w:val="24"/>
                <w:lang w:val="it-IT"/>
              </w:rPr>
            </w:rPrChange>
          </w:rPr>
          <w:delText xml:space="preserve">Alcune anomalie cromosomiche sono anche descritte in associazione più frequentemente rispetto all’atteso, in bambini con Sindrome di Turner (25) o Sindrome di Down o Sindrome di Williams. </w:delText>
        </w:r>
      </w:del>
    </w:p>
    <w:p w:rsidR="00607C46" w:rsidRPr="00CC3358" w:rsidDel="00CC3358" w:rsidRDefault="00607C46" w:rsidP="00607C46">
      <w:pPr>
        <w:spacing w:line="240" w:lineRule="auto"/>
        <w:jc w:val="both"/>
        <w:rPr>
          <w:del w:id="1621" w:author="Luigi" w:date="2019-03-01T20:06:00Z"/>
          <w:rFonts w:ascii="Times New Roman" w:hAnsi="Times New Roman" w:cs="Times New Roman"/>
          <w:color w:val="000000" w:themeColor="text1"/>
          <w:sz w:val="24"/>
          <w:rPrChange w:id="1622" w:author="Luigi" w:date="2019-03-01T20:08:00Z">
            <w:rPr>
              <w:del w:id="1623" w:author="Luigi" w:date="2019-03-01T20:06:00Z"/>
              <w:rFonts w:ascii="Times New Roman" w:hAnsi="Times New Roman" w:cs="Times New Roman"/>
              <w:color w:val="000000" w:themeColor="text1"/>
              <w:sz w:val="24"/>
              <w:lang w:val="it-IT"/>
            </w:rPr>
          </w:rPrChange>
        </w:rPr>
      </w:pPr>
      <w:del w:id="1624" w:author="Luigi" w:date="2019-03-01T20:06:00Z">
        <w:r w:rsidRPr="00CC3358" w:rsidDel="00CC3358">
          <w:rPr>
            <w:rFonts w:ascii="Times New Roman" w:hAnsi="Times New Roman" w:cs="Times New Roman"/>
            <w:color w:val="000000" w:themeColor="text1"/>
            <w:sz w:val="24"/>
            <w:rPrChange w:id="1625" w:author="Luigi" w:date="2019-03-01T20:08:00Z">
              <w:rPr>
                <w:rFonts w:ascii="Times New Roman" w:hAnsi="Times New Roman" w:cs="Times New Roman"/>
                <w:color w:val="000000" w:themeColor="text1"/>
                <w:sz w:val="24"/>
                <w:lang w:val="it-IT"/>
              </w:rPr>
            </w:rPrChange>
          </w:rPr>
          <w:delText xml:space="preserve">La prevalenza della CELIACHIA è descritta, inoltre, con una frequenza da 10 a 20 volte superiore, in associazione al Deficit selettivo di IgA (26). </w:delText>
        </w:r>
      </w:del>
    </w:p>
    <w:p w:rsidR="00607C46" w:rsidRPr="00CC3358" w:rsidDel="00CC3358" w:rsidRDefault="00607C46" w:rsidP="00607C46">
      <w:pPr>
        <w:spacing w:line="240" w:lineRule="auto"/>
        <w:jc w:val="both"/>
        <w:rPr>
          <w:del w:id="1626" w:author="Luigi" w:date="2019-03-01T20:06:00Z"/>
          <w:rFonts w:ascii="Times New Roman" w:hAnsi="Times New Roman" w:cs="Times New Roman"/>
          <w:color w:val="000000" w:themeColor="text1"/>
          <w:sz w:val="24"/>
          <w:rPrChange w:id="1627" w:author="Luigi" w:date="2019-03-01T20:08:00Z">
            <w:rPr>
              <w:del w:id="1628" w:author="Luigi" w:date="2019-03-01T20:06:00Z"/>
              <w:rFonts w:ascii="Times New Roman" w:hAnsi="Times New Roman" w:cs="Times New Roman"/>
              <w:color w:val="000000" w:themeColor="text1"/>
              <w:sz w:val="24"/>
              <w:lang w:val="it-IT"/>
            </w:rPr>
          </w:rPrChange>
        </w:rPr>
      </w:pPr>
      <w:del w:id="1629" w:author="Luigi" w:date="2019-03-01T20:06:00Z">
        <w:r w:rsidRPr="00CC3358" w:rsidDel="00CC3358">
          <w:rPr>
            <w:rFonts w:ascii="Times New Roman" w:hAnsi="Times New Roman" w:cs="Times New Roman"/>
            <w:color w:val="000000" w:themeColor="text1"/>
            <w:sz w:val="24"/>
            <w:rPrChange w:id="1630" w:author="Luigi" w:date="2019-03-01T20:08:00Z">
              <w:rPr>
                <w:rFonts w:ascii="Times New Roman" w:hAnsi="Times New Roman" w:cs="Times New Roman"/>
                <w:color w:val="000000" w:themeColor="text1"/>
                <w:sz w:val="24"/>
                <w:lang w:val="it-IT"/>
              </w:rPr>
            </w:rPrChange>
          </w:rPr>
          <w:delText xml:space="preserve">Sono peraltro descritti disturbi neurologici o psichiatrici associati con la Celiachia in età pediatrica come l’epilessia con calcificazioni occipitali, atassia o balbuzie, ritardo mentale e deficit di attenzione, tuttavia la loro prevalenza (compresa tra lo 0.5% e l’1%) non è dissimile significativamente da quella riscontrata nella popolazione generale. </w:delText>
        </w:r>
      </w:del>
    </w:p>
    <w:p w:rsidR="00607C46" w:rsidRPr="00CC3358" w:rsidDel="00CC3358" w:rsidRDefault="00607C46" w:rsidP="00607C46">
      <w:pPr>
        <w:spacing w:line="240" w:lineRule="auto"/>
        <w:jc w:val="both"/>
        <w:rPr>
          <w:ins w:id="1631" w:author="Luigi Iuppariello" w:date="2019-02-23T18:18:00Z"/>
          <w:del w:id="1632" w:author="Luigi" w:date="2019-03-01T20:06:00Z"/>
          <w:rFonts w:ascii="Times New Roman" w:hAnsi="Times New Roman" w:cs="Times New Roman"/>
          <w:color w:val="000000" w:themeColor="text1"/>
          <w:sz w:val="24"/>
          <w:rPrChange w:id="1633" w:author="Luigi" w:date="2019-03-01T20:08:00Z">
            <w:rPr>
              <w:ins w:id="1634" w:author="Luigi Iuppariello" w:date="2019-02-23T18:18:00Z"/>
              <w:del w:id="1635" w:author="Luigi" w:date="2019-03-01T20:06:00Z"/>
              <w:rFonts w:ascii="Times New Roman" w:hAnsi="Times New Roman" w:cs="Times New Roman"/>
              <w:color w:val="000000" w:themeColor="text1"/>
              <w:sz w:val="24"/>
              <w:lang w:val="it-IT"/>
            </w:rPr>
          </w:rPrChange>
        </w:rPr>
      </w:pPr>
      <w:del w:id="1636" w:author="Luigi" w:date="2019-03-01T20:06:00Z">
        <w:r w:rsidRPr="00CC3358" w:rsidDel="00CC3358">
          <w:rPr>
            <w:rFonts w:ascii="Times New Roman" w:hAnsi="Times New Roman" w:cs="Times New Roman"/>
            <w:color w:val="000000" w:themeColor="text1"/>
            <w:sz w:val="24"/>
            <w:rPrChange w:id="1637" w:author="Luigi" w:date="2019-03-01T20:08:00Z">
              <w:rPr>
                <w:rFonts w:ascii="Times New Roman" w:hAnsi="Times New Roman" w:cs="Times New Roman"/>
                <w:color w:val="000000" w:themeColor="text1"/>
                <w:sz w:val="24"/>
                <w:lang w:val="it-IT"/>
              </w:rPr>
            </w:rPrChange>
          </w:rPr>
          <w:delText xml:space="preserve">Tutte queste variabili modalità di presentazione clinica possono generare un importante ritardo diagnostico per cui spesso i pazienti sono costretti a un vero e proprio “medical-tour” tra diversi specialisti con un ingente spreco di tempo e risorse. In generale il soggetto celiaco vive al di sotto delle sue potenzialità, il termine inglese con cui viene indicata la sua condizione, mal traducibile, è </w:delText>
        </w:r>
        <w:r w:rsidRPr="00CC3358" w:rsidDel="00CC3358">
          <w:rPr>
            <w:rFonts w:ascii="Times New Roman" w:hAnsi="Times New Roman" w:cs="Times New Roman"/>
            <w:b/>
            <w:i/>
            <w:color w:val="000000" w:themeColor="text1"/>
            <w:sz w:val="24"/>
            <w:rPrChange w:id="1638" w:author="Luigi" w:date="2019-03-01T20:08:00Z">
              <w:rPr>
                <w:rFonts w:ascii="Times New Roman" w:hAnsi="Times New Roman" w:cs="Times New Roman"/>
                <w:b/>
                <w:i/>
                <w:color w:val="000000" w:themeColor="text1"/>
                <w:sz w:val="24"/>
                <w:lang w:val="it-IT"/>
              </w:rPr>
            </w:rPrChange>
          </w:rPr>
          <w:delText>misery</w:delText>
        </w:r>
        <w:r w:rsidRPr="00CC3358" w:rsidDel="00CC3358">
          <w:rPr>
            <w:rFonts w:ascii="Times New Roman" w:hAnsi="Times New Roman" w:cs="Times New Roman"/>
            <w:color w:val="000000" w:themeColor="text1"/>
            <w:sz w:val="24"/>
            <w:rPrChange w:id="1639" w:author="Luigi" w:date="2019-03-01T20:08:00Z">
              <w:rPr>
                <w:rFonts w:ascii="Times New Roman" w:hAnsi="Times New Roman" w:cs="Times New Roman"/>
                <w:color w:val="000000" w:themeColor="text1"/>
                <w:sz w:val="24"/>
                <w:lang w:val="it-IT"/>
              </w:rPr>
            </w:rPrChange>
          </w:rPr>
          <w:delText>: “star male, sentirsi in continuo malessere, non avere appetito, andare verso la depressione”.</w:delText>
        </w:r>
      </w:del>
    </w:p>
    <w:p w:rsidR="00FE5EF4" w:rsidRPr="00CC3358" w:rsidRDefault="00FE5EF4" w:rsidP="00607C46">
      <w:pPr>
        <w:spacing w:line="240" w:lineRule="auto"/>
        <w:jc w:val="both"/>
        <w:rPr>
          <w:rFonts w:ascii="Times New Roman" w:hAnsi="Times New Roman" w:cs="Times New Roman"/>
          <w:color w:val="000000" w:themeColor="text1"/>
          <w:sz w:val="24"/>
          <w:rPrChange w:id="1640" w:author="Luigi" w:date="2019-03-01T20:08:00Z">
            <w:rPr>
              <w:rFonts w:ascii="Times New Roman" w:hAnsi="Times New Roman" w:cs="Times New Roman"/>
              <w:color w:val="000000" w:themeColor="text1"/>
              <w:sz w:val="24"/>
              <w:lang w:val="it-IT"/>
            </w:rPr>
          </w:rPrChange>
        </w:rPr>
      </w:pPr>
      <w:ins w:id="1641" w:author="Luigi Iuppariello" w:date="2019-02-23T18:18:00Z">
        <w:del w:id="1642" w:author="Luigi" w:date="2019-03-01T20:06:00Z">
          <w:r w:rsidRPr="00CC3358" w:rsidDel="00CC3358">
            <w:rPr>
              <w:rFonts w:ascii="Times New Roman" w:hAnsi="Times New Roman" w:cs="Times New Roman"/>
              <w:color w:val="000000" w:themeColor="text1"/>
              <w:sz w:val="24"/>
              <w:rPrChange w:id="1643" w:author="Luigi" w:date="2019-03-01T20:08:00Z">
                <w:rPr>
                  <w:rFonts w:ascii="Times New Roman" w:hAnsi="Times New Roman" w:cs="Times New Roman"/>
                  <w:color w:val="000000" w:themeColor="text1"/>
                  <w:sz w:val="24"/>
                  <w:lang w:val="it-IT"/>
                </w:rPr>
              </w:rPrChange>
            </w:rPr>
            <w:delText>In conclujsi</w:delText>
          </w:r>
        </w:del>
      </w:ins>
      <w:ins w:id="1644" w:author="Luigi Iuppariello" w:date="2019-02-23T18:19:00Z">
        <w:del w:id="1645" w:author="Luigi" w:date="2019-03-01T20:06:00Z">
          <w:r w:rsidRPr="00CC3358" w:rsidDel="00CC3358">
            <w:rPr>
              <w:rFonts w:ascii="Times New Roman" w:hAnsi="Times New Roman" w:cs="Times New Roman"/>
              <w:color w:val="000000" w:themeColor="text1"/>
              <w:sz w:val="24"/>
              <w:rPrChange w:id="1646" w:author="Luigi" w:date="2019-03-01T20:08:00Z">
                <w:rPr>
                  <w:rFonts w:ascii="Times New Roman" w:hAnsi="Times New Roman" w:cs="Times New Roman"/>
                  <w:color w:val="000000" w:themeColor="text1"/>
                  <w:sz w:val="24"/>
                  <w:lang w:val="it-IT"/>
                </w:rPr>
              </w:rPrChange>
            </w:rPr>
            <w:delText>one conviene , per molti malesseri, considerare la possibilità della presenza della celiachia in forma atipica.</w:delText>
          </w:r>
        </w:del>
      </w:ins>
    </w:p>
    <w:tbl>
      <w:tblPr>
        <w:tblStyle w:val="Grigliatabella"/>
        <w:tblW w:w="0" w:type="auto"/>
        <w:tblInd w:w="720" w:type="dxa"/>
        <w:tblLook w:val="04A0" w:firstRow="1" w:lastRow="0" w:firstColumn="1" w:lastColumn="0" w:noHBand="0" w:noVBand="1"/>
      </w:tblPr>
      <w:tblGrid>
        <w:gridCol w:w="8340"/>
      </w:tblGrid>
      <w:tr w:rsidR="00607C46" w:rsidRPr="00BC1A78" w:rsidTr="003B64F7">
        <w:tc>
          <w:tcPr>
            <w:tcW w:w="8340" w:type="dxa"/>
          </w:tcPr>
          <w:p w:rsidR="00607C46" w:rsidRPr="00CC3358" w:rsidRDefault="00607C46" w:rsidP="005B5AA0">
            <w:pPr>
              <w:jc w:val="both"/>
              <w:rPr>
                <w:rFonts w:ascii="Times New Roman" w:hAnsi="Times New Roman" w:cs="Times New Roman"/>
                <w:b/>
                <w:snapToGrid w:val="0"/>
                <w:color w:val="000000" w:themeColor="text1"/>
                <w:sz w:val="24"/>
                <w:rPrChange w:id="1647" w:author="Luigi" w:date="2019-03-01T20:08:00Z">
                  <w:rPr>
                    <w:rFonts w:ascii="Times New Roman" w:hAnsi="Times New Roman" w:cs="Times New Roman"/>
                    <w:b/>
                    <w:snapToGrid w:val="0"/>
                    <w:color w:val="000000" w:themeColor="text1"/>
                    <w:sz w:val="24"/>
                    <w:lang w:val="it-IT"/>
                  </w:rPr>
                </w:rPrChange>
              </w:rPr>
            </w:pPr>
          </w:p>
          <w:p w:rsidR="00607C46" w:rsidRPr="00607C46" w:rsidRDefault="00607C46" w:rsidP="005B5AA0">
            <w:pPr>
              <w:jc w:val="both"/>
              <w:rPr>
                <w:rFonts w:ascii="Times New Roman" w:hAnsi="Times New Roman" w:cs="Times New Roman"/>
                <w:b/>
                <w:snapToGrid w:val="0"/>
                <w:color w:val="000000" w:themeColor="text1"/>
                <w:sz w:val="24"/>
                <w:lang w:val="it-IT"/>
              </w:rPr>
            </w:pPr>
            <w:r w:rsidRPr="00607C46">
              <w:rPr>
                <w:rFonts w:ascii="Times New Roman" w:hAnsi="Times New Roman" w:cs="Times New Roman"/>
                <w:b/>
                <w:snapToGrid w:val="0"/>
                <w:color w:val="000000" w:themeColor="text1"/>
                <w:sz w:val="24"/>
                <w:lang w:val="it-IT"/>
              </w:rPr>
              <w:t>Sintomi Neuropsichiatrici associati alla Celiachia</w:t>
            </w:r>
          </w:p>
        </w:tc>
      </w:tr>
      <w:tr w:rsidR="00607C46" w:rsidRPr="00BC1A78" w:rsidTr="003B64F7">
        <w:tc>
          <w:tcPr>
            <w:tcW w:w="8340" w:type="dxa"/>
          </w:tcPr>
          <w:p w:rsidR="00607C46" w:rsidRPr="00607C46" w:rsidRDefault="00607C46" w:rsidP="005B5AA0">
            <w:pPr>
              <w:jc w:val="both"/>
              <w:rPr>
                <w:rFonts w:ascii="Times New Roman" w:hAnsi="Times New Roman" w:cs="Times New Roman"/>
                <w:snapToGrid w:val="0"/>
                <w:color w:val="000000" w:themeColor="text1"/>
                <w:sz w:val="24"/>
                <w:lang w:val="it-IT"/>
              </w:rPr>
            </w:pPr>
          </w:p>
        </w:tc>
      </w:tr>
      <w:tr w:rsidR="00607C46" w:rsidRPr="00BC1A78" w:rsidTr="003B64F7">
        <w:tc>
          <w:tcPr>
            <w:tcW w:w="8340" w:type="dxa"/>
          </w:tcPr>
          <w:p w:rsidR="00607C46" w:rsidRPr="00607C46" w:rsidRDefault="00607C46" w:rsidP="005B5AA0">
            <w:pPr>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Perdita della memoria a breve termine</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Ansia e Depressione</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Psicosi</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Atassia</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Epilessia</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Cefalea Cronica</w:t>
            </w:r>
          </w:p>
        </w:tc>
      </w:tr>
      <w:tr w:rsidR="00607C46" w:rsidRPr="001248CA" w:rsidTr="003B64F7">
        <w:tc>
          <w:tcPr>
            <w:tcW w:w="8340" w:type="dxa"/>
          </w:tcPr>
          <w:p w:rsidR="00607C46" w:rsidRPr="001248CA" w:rsidRDefault="00607C46" w:rsidP="005B5AA0">
            <w:pPr>
              <w:jc w:val="both"/>
              <w:rPr>
                <w:rFonts w:ascii="Times New Roman" w:hAnsi="Times New Roman" w:cs="Times New Roman"/>
                <w:snapToGrid w:val="0"/>
                <w:color w:val="000000" w:themeColor="text1"/>
                <w:sz w:val="24"/>
              </w:rPr>
            </w:pPr>
            <w:r w:rsidRPr="001248CA">
              <w:rPr>
                <w:rFonts w:ascii="Times New Roman" w:hAnsi="Times New Roman" w:cs="Times New Roman"/>
                <w:snapToGrid w:val="0"/>
                <w:color w:val="000000" w:themeColor="text1"/>
                <w:sz w:val="24"/>
              </w:rPr>
              <w:t>Nevrite e Neuropatia periferica</w:t>
            </w:r>
          </w:p>
        </w:tc>
      </w:tr>
    </w:tbl>
    <w:p w:rsidR="00607C46" w:rsidRPr="001248CA" w:rsidRDefault="00607C46" w:rsidP="00607C46">
      <w:pPr>
        <w:spacing w:line="240" w:lineRule="auto"/>
        <w:jc w:val="both"/>
        <w:rPr>
          <w:rFonts w:ascii="Times New Roman" w:hAnsi="Times New Roman" w:cs="Times New Roman"/>
          <w:color w:val="000000" w:themeColor="text1"/>
        </w:rPr>
      </w:pPr>
    </w:p>
    <w:p w:rsidR="00607C46" w:rsidRPr="001248CA" w:rsidRDefault="00607C46" w:rsidP="00607C46">
      <w:pPr>
        <w:spacing w:line="240" w:lineRule="auto"/>
        <w:jc w:val="both"/>
        <w:rPr>
          <w:rFonts w:ascii="Times New Roman" w:hAnsi="Times New Roman" w:cs="Times New Roman"/>
          <w:b/>
          <w:color w:val="000000" w:themeColor="text1"/>
          <w:sz w:val="28"/>
          <w:u w:val="single"/>
        </w:rPr>
      </w:pPr>
      <w:r w:rsidRPr="001248CA">
        <w:rPr>
          <w:rFonts w:ascii="Times New Roman" w:hAnsi="Times New Roman" w:cs="Times New Roman"/>
          <w:b/>
          <w:color w:val="000000" w:themeColor="text1"/>
          <w:sz w:val="28"/>
          <w:u w:val="single"/>
        </w:rPr>
        <w:t>L’ANZIANO</w:t>
      </w:r>
    </w:p>
    <w:p w:rsidR="00607C46" w:rsidRPr="00607C46" w:rsidRDefault="00607C46" w:rsidP="00607C46">
      <w:pPr>
        <w:spacing w:line="240" w:lineRule="auto"/>
        <w:jc w:val="both"/>
        <w:rPr>
          <w:rFonts w:ascii="Times New Roman" w:hAnsi="Times New Roman" w:cs="Times New Roman"/>
          <w:b/>
          <w:color w:val="000000" w:themeColor="text1"/>
          <w:sz w:val="28"/>
          <w:lang w:val="it-IT"/>
        </w:rPr>
      </w:pPr>
      <w:r w:rsidRPr="00607C46">
        <w:rPr>
          <w:rFonts w:ascii="Times New Roman" w:hAnsi="Times New Roman" w:cs="Times New Roman"/>
          <w:b/>
          <w:color w:val="000000" w:themeColor="text1"/>
          <w:sz w:val="28"/>
          <w:lang w:val="it-IT"/>
        </w:rPr>
        <w:t>Le Complicanze della Celiachia e le reazioni a lungo termine all’esposizione al glutine</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Attualmente è sempre più frequente incorrere nelle forme di Celiachia ad esordio tardivo. Quando la Celiachia si manifesta nell'adulto può presentarsi con un ampio spettro di sintomi difficili da inquadrare immediatamente</w:t>
      </w:r>
      <w:ins w:id="1648" w:author="Luigi Iuppariello" w:date="2019-02-23T18:20:00Z">
        <w:r w:rsidR="00FE5EF4">
          <w:rPr>
            <w:rFonts w:ascii="Times New Roman" w:hAnsi="Times New Roman" w:cs="Times New Roman"/>
            <w:color w:val="000000" w:themeColor="text1"/>
            <w:sz w:val="24"/>
            <w:lang w:val="it-IT"/>
          </w:rPr>
          <w:t xml:space="preserve">, </w:t>
        </w:r>
      </w:ins>
      <w:del w:id="1649" w:author="Luigi Iuppariello" w:date="2019-02-23T18:20:00Z">
        <w:r w:rsidRPr="00607C46" w:rsidDel="00FE5EF4">
          <w:rPr>
            <w:rFonts w:ascii="Times New Roman" w:hAnsi="Times New Roman" w:cs="Times New Roman"/>
            <w:color w:val="000000" w:themeColor="text1"/>
            <w:sz w:val="24"/>
            <w:lang w:val="it-IT"/>
          </w:rPr>
          <w:delText xml:space="preserve"> e </w:delText>
        </w:r>
      </w:del>
      <w:r w:rsidRPr="00607C46">
        <w:rPr>
          <w:rFonts w:ascii="Times New Roman" w:hAnsi="Times New Roman" w:cs="Times New Roman"/>
          <w:color w:val="000000" w:themeColor="text1"/>
          <w:sz w:val="24"/>
          <w:lang w:val="it-IT"/>
        </w:rPr>
        <w:t xml:space="preserve">che spesso spingono i pazienti a consultare diversi specialisti o ad affrontare veri e propri calvari diagnostici e terapeutici, senza trovare soluzione ai loro problemi. Se infatti nell’età pediatrica </w:t>
      </w:r>
      <w:ins w:id="1650" w:author="Luigi Iuppariello" w:date="2019-02-23T18:20:00Z">
        <w:r w:rsidR="00FE5EF4">
          <w:rPr>
            <w:rFonts w:ascii="Times New Roman" w:hAnsi="Times New Roman" w:cs="Times New Roman"/>
            <w:color w:val="000000" w:themeColor="text1"/>
            <w:sz w:val="24"/>
            <w:lang w:val="it-IT"/>
          </w:rPr>
          <w:t xml:space="preserve">sono </w:t>
        </w:r>
      </w:ins>
      <w:del w:id="1651" w:author="Luigi Iuppariello" w:date="2019-02-23T18:20:00Z">
        <w:r w:rsidRPr="00607C46" w:rsidDel="00FE5EF4">
          <w:rPr>
            <w:rFonts w:ascii="Times New Roman" w:hAnsi="Times New Roman" w:cs="Times New Roman"/>
            <w:color w:val="000000" w:themeColor="text1"/>
            <w:sz w:val="24"/>
            <w:lang w:val="it-IT"/>
          </w:rPr>
          <w:delText>molto</w:delText>
        </w:r>
      </w:del>
      <w:r w:rsidRPr="00607C46">
        <w:rPr>
          <w:rFonts w:ascii="Times New Roman" w:hAnsi="Times New Roman" w:cs="Times New Roman"/>
          <w:color w:val="000000" w:themeColor="text1"/>
          <w:sz w:val="24"/>
          <w:lang w:val="it-IT"/>
        </w:rPr>
        <w:t xml:space="preserve"> frequent</w:t>
      </w:r>
      <w:ins w:id="1652" w:author="Luigi Iuppariello" w:date="2019-02-23T18:20:00Z">
        <w:r w:rsidR="00FE5EF4">
          <w:rPr>
            <w:rFonts w:ascii="Times New Roman" w:hAnsi="Times New Roman" w:cs="Times New Roman"/>
            <w:color w:val="000000" w:themeColor="text1"/>
            <w:sz w:val="24"/>
            <w:lang w:val="it-IT"/>
          </w:rPr>
          <w:t>i</w:t>
        </w:r>
      </w:ins>
      <w:del w:id="1653" w:author="Luigi Iuppariello" w:date="2019-02-23T18:20:00Z">
        <w:r w:rsidRPr="00607C46" w:rsidDel="00FE5EF4">
          <w:rPr>
            <w:rFonts w:ascii="Times New Roman" w:hAnsi="Times New Roman" w:cs="Times New Roman"/>
            <w:color w:val="000000" w:themeColor="text1"/>
            <w:sz w:val="24"/>
            <w:lang w:val="it-IT"/>
          </w:rPr>
          <w:delText>emente</w:delText>
        </w:r>
      </w:del>
      <w:r w:rsidRPr="00607C46">
        <w:rPr>
          <w:rFonts w:ascii="Times New Roman" w:hAnsi="Times New Roman" w:cs="Times New Roman"/>
          <w:color w:val="000000" w:themeColor="text1"/>
          <w:sz w:val="24"/>
          <w:lang w:val="it-IT"/>
        </w:rPr>
        <w:t xml:space="preserve"> </w:t>
      </w:r>
      <w:ins w:id="1654" w:author="Luigi Iuppariello" w:date="2019-02-23T18:20:00Z">
        <w:r w:rsidR="00FE5EF4">
          <w:rPr>
            <w:rFonts w:ascii="Times New Roman" w:hAnsi="Times New Roman" w:cs="Times New Roman"/>
            <w:color w:val="000000" w:themeColor="text1"/>
            <w:sz w:val="24"/>
            <w:lang w:val="it-IT"/>
          </w:rPr>
          <w:t xml:space="preserve">i </w:t>
        </w:r>
      </w:ins>
      <w:del w:id="1655" w:author="Luigi Iuppariello" w:date="2019-02-23T18:20:00Z">
        <w:r w:rsidRPr="00607C46" w:rsidDel="00FE5EF4">
          <w:rPr>
            <w:rFonts w:ascii="Times New Roman" w:hAnsi="Times New Roman" w:cs="Times New Roman"/>
            <w:color w:val="000000" w:themeColor="text1"/>
            <w:sz w:val="24"/>
            <w:lang w:val="it-IT"/>
          </w:rPr>
          <w:delText>si riscontrano</w:delText>
        </w:r>
      </w:del>
      <w:r w:rsidRPr="00607C46">
        <w:rPr>
          <w:rFonts w:ascii="Times New Roman" w:hAnsi="Times New Roman" w:cs="Times New Roman"/>
          <w:color w:val="000000" w:themeColor="text1"/>
          <w:sz w:val="24"/>
          <w:lang w:val="it-IT"/>
        </w:rPr>
        <w:t xml:space="preserve"> sintomi gastrointestinali, negli adulti il quadro clinico è molto più sfumato e la forma classica è meno diffusa</w:t>
      </w:r>
      <w:ins w:id="1656" w:author="Luigi Iuppariello" w:date="2019-02-23T18:21:00Z">
        <w:r w:rsidR="00FE5EF4">
          <w:rPr>
            <w:rFonts w:ascii="Times New Roman" w:hAnsi="Times New Roman" w:cs="Times New Roman"/>
            <w:color w:val="000000" w:themeColor="text1"/>
            <w:sz w:val="24"/>
            <w:lang w:val="it-IT"/>
          </w:rPr>
          <w:t>, mentre</w:t>
        </w:r>
      </w:ins>
      <w:del w:id="1657" w:author="Luigi Iuppariello" w:date="2019-02-23T18:21:00Z">
        <w:r w:rsidRPr="00607C46" w:rsidDel="00FE5EF4">
          <w:rPr>
            <w:rFonts w:ascii="Times New Roman" w:hAnsi="Times New Roman" w:cs="Times New Roman"/>
            <w:color w:val="000000" w:themeColor="text1"/>
            <w:sz w:val="24"/>
            <w:lang w:val="it-IT"/>
          </w:rPr>
          <w:delText xml:space="preserve"> e</w:delText>
        </w:r>
      </w:del>
      <w:r w:rsidRPr="00607C46">
        <w:rPr>
          <w:rFonts w:ascii="Times New Roman" w:hAnsi="Times New Roman" w:cs="Times New Roman"/>
          <w:color w:val="000000" w:themeColor="text1"/>
          <w:sz w:val="24"/>
          <w:lang w:val="it-IT"/>
        </w:rPr>
        <w:t xml:space="preserve"> le forme non classiche sono le più frequenti e </w:t>
      </w:r>
      <w:ins w:id="1658" w:author="Luigi Iuppariello" w:date="2019-02-23T18:21:00Z">
        <w:r w:rsidR="00FE5EF4">
          <w:rPr>
            <w:rFonts w:ascii="Times New Roman" w:hAnsi="Times New Roman" w:cs="Times New Roman"/>
            <w:color w:val="000000" w:themeColor="text1"/>
            <w:sz w:val="24"/>
            <w:lang w:val="it-IT"/>
          </w:rPr>
          <w:t>coinvolgono</w:t>
        </w:r>
      </w:ins>
      <w:del w:id="1659" w:author="Luigi Iuppariello" w:date="2019-02-23T18:21:00Z">
        <w:r w:rsidRPr="00607C46" w:rsidDel="00FE5EF4">
          <w:rPr>
            <w:rFonts w:ascii="Times New Roman" w:hAnsi="Times New Roman" w:cs="Times New Roman"/>
            <w:color w:val="000000" w:themeColor="text1"/>
            <w:sz w:val="24"/>
            <w:lang w:val="it-IT"/>
          </w:rPr>
          <w:delText>dipend</w:delText>
        </w:r>
      </w:del>
      <w:r w:rsidRPr="00607C46">
        <w:rPr>
          <w:rFonts w:ascii="Times New Roman" w:hAnsi="Times New Roman" w:cs="Times New Roman"/>
          <w:color w:val="000000" w:themeColor="text1"/>
          <w:sz w:val="24"/>
          <w:lang w:val="it-IT"/>
        </w:rPr>
        <w:t xml:space="preserve">ono </w:t>
      </w:r>
      <w:del w:id="1660" w:author="Luigi Iuppariello" w:date="2019-02-23T18:21:00Z">
        <w:r w:rsidRPr="00607C46" w:rsidDel="00FE5EF4">
          <w:rPr>
            <w:rFonts w:ascii="Times New Roman" w:hAnsi="Times New Roman" w:cs="Times New Roman"/>
            <w:color w:val="000000" w:themeColor="text1"/>
            <w:sz w:val="24"/>
            <w:lang w:val="it-IT"/>
          </w:rPr>
          <w:delText>dall'interessamento di</w:delText>
        </w:r>
      </w:del>
      <w:r w:rsidRPr="00607C46">
        <w:rPr>
          <w:rFonts w:ascii="Times New Roman" w:hAnsi="Times New Roman" w:cs="Times New Roman"/>
          <w:color w:val="000000" w:themeColor="text1"/>
          <w:sz w:val="24"/>
          <w:lang w:val="it-IT"/>
        </w:rPr>
        <w:t xml:space="preserve"> diversi organi e</w:t>
      </w:r>
      <w:ins w:id="1661" w:author="Luigi Iuppariello" w:date="2019-02-23T18:21:00Z">
        <w:r w:rsidR="00FE5EF4">
          <w:rPr>
            <w:rFonts w:ascii="Times New Roman" w:hAnsi="Times New Roman" w:cs="Times New Roman"/>
            <w:color w:val="000000" w:themeColor="text1"/>
            <w:sz w:val="24"/>
            <w:lang w:val="it-IT"/>
          </w:rPr>
          <w:t>d</w:t>
        </w:r>
      </w:ins>
      <w:r w:rsidRPr="00607C46">
        <w:rPr>
          <w:rFonts w:ascii="Times New Roman" w:hAnsi="Times New Roman" w:cs="Times New Roman"/>
          <w:color w:val="000000" w:themeColor="text1"/>
          <w:sz w:val="24"/>
          <w:lang w:val="it-IT"/>
        </w:rPr>
        <w:t xml:space="preserve"> apparati</w:t>
      </w:r>
      <w:ins w:id="1662" w:author="Luigi" w:date="2019-03-01T20:09:00Z">
        <w:r w:rsidR="00B82253">
          <w:rPr>
            <w:rFonts w:ascii="Times New Roman" w:hAnsi="Times New Roman" w:cs="Times New Roman"/>
            <w:color w:val="000000" w:themeColor="text1"/>
            <w:sz w:val="24"/>
            <w:lang w:val="it-IT"/>
          </w:rPr>
          <w:t>.</w:t>
        </w:r>
      </w:ins>
      <w:r w:rsidRPr="00607C46">
        <w:rPr>
          <w:rFonts w:ascii="Times New Roman" w:hAnsi="Times New Roman" w:cs="Times New Roman"/>
          <w:color w:val="000000" w:themeColor="text1"/>
          <w:sz w:val="24"/>
          <w:lang w:val="it-IT"/>
        </w:rPr>
        <w:t xml:space="preserve"> </w:t>
      </w:r>
      <w:del w:id="1663" w:author="Luigi" w:date="2019-03-01T20:09:00Z">
        <w:r w:rsidRPr="00607C46" w:rsidDel="00B82253">
          <w:rPr>
            <w:rFonts w:ascii="Times New Roman" w:hAnsi="Times New Roman" w:cs="Times New Roman"/>
            <w:color w:val="000000" w:themeColor="text1"/>
            <w:sz w:val="24"/>
            <w:lang w:val="it-IT"/>
          </w:rPr>
          <w:delText>(1 voce).</w:delText>
        </w:r>
      </w:del>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La prolungata esposizione al glutine, in seguito ad una dieta aglutinata poco rigorosa e/o ad una diagnosi tardiva, rappresenta il fattore che maggiormente condiziona lo sviluppo di complicanze che peggiorano la prognosi della malattia e ne aumentano la mortalità. La mortalità dei celiaci diagnosticati e trattati in età pediatrica è infatti sovrapponibile a quella della popolazione generale, mentre risulta quasi raddoppiata se la diagnosi è posta più tardivamente.</w:t>
      </w:r>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La Celiachia rappresenta quindi un preoccupante modello biologico naturale nel quale una </w:t>
      </w:r>
      <w:ins w:id="1664" w:author="Luigi Iuppariello" w:date="2019-02-23T18:22:00Z">
        <w:r w:rsidR="00FE5EF4">
          <w:rPr>
            <w:rFonts w:ascii="Times New Roman" w:hAnsi="Times New Roman" w:cs="Times New Roman"/>
            <w:snapToGrid w:val="0"/>
            <w:color w:val="000000" w:themeColor="text1"/>
            <w:sz w:val="24"/>
            <w:lang w:val="it-IT"/>
          </w:rPr>
          <w:t>intolleranza</w:t>
        </w:r>
      </w:ins>
      <w:del w:id="1665" w:author="Luigi Iuppariello" w:date="2019-02-23T18:22:00Z">
        <w:r w:rsidRPr="00607C46" w:rsidDel="00FE5EF4">
          <w:rPr>
            <w:rFonts w:ascii="Times New Roman" w:hAnsi="Times New Roman" w:cs="Times New Roman"/>
            <w:snapToGrid w:val="0"/>
            <w:color w:val="000000" w:themeColor="text1"/>
            <w:sz w:val="24"/>
            <w:lang w:val="it-IT"/>
          </w:rPr>
          <w:delText>“idiosincrasia”</w:delText>
        </w:r>
      </w:del>
      <w:r w:rsidRPr="00607C46">
        <w:rPr>
          <w:rFonts w:ascii="Times New Roman" w:hAnsi="Times New Roman" w:cs="Times New Roman"/>
          <w:snapToGrid w:val="0"/>
          <w:color w:val="000000" w:themeColor="text1"/>
          <w:sz w:val="24"/>
          <w:lang w:val="it-IT"/>
        </w:rPr>
        <w:t xml:space="preserve"> mediata dalla risposta HLA verso un costituente della dieta, prodotto dello sviluppo delle conoscenze dell’uomo, </w:t>
      </w:r>
      <w:del w:id="1666" w:author="Luigi Iuppariello" w:date="2019-02-23T18:23:00Z">
        <w:r w:rsidRPr="00607C46" w:rsidDel="00FE5EF4">
          <w:rPr>
            <w:rFonts w:ascii="Times New Roman" w:hAnsi="Times New Roman" w:cs="Times New Roman"/>
            <w:snapToGrid w:val="0"/>
            <w:color w:val="000000" w:themeColor="text1"/>
            <w:sz w:val="24"/>
            <w:lang w:val="it-IT"/>
          </w:rPr>
          <w:delText>che</w:delText>
        </w:r>
      </w:del>
      <w:r w:rsidRPr="00607C46">
        <w:rPr>
          <w:rFonts w:ascii="Times New Roman" w:hAnsi="Times New Roman" w:cs="Times New Roman"/>
          <w:snapToGrid w:val="0"/>
          <w:color w:val="000000" w:themeColor="text1"/>
          <w:sz w:val="24"/>
          <w:lang w:val="it-IT"/>
        </w:rPr>
        <w:t xml:space="preserve"> arriva al punto di generare </w:t>
      </w:r>
      <w:ins w:id="1667" w:author="Luigi Iuppariello" w:date="2019-02-23T18:23:00Z">
        <w:r w:rsidR="00FE5EF4">
          <w:rPr>
            <w:rFonts w:ascii="Times New Roman" w:hAnsi="Times New Roman" w:cs="Times New Roman"/>
            <w:snapToGrid w:val="0"/>
            <w:color w:val="000000" w:themeColor="text1"/>
            <w:sz w:val="24"/>
            <w:lang w:val="it-IT"/>
          </w:rPr>
          <w:t xml:space="preserve">infiammazione cronica fino a </w:t>
        </w:r>
      </w:ins>
      <w:r w:rsidRPr="00607C46">
        <w:rPr>
          <w:rFonts w:ascii="Times New Roman" w:hAnsi="Times New Roman" w:cs="Times New Roman"/>
          <w:snapToGrid w:val="0"/>
          <w:color w:val="000000" w:themeColor="text1"/>
          <w:sz w:val="24"/>
          <w:lang w:val="it-IT"/>
        </w:rPr>
        <w:t>neoplasia.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L'arma principale per ridurre il rischio di complicanze è pertanto la prevenzione, che si realizza tanto con l'effettuazione della diagnosi il più precocemente possibile quanto con la corretta e costante aderenza alla dieta priva di glutine.</w:t>
      </w:r>
    </w:p>
    <w:p w:rsidR="00607C46" w:rsidRPr="00607C46" w:rsidRDefault="00607C4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napToGrid w:val="0"/>
          <w:color w:val="000000" w:themeColor="text1"/>
          <w:sz w:val="24"/>
          <w:lang w:val="it-IT"/>
        </w:rPr>
        <w:pPrChange w:id="1668" w:author="Luigi" w:date="2019-03-01T20:10:00Z">
          <w:pPr>
            <w:spacing w:line="240" w:lineRule="auto"/>
            <w:jc w:val="both"/>
          </w:pPr>
        </w:pPrChange>
      </w:pPr>
      <w:r w:rsidRPr="00607C46">
        <w:rPr>
          <w:rFonts w:ascii="Times New Roman" w:hAnsi="Times New Roman" w:cs="Times New Roman"/>
          <w:i/>
          <w:snapToGrid w:val="0"/>
          <w:color w:val="000000" w:themeColor="text1"/>
          <w:sz w:val="24"/>
          <w:lang w:val="it-IT"/>
        </w:rPr>
        <w:t xml:space="preserve">Da circa 30 anni almeno 15 grandi studi hanno dimostrato che il celiaco che non fa la dieta priva di glutine ha un rischio di neoplasie </w:t>
      </w:r>
      <w:del w:id="1669" w:author="Luigi Iuppariello" w:date="2019-02-23T18:24:00Z">
        <w:r w:rsidRPr="00607C46" w:rsidDel="00FE5EF4">
          <w:rPr>
            <w:rFonts w:ascii="Times New Roman" w:hAnsi="Times New Roman" w:cs="Times New Roman"/>
            <w:i/>
            <w:snapToGrid w:val="0"/>
            <w:color w:val="000000" w:themeColor="text1"/>
            <w:sz w:val="24"/>
            <w:lang w:val="it-IT"/>
          </w:rPr>
          <w:delText>(studiato in grandi serie per 20 anni)</w:delText>
        </w:r>
      </w:del>
      <w:r w:rsidRPr="00607C46">
        <w:rPr>
          <w:rFonts w:ascii="Times New Roman" w:hAnsi="Times New Roman" w:cs="Times New Roman"/>
          <w:i/>
          <w:snapToGrid w:val="0"/>
          <w:color w:val="000000" w:themeColor="text1"/>
          <w:sz w:val="24"/>
          <w:lang w:val="it-IT"/>
        </w:rPr>
        <w:t xml:space="preserve"> di circa 2 volte maggiore dei sog</w:t>
      </w:r>
      <w:r w:rsidR="003B64F7">
        <w:rPr>
          <w:rFonts w:ascii="Times New Roman" w:hAnsi="Times New Roman" w:cs="Times New Roman"/>
          <w:i/>
          <w:snapToGrid w:val="0"/>
          <w:color w:val="000000" w:themeColor="text1"/>
          <w:sz w:val="24"/>
          <w:lang w:val="it-IT"/>
        </w:rPr>
        <w:t>getti che invece fanno la dieta</w:t>
      </w:r>
      <w:r w:rsidRPr="00607C46">
        <w:rPr>
          <w:rFonts w:ascii="Times New Roman" w:hAnsi="Times New Roman" w:cs="Times New Roman"/>
          <w:i/>
          <w:snapToGrid w:val="0"/>
          <w:color w:val="000000" w:themeColor="text1"/>
          <w:sz w:val="24"/>
          <w:lang w:val="it-IT"/>
        </w:rPr>
        <w:t xml:space="preserve">, ma ha un rischio di 70-80 volte maggiore di avere </w:t>
      </w:r>
      <w:ins w:id="1670" w:author="Luigi Iuppariello" w:date="2019-02-23T18:24:00Z">
        <w:r w:rsidR="00FE5EF4">
          <w:rPr>
            <w:rFonts w:ascii="Times New Roman" w:hAnsi="Times New Roman" w:cs="Times New Roman"/>
            <w:i/>
            <w:snapToGrid w:val="0"/>
            <w:color w:val="000000" w:themeColor="text1"/>
            <w:sz w:val="24"/>
            <w:lang w:val="it-IT"/>
          </w:rPr>
          <w:t xml:space="preserve">il raro </w:t>
        </w:r>
      </w:ins>
      <w:del w:id="1671" w:author="Luigi Iuppariello" w:date="2019-02-23T18:24:00Z">
        <w:r w:rsidRPr="00607C46" w:rsidDel="00FE5EF4">
          <w:rPr>
            <w:rFonts w:ascii="Times New Roman" w:hAnsi="Times New Roman" w:cs="Times New Roman"/>
            <w:i/>
            <w:snapToGrid w:val="0"/>
            <w:color w:val="000000" w:themeColor="text1"/>
            <w:sz w:val="24"/>
            <w:lang w:val="it-IT"/>
          </w:rPr>
          <w:delText>un</w:delText>
        </w:r>
      </w:del>
      <w:r w:rsidRPr="00607C46">
        <w:rPr>
          <w:rFonts w:ascii="Times New Roman" w:hAnsi="Times New Roman" w:cs="Times New Roman"/>
          <w:i/>
          <w:snapToGrid w:val="0"/>
          <w:color w:val="000000" w:themeColor="text1"/>
          <w:sz w:val="24"/>
          <w:lang w:val="it-IT"/>
        </w:rPr>
        <w:t xml:space="preserve"> Linfoma Non Hodking, e 23 volte maggiore di avere un carcinoma per Bocca-Faringe Esofago, mentre non ha eccesso di rischio per gli altri </w:t>
      </w:r>
      <w:r w:rsidRPr="00607C46">
        <w:rPr>
          <w:rFonts w:ascii="Times New Roman" w:hAnsi="Times New Roman" w:cs="Times New Roman"/>
          <w:i/>
          <w:snapToGrid w:val="0"/>
          <w:color w:val="000000" w:themeColor="text1"/>
          <w:sz w:val="24"/>
          <w:lang w:val="it-IT"/>
        </w:rPr>
        <w:lastRenderedPageBreak/>
        <w:t>tumori</w:t>
      </w:r>
      <w:del w:id="1672" w:author="Luigi Iuppariello" w:date="2019-02-18T18:16:00Z">
        <w:r w:rsidRPr="00607C46" w:rsidDel="00A47D2E">
          <w:rPr>
            <w:rFonts w:ascii="Times New Roman" w:hAnsi="Times New Roman" w:cs="Times New Roman"/>
            <w:i/>
            <w:snapToGrid w:val="0"/>
            <w:color w:val="000000" w:themeColor="text1"/>
            <w:sz w:val="24"/>
            <w:lang w:val="it-IT"/>
          </w:rPr>
          <w:delText xml:space="preserve"> </w:delText>
        </w:r>
      </w:del>
      <w:r w:rsidRPr="00607C46">
        <w:rPr>
          <w:rFonts w:ascii="Times New Roman" w:hAnsi="Times New Roman" w:cs="Times New Roman"/>
          <w:i/>
          <w:snapToGrid w:val="0"/>
          <w:color w:val="000000" w:themeColor="text1"/>
          <w:sz w:val="24"/>
          <w:lang w:val="it-IT"/>
        </w:rPr>
        <w:t xml:space="preserve">. Dal 15 al 20% di tutti i celiaci che non fanno la dieta priva di glutine possono sviluppare in 20 anni uno di questi tumori, </w:t>
      </w:r>
      <w:del w:id="1673" w:author="Luigi Iuppariello" w:date="2019-02-23T18:24:00Z">
        <w:r w:rsidRPr="00607C46" w:rsidDel="00FE5EF4">
          <w:rPr>
            <w:rFonts w:ascii="Times New Roman" w:hAnsi="Times New Roman" w:cs="Times New Roman"/>
            <w:i/>
            <w:snapToGrid w:val="0"/>
            <w:color w:val="000000" w:themeColor="text1"/>
            <w:sz w:val="24"/>
            <w:lang w:val="it-IT"/>
          </w:rPr>
          <w:delText>che e' la</w:delText>
        </w:r>
      </w:del>
      <w:r w:rsidRPr="00607C46">
        <w:rPr>
          <w:rFonts w:ascii="Times New Roman" w:hAnsi="Times New Roman" w:cs="Times New Roman"/>
          <w:i/>
          <w:snapToGrid w:val="0"/>
          <w:color w:val="000000" w:themeColor="text1"/>
          <w:sz w:val="24"/>
          <w:lang w:val="it-IT"/>
        </w:rPr>
        <w:t xml:space="preserve"> causa prevalente della loro mortalita'.</w:t>
      </w:r>
    </w:p>
    <w:p w:rsidR="00607C46" w:rsidRPr="00607C46" w:rsidRDefault="00607C46">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i/>
          <w:snapToGrid w:val="0"/>
          <w:color w:val="000000" w:themeColor="text1"/>
          <w:sz w:val="24"/>
          <w:lang w:val="it-IT"/>
        </w:rPr>
        <w:pPrChange w:id="1674" w:author="Luigi" w:date="2019-03-01T20:10:00Z">
          <w:pPr>
            <w:spacing w:line="240" w:lineRule="auto"/>
            <w:jc w:val="both"/>
          </w:pPr>
        </w:pPrChange>
      </w:pPr>
      <w:r w:rsidRPr="00607C46">
        <w:rPr>
          <w:rFonts w:ascii="Times New Roman" w:hAnsi="Times New Roman" w:cs="Times New Roman"/>
          <w:i/>
          <w:snapToGrid w:val="0"/>
          <w:color w:val="000000" w:themeColor="text1"/>
          <w:sz w:val="24"/>
          <w:lang w:val="it-IT"/>
        </w:rPr>
        <w:t xml:space="preserve">Per queste ragioni e' verosimile che in Italia, ogni anno, la coorte di </w:t>
      </w:r>
      <w:ins w:id="1675" w:author="Luigi Iuppariello" w:date="2019-02-23T18:25:00Z">
        <w:r w:rsidR="00FE5EF4">
          <w:rPr>
            <w:rFonts w:ascii="Times New Roman" w:hAnsi="Times New Roman" w:cs="Times New Roman"/>
            <w:i/>
            <w:snapToGrid w:val="0"/>
            <w:color w:val="000000" w:themeColor="text1"/>
            <w:sz w:val="24"/>
            <w:lang w:val="it-IT"/>
          </w:rPr>
          <w:t xml:space="preserve"> almeno 250.000</w:t>
        </w:r>
      </w:ins>
      <w:del w:id="1676" w:author="Luigi Iuppariello" w:date="2019-02-23T18:24:00Z">
        <w:r w:rsidRPr="00607C46" w:rsidDel="00FE5EF4">
          <w:rPr>
            <w:rFonts w:ascii="Times New Roman" w:hAnsi="Times New Roman" w:cs="Times New Roman"/>
            <w:i/>
            <w:snapToGrid w:val="0"/>
            <w:color w:val="000000" w:themeColor="text1"/>
            <w:sz w:val="24"/>
            <w:lang w:val="it-IT"/>
          </w:rPr>
          <w:delText>128.150</w:delText>
        </w:r>
      </w:del>
      <w:r w:rsidRPr="00607C46">
        <w:rPr>
          <w:rFonts w:ascii="Times New Roman" w:hAnsi="Times New Roman" w:cs="Times New Roman"/>
          <w:i/>
          <w:snapToGrid w:val="0"/>
          <w:color w:val="000000" w:themeColor="text1"/>
          <w:sz w:val="24"/>
          <w:lang w:val="it-IT"/>
        </w:rPr>
        <w:t xml:space="preserve"> celiaci non diagnosticati produc</w:t>
      </w:r>
      <w:ins w:id="1677" w:author="Luigi Iuppariello" w:date="2019-02-23T18:25:00Z">
        <w:r w:rsidR="00FE5EF4">
          <w:rPr>
            <w:rFonts w:ascii="Times New Roman" w:hAnsi="Times New Roman" w:cs="Times New Roman"/>
            <w:i/>
            <w:snapToGrid w:val="0"/>
            <w:color w:val="000000" w:themeColor="text1"/>
            <w:sz w:val="24"/>
            <w:lang w:val="it-IT"/>
          </w:rPr>
          <w:t>a</w:t>
        </w:r>
      </w:ins>
      <w:del w:id="1678" w:author="Luigi Iuppariello" w:date="2019-02-23T18:25:00Z">
        <w:r w:rsidRPr="00607C46" w:rsidDel="00FE5EF4">
          <w:rPr>
            <w:rFonts w:ascii="Times New Roman" w:hAnsi="Times New Roman" w:cs="Times New Roman"/>
            <w:i/>
            <w:snapToGrid w:val="0"/>
            <w:color w:val="000000" w:themeColor="text1"/>
            <w:sz w:val="24"/>
            <w:lang w:val="it-IT"/>
          </w:rPr>
          <w:delText>e</w:delText>
        </w:r>
      </w:del>
      <w:r w:rsidRPr="00607C46">
        <w:rPr>
          <w:rFonts w:ascii="Times New Roman" w:hAnsi="Times New Roman" w:cs="Times New Roman"/>
          <w:i/>
          <w:snapToGrid w:val="0"/>
          <w:color w:val="000000" w:themeColor="text1"/>
          <w:sz w:val="24"/>
          <w:lang w:val="it-IT"/>
        </w:rPr>
        <w:t xml:space="preserve"> </w:t>
      </w:r>
      <w:ins w:id="1679" w:author="Luigi Iuppariello" w:date="2019-02-23T18:25:00Z">
        <w:r w:rsidR="00FE5EF4">
          <w:rPr>
            <w:rFonts w:ascii="Times New Roman" w:hAnsi="Times New Roman" w:cs="Times New Roman"/>
            <w:i/>
            <w:snapToGrid w:val="0"/>
            <w:color w:val="000000" w:themeColor="text1"/>
            <w:sz w:val="24"/>
            <w:lang w:val="it-IT"/>
          </w:rPr>
          <w:t xml:space="preserve"> almeno </w:t>
        </w:r>
      </w:ins>
      <w:del w:id="1680" w:author="Luigi Iuppariello" w:date="2019-02-23T18:25:00Z">
        <w:r w:rsidRPr="00607C46" w:rsidDel="00FE5EF4">
          <w:rPr>
            <w:rFonts w:ascii="Times New Roman" w:hAnsi="Times New Roman" w:cs="Times New Roman"/>
            <w:i/>
            <w:snapToGrid w:val="0"/>
            <w:color w:val="000000" w:themeColor="text1"/>
            <w:sz w:val="24"/>
            <w:lang w:val="it-IT"/>
          </w:rPr>
          <w:delText>circa</w:delText>
        </w:r>
      </w:del>
      <w:r w:rsidRPr="00607C46">
        <w:rPr>
          <w:rFonts w:ascii="Times New Roman" w:hAnsi="Times New Roman" w:cs="Times New Roman"/>
          <w:i/>
          <w:snapToGrid w:val="0"/>
          <w:color w:val="000000" w:themeColor="text1"/>
          <w:sz w:val="24"/>
          <w:lang w:val="it-IT"/>
        </w:rPr>
        <w:t xml:space="preserve"> </w:t>
      </w:r>
      <w:ins w:id="1681" w:author="Luigi Iuppariello" w:date="2019-02-23T18:25:00Z">
        <w:r w:rsidR="00FE5EF4">
          <w:rPr>
            <w:rFonts w:ascii="Times New Roman" w:hAnsi="Times New Roman" w:cs="Times New Roman"/>
            <w:i/>
            <w:snapToGrid w:val="0"/>
            <w:color w:val="000000" w:themeColor="text1"/>
            <w:sz w:val="24"/>
            <w:lang w:val="it-IT"/>
          </w:rPr>
          <w:t>25</w:t>
        </w:r>
      </w:ins>
      <w:del w:id="1682" w:author="Luigi Iuppariello" w:date="2019-02-23T18:25:00Z">
        <w:r w:rsidRPr="00607C46" w:rsidDel="00FE5EF4">
          <w:rPr>
            <w:rFonts w:ascii="Times New Roman" w:hAnsi="Times New Roman" w:cs="Times New Roman"/>
            <w:i/>
            <w:snapToGrid w:val="0"/>
            <w:color w:val="000000" w:themeColor="text1"/>
            <w:sz w:val="24"/>
            <w:lang w:val="it-IT"/>
          </w:rPr>
          <w:delText>13</w:delText>
        </w:r>
      </w:del>
      <w:r w:rsidRPr="00607C46">
        <w:rPr>
          <w:rFonts w:ascii="Times New Roman" w:hAnsi="Times New Roman" w:cs="Times New Roman"/>
          <w:i/>
          <w:snapToGrid w:val="0"/>
          <w:color w:val="000000" w:themeColor="text1"/>
          <w:sz w:val="24"/>
          <w:lang w:val="it-IT"/>
        </w:rPr>
        <w:t>00 casi di tumore</w:t>
      </w:r>
      <w:del w:id="1683" w:author="Luigi Iuppariello" w:date="2019-02-18T18:16:00Z">
        <w:r w:rsidRPr="00607C46" w:rsidDel="00A47D2E">
          <w:rPr>
            <w:rFonts w:ascii="Times New Roman" w:hAnsi="Times New Roman" w:cs="Times New Roman"/>
            <w:i/>
            <w:snapToGrid w:val="0"/>
            <w:color w:val="000000" w:themeColor="text1"/>
            <w:sz w:val="24"/>
            <w:lang w:val="it-IT"/>
          </w:rPr>
          <w:delText xml:space="preserve"> </w:delText>
        </w:r>
      </w:del>
      <w:r w:rsidRPr="00607C46">
        <w:rPr>
          <w:rFonts w:ascii="Times New Roman" w:hAnsi="Times New Roman" w:cs="Times New Roman"/>
          <w:i/>
          <w:snapToGrid w:val="0"/>
          <w:color w:val="000000" w:themeColor="text1"/>
          <w:sz w:val="24"/>
          <w:lang w:val="it-IT"/>
        </w:rPr>
        <w:t>.</w:t>
      </w:r>
    </w:p>
    <w:p w:rsidR="00607C46" w:rsidRPr="00607C46" w:rsidDel="00FE5EF4" w:rsidRDefault="00607C46" w:rsidP="00607C46">
      <w:pPr>
        <w:spacing w:line="240" w:lineRule="auto"/>
        <w:jc w:val="both"/>
        <w:rPr>
          <w:del w:id="1684" w:author="Luigi Iuppariello" w:date="2019-02-23T18:26:00Z"/>
          <w:rFonts w:ascii="Times New Roman" w:hAnsi="Times New Roman" w:cs="Times New Roman"/>
          <w:i/>
          <w:snapToGrid w:val="0"/>
          <w:color w:val="000000" w:themeColor="text1"/>
          <w:sz w:val="24"/>
          <w:lang w:val="it-IT"/>
        </w:rPr>
      </w:pPr>
      <w:del w:id="1685" w:author="Luigi Iuppariello" w:date="2019-02-23T18:26:00Z">
        <w:r w:rsidRPr="00607C46" w:rsidDel="00FE5EF4">
          <w:rPr>
            <w:rFonts w:ascii="Times New Roman" w:hAnsi="Times New Roman" w:cs="Times New Roman"/>
            <w:i/>
            <w:snapToGrid w:val="0"/>
            <w:color w:val="000000" w:themeColor="text1"/>
            <w:sz w:val="24"/>
            <w:lang w:val="it-IT"/>
          </w:rPr>
          <w:delText xml:space="preserve"> In 20 anni avremo, da questa singola coorte (che e' solo lo 0.2% della popolazione italiana) circa 18.900  Linfomi Non Hodking (il 18% di tutti i LNH in Italia) e 8760  tumori del tratto bocca-faringe-esofago.</w:delText>
        </w:r>
      </w:del>
    </w:p>
    <w:p w:rsidR="00607C46" w:rsidRPr="00607C46" w:rsidDel="00B82253" w:rsidRDefault="00607C46" w:rsidP="00607C46">
      <w:pPr>
        <w:spacing w:line="240" w:lineRule="auto"/>
        <w:jc w:val="both"/>
        <w:rPr>
          <w:del w:id="1686" w:author="Luigi" w:date="2019-03-01T20:10:00Z"/>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 xml:space="preserve">     Il tumore largamente più frequente</w:t>
      </w:r>
      <w:ins w:id="1687" w:author="Luigi" w:date="2019-03-01T20:10:00Z">
        <w:r w:rsidR="00B82253">
          <w:rPr>
            <w:rFonts w:ascii="Times New Roman" w:hAnsi="Times New Roman" w:cs="Times New Roman"/>
            <w:snapToGrid w:val="0"/>
            <w:color w:val="000000" w:themeColor="text1"/>
            <w:sz w:val="24"/>
            <w:lang w:val="it-IT"/>
          </w:rPr>
          <w:t>,</w:t>
        </w:r>
      </w:ins>
      <w:ins w:id="1688" w:author="Luigi Iuppariello" w:date="2019-02-23T18:26:00Z">
        <w:r w:rsidR="00FE5EF4">
          <w:rPr>
            <w:rFonts w:ascii="Times New Roman" w:hAnsi="Times New Roman" w:cs="Times New Roman"/>
            <w:snapToGrid w:val="0"/>
            <w:color w:val="000000" w:themeColor="text1"/>
            <w:sz w:val="24"/>
            <w:lang w:val="it-IT"/>
          </w:rPr>
          <w:t xml:space="preserve"> nei celiaci che non sono a dieta</w:t>
        </w:r>
      </w:ins>
      <w:r w:rsidRPr="00607C46">
        <w:rPr>
          <w:rFonts w:ascii="Times New Roman" w:hAnsi="Times New Roman" w:cs="Times New Roman"/>
          <w:snapToGrid w:val="0"/>
          <w:color w:val="000000" w:themeColor="text1"/>
          <w:sz w:val="24"/>
          <w:lang w:val="it-IT"/>
        </w:rPr>
        <w:t xml:space="preserve">, invece molto raro nella popolazione </w:t>
      </w:r>
      <w:ins w:id="1689" w:author="Luigi Iuppariello" w:date="2019-02-23T18:27:00Z">
        <w:r w:rsidR="00FA4273">
          <w:rPr>
            <w:rFonts w:ascii="Times New Roman" w:hAnsi="Times New Roman" w:cs="Times New Roman"/>
            <w:snapToGrid w:val="0"/>
            <w:color w:val="000000" w:themeColor="text1"/>
            <w:sz w:val="24"/>
            <w:lang w:val="it-IT"/>
          </w:rPr>
          <w:t>generale</w:t>
        </w:r>
      </w:ins>
      <w:del w:id="1690" w:author="Luigi Iuppariello" w:date="2019-02-23T18:27:00Z">
        <w:r w:rsidRPr="00607C46" w:rsidDel="00FA4273">
          <w:rPr>
            <w:rFonts w:ascii="Times New Roman" w:hAnsi="Times New Roman" w:cs="Times New Roman"/>
            <w:snapToGrid w:val="0"/>
            <w:color w:val="000000" w:themeColor="text1"/>
            <w:sz w:val="24"/>
            <w:lang w:val="it-IT"/>
          </w:rPr>
          <w:delText>tolleran</w:delText>
        </w:r>
      </w:del>
      <w:del w:id="1691" w:author="Luigi Iuppariello" w:date="2019-02-23T18:26:00Z">
        <w:r w:rsidRPr="00607C46" w:rsidDel="00FA4273">
          <w:rPr>
            <w:rFonts w:ascii="Times New Roman" w:hAnsi="Times New Roman" w:cs="Times New Roman"/>
            <w:snapToGrid w:val="0"/>
            <w:color w:val="000000" w:themeColor="text1"/>
            <w:sz w:val="24"/>
            <w:lang w:val="it-IT"/>
          </w:rPr>
          <w:delText>te</w:delText>
        </w:r>
      </w:del>
      <w:r w:rsidRPr="00607C46">
        <w:rPr>
          <w:rFonts w:ascii="Times New Roman" w:hAnsi="Times New Roman" w:cs="Times New Roman"/>
          <w:snapToGrid w:val="0"/>
          <w:color w:val="000000" w:themeColor="text1"/>
          <w:sz w:val="24"/>
          <w:lang w:val="it-IT"/>
        </w:rPr>
        <w:t xml:space="preserve"> il glutine, è un linfoma a cellule T che vede come protagoniste proprio quelle cellule (i linfociti T appunto) che sono attivate, nella mucosa intestinale del soggetto celiaco, dalla presenza di glutine.</w:t>
      </w:r>
      <w:ins w:id="1692" w:author="Luigi" w:date="2019-03-01T20:10:00Z">
        <w:r w:rsidR="00B82253">
          <w:rPr>
            <w:rFonts w:ascii="Times New Roman" w:hAnsi="Times New Roman" w:cs="Times New Roman"/>
            <w:snapToGrid w:val="0"/>
            <w:color w:val="000000" w:themeColor="text1"/>
            <w:sz w:val="24"/>
            <w:lang w:val="it-IT"/>
          </w:rPr>
          <w:t xml:space="preserve"> </w:t>
        </w:r>
      </w:ins>
    </w:p>
    <w:p w:rsidR="00607C46" w:rsidRPr="00607C46" w:rsidRDefault="00607C46" w:rsidP="00607C46">
      <w:pPr>
        <w:spacing w:line="240" w:lineRule="auto"/>
        <w:jc w:val="both"/>
        <w:rPr>
          <w:rFonts w:ascii="Times New Roman" w:hAnsi="Times New Roman" w:cs="Times New Roman"/>
          <w:snapToGrid w:val="0"/>
          <w:color w:val="000000" w:themeColor="text1"/>
          <w:sz w:val="24"/>
          <w:lang w:val="it-IT"/>
        </w:rPr>
      </w:pPr>
      <w:r w:rsidRPr="00607C46">
        <w:rPr>
          <w:rFonts w:ascii="Times New Roman" w:hAnsi="Times New Roman" w:cs="Times New Roman"/>
          <w:snapToGrid w:val="0"/>
          <w:color w:val="000000" w:themeColor="text1"/>
          <w:sz w:val="24"/>
          <w:lang w:val="it-IT"/>
        </w:rPr>
        <w:t>Questi tumori sono prevenibili del tutto con la dieta priva di glutine, dopo una corretta diagnosi.</w:t>
      </w:r>
    </w:p>
    <w:p w:rsidR="00607C46" w:rsidRPr="00607C46" w:rsidDel="00B82253" w:rsidRDefault="00607C46" w:rsidP="00607C46">
      <w:pPr>
        <w:spacing w:line="240" w:lineRule="auto"/>
        <w:jc w:val="both"/>
        <w:rPr>
          <w:del w:id="1693" w:author="Luigi" w:date="2019-03-01T20:10:00Z"/>
          <w:rFonts w:ascii="Times New Roman" w:hAnsi="Times New Roman" w:cs="Times New Roman"/>
          <w:b/>
          <w:color w:val="000000" w:themeColor="text1"/>
          <w:sz w:val="24"/>
          <w:lang w:val="it-IT"/>
        </w:rPr>
      </w:pPr>
      <w:del w:id="1694" w:author="Luigi" w:date="2019-03-01T20:10:00Z">
        <w:r w:rsidRPr="00607C46" w:rsidDel="00B82253">
          <w:rPr>
            <w:rFonts w:ascii="Times New Roman" w:hAnsi="Times New Roman" w:cs="Times New Roman"/>
            <w:color w:val="000000" w:themeColor="text1"/>
            <w:sz w:val="24"/>
            <w:lang w:val="it-IT"/>
          </w:rPr>
          <w:delText xml:space="preserve">Le complicanze della CELIACHIA vengono classificate in pre-neoplastiche, neoplastiche e non neoplastiche. </w:delText>
        </w:r>
        <w:r w:rsidRPr="00607C46" w:rsidDel="00B82253">
          <w:rPr>
            <w:rFonts w:ascii="Times New Roman" w:hAnsi="Times New Roman" w:cs="Times New Roman"/>
            <w:color w:val="000000" w:themeColor="text1"/>
            <w:sz w:val="24"/>
            <w:lang w:val="it-IT"/>
          </w:rPr>
          <w:br/>
        </w:r>
      </w:del>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lang w:val="it-IT"/>
        </w:rPr>
        <w:t>COMPLICANZE PRE-NEOPLASTICHE</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u w:val="single"/>
          <w:lang w:val="it-IT"/>
        </w:rPr>
        <w:t>La Digiuno-ileite ulcerativa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È caratterizzata dalla presenza di ulcere trasversali croniche a livello del digiuno, dell'ileo e, in alcuni casi, del colon. Si manifesta intorno alla 6°-7° decade di vita con perdita di peso, febbre, diarrea o steatorrea e con un tasso di mortalità elevato</w:t>
      </w:r>
      <w:del w:id="1695" w:author="Luigi" w:date="2019-03-01T20:11:00Z">
        <w:r w:rsidRPr="00607C46" w:rsidDel="00B82253">
          <w:rPr>
            <w:rFonts w:ascii="Times New Roman" w:hAnsi="Times New Roman" w:cs="Times New Roman"/>
            <w:color w:val="000000" w:themeColor="text1"/>
            <w:sz w:val="24"/>
            <w:lang w:val="it-IT"/>
          </w:rPr>
          <w:delText xml:space="preserve"> </w:delText>
        </w:r>
      </w:del>
      <w:del w:id="1696" w:author="Luigi Iuppariello" w:date="2019-02-23T18:27:00Z">
        <w:r w:rsidRPr="00607C46" w:rsidDel="00FA4273">
          <w:rPr>
            <w:rFonts w:ascii="Times New Roman" w:hAnsi="Times New Roman" w:cs="Times New Roman"/>
            <w:color w:val="000000" w:themeColor="text1"/>
            <w:sz w:val="24"/>
            <w:lang w:val="it-IT"/>
          </w:rPr>
          <w:delText>(&gt;70%)</w:delText>
        </w:r>
      </w:del>
      <w:r w:rsidRPr="00607C46">
        <w:rPr>
          <w:rFonts w:ascii="Times New Roman" w:hAnsi="Times New Roman" w:cs="Times New Roman"/>
          <w:color w:val="000000" w:themeColor="text1"/>
          <w:sz w:val="24"/>
          <w:lang w:val="it-IT"/>
        </w:rPr>
        <w:t>, dovut</w:t>
      </w:r>
      <w:ins w:id="1697" w:author="Luigi" w:date="2019-03-01T20:11:00Z">
        <w:r w:rsidR="00B82253">
          <w:rPr>
            <w:rFonts w:ascii="Times New Roman" w:hAnsi="Times New Roman" w:cs="Times New Roman"/>
            <w:color w:val="000000" w:themeColor="text1"/>
            <w:sz w:val="24"/>
            <w:lang w:val="it-IT"/>
          </w:rPr>
          <w:t>o</w:t>
        </w:r>
      </w:ins>
      <w:del w:id="1698" w:author="Luigi" w:date="2019-03-01T20:11:00Z">
        <w:r w:rsidRPr="00607C46" w:rsidDel="00B82253">
          <w:rPr>
            <w:rFonts w:ascii="Times New Roman" w:hAnsi="Times New Roman" w:cs="Times New Roman"/>
            <w:color w:val="000000" w:themeColor="text1"/>
            <w:sz w:val="24"/>
            <w:lang w:val="it-IT"/>
          </w:rPr>
          <w:delText>a</w:delText>
        </w:r>
      </w:del>
      <w:r w:rsidRPr="00607C46">
        <w:rPr>
          <w:rFonts w:ascii="Times New Roman" w:hAnsi="Times New Roman" w:cs="Times New Roman"/>
          <w:color w:val="000000" w:themeColor="text1"/>
          <w:sz w:val="24"/>
          <w:lang w:val="it-IT"/>
        </w:rPr>
        <w:t xml:space="preserve"> a</w:t>
      </w:r>
      <w:ins w:id="1699" w:author="Luigi" w:date="2019-03-01T20:11:00Z">
        <w:r w:rsidR="00B82253">
          <w:rPr>
            <w:rFonts w:ascii="Times New Roman" w:hAnsi="Times New Roman" w:cs="Times New Roman"/>
            <w:color w:val="000000" w:themeColor="text1"/>
            <w:sz w:val="24"/>
            <w:lang w:val="it-IT"/>
          </w:rPr>
          <w:t>d</w:t>
        </w:r>
      </w:ins>
      <w:r w:rsidRPr="00607C46">
        <w:rPr>
          <w:rFonts w:ascii="Times New Roman" w:hAnsi="Times New Roman" w:cs="Times New Roman"/>
          <w:color w:val="000000" w:themeColor="text1"/>
          <w:sz w:val="24"/>
          <w:lang w:val="it-IT"/>
        </w:rPr>
        <w:t xml:space="preserve"> ostruzione intestinale, sanguinamento e perforazione. In alcuni pazienti la malattia risponde estremamente bene alla dieta priva di glutine, in alcuni la guarigione delle ulcere può essere ottenuta con l'uso di steroidi in associazione alla dieta, mentre in altri la dieta non sembra avere alcuna efficacia e si può assistere allo sviluppo di una </w:t>
      </w:r>
      <w:ins w:id="1700" w:author="Luigi" w:date="2019-03-01T20:12:00Z">
        <w:r w:rsidR="00B82253">
          <w:rPr>
            <w:rFonts w:ascii="Times New Roman" w:hAnsi="Times New Roman" w:cs="Times New Roman"/>
            <w:color w:val="000000" w:themeColor="text1"/>
            <w:sz w:val="24"/>
            <w:lang w:val="it-IT"/>
          </w:rPr>
          <w:t>celiachia</w:t>
        </w:r>
      </w:ins>
      <w:del w:id="1701" w:author="Luigi" w:date="2019-03-01T20:12:00Z">
        <w:r w:rsidRPr="00607C46" w:rsidDel="00B82253">
          <w:rPr>
            <w:rFonts w:ascii="Times New Roman" w:hAnsi="Times New Roman" w:cs="Times New Roman"/>
            <w:color w:val="000000" w:themeColor="text1"/>
            <w:sz w:val="24"/>
            <w:lang w:val="it-IT"/>
          </w:rPr>
          <w:delText>CELIACHIA</w:delText>
        </w:r>
      </w:del>
      <w:r w:rsidRPr="00607C46">
        <w:rPr>
          <w:rFonts w:ascii="Times New Roman" w:hAnsi="Times New Roman" w:cs="Times New Roman"/>
          <w:color w:val="000000" w:themeColor="text1"/>
          <w:sz w:val="24"/>
          <w:lang w:val="it-IT"/>
        </w:rPr>
        <w:t xml:space="preserve"> refrattaria.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È verosimile che alcuni casi di digiuno-ileite ulcerativa siano, in realtà, una forma iniziale e progressiva di linfoma a cellule T; questo spiegherebbe la scarsa risposta alla dieta priva di glutine </w:t>
      </w:r>
      <w:del w:id="1702" w:author="Luigi" w:date="2019-03-01T20:12:00Z">
        <w:r w:rsidRPr="00607C46" w:rsidDel="00B82253">
          <w:rPr>
            <w:rFonts w:ascii="Times New Roman" w:hAnsi="Times New Roman" w:cs="Times New Roman"/>
            <w:color w:val="000000" w:themeColor="text1"/>
            <w:sz w:val="24"/>
            <w:lang w:val="it-IT"/>
          </w:rPr>
          <w:delText>(1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4"/>
          <w:u w:val="single"/>
          <w:lang w:val="it-IT"/>
        </w:rPr>
      </w:pPr>
      <w:r w:rsidRPr="00607C46">
        <w:rPr>
          <w:rFonts w:ascii="Times New Roman" w:hAnsi="Times New Roman" w:cs="Times New Roman"/>
          <w:b/>
          <w:color w:val="000000" w:themeColor="text1"/>
          <w:sz w:val="24"/>
          <w:u w:val="single"/>
          <w:lang w:val="it-IT"/>
        </w:rPr>
        <w:t>La Celiachia refrattaria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Una minoranza non trascurabile di celiaci non risponde del tutto alla dieta aglutinata continuando a presentare, sul piano clinico, sintomi più o meno severi che ne compromettono la qualità di vita. Questa forma di Celiachia </w:t>
      </w:r>
      <w:r w:rsidRPr="00607C46">
        <w:rPr>
          <w:rFonts w:ascii="Times New Roman" w:hAnsi="Times New Roman" w:cs="Times New Roman"/>
          <w:i/>
          <w:color w:val="000000" w:themeColor="text1"/>
          <w:sz w:val="24"/>
          <w:lang w:val="it-IT"/>
        </w:rPr>
        <w:t>non responder</w:t>
      </w:r>
      <w:r w:rsidRPr="00607C46">
        <w:rPr>
          <w:rFonts w:ascii="Times New Roman" w:hAnsi="Times New Roman" w:cs="Times New Roman"/>
          <w:color w:val="000000" w:themeColor="text1"/>
          <w:sz w:val="24"/>
          <w:lang w:val="it-IT"/>
        </w:rPr>
        <w:t xml:space="preserve"> può essere definita come </w:t>
      </w:r>
      <w:r w:rsidRPr="00607C46">
        <w:rPr>
          <w:rFonts w:ascii="Times New Roman" w:hAnsi="Times New Roman" w:cs="Times New Roman"/>
          <w:i/>
          <w:color w:val="000000" w:themeColor="text1"/>
          <w:sz w:val="24"/>
          <w:lang w:val="it-IT"/>
        </w:rPr>
        <w:t>primaria</w:t>
      </w:r>
      <w:r w:rsidRPr="00607C46">
        <w:rPr>
          <w:rFonts w:ascii="Times New Roman" w:hAnsi="Times New Roman" w:cs="Times New Roman"/>
          <w:color w:val="000000" w:themeColor="text1"/>
          <w:sz w:val="24"/>
          <w:lang w:val="it-IT"/>
        </w:rPr>
        <w:t xml:space="preserve">, se non vi è stata mai risposta sul piano clinico dopo 12 mesi dall'inizio della dieta o </w:t>
      </w:r>
      <w:r w:rsidRPr="00607C46">
        <w:rPr>
          <w:rFonts w:ascii="Times New Roman" w:hAnsi="Times New Roman" w:cs="Times New Roman"/>
          <w:i/>
          <w:color w:val="000000" w:themeColor="text1"/>
          <w:sz w:val="24"/>
          <w:lang w:val="it-IT"/>
        </w:rPr>
        <w:t>secondaria</w:t>
      </w:r>
      <w:r w:rsidRPr="00607C46">
        <w:rPr>
          <w:rFonts w:ascii="Times New Roman" w:hAnsi="Times New Roman" w:cs="Times New Roman"/>
          <w:color w:val="000000" w:themeColor="text1"/>
          <w:sz w:val="24"/>
          <w:lang w:val="it-IT"/>
        </w:rPr>
        <w:t xml:space="preserve">, se dopo una iniziale risposta alla </w:t>
      </w:r>
      <w:ins w:id="1703" w:author="Luigi Iuppariello" w:date="2019-02-23T18:28:00Z">
        <w:r w:rsidR="00FA4273">
          <w:rPr>
            <w:rFonts w:ascii="Times New Roman" w:hAnsi="Times New Roman" w:cs="Times New Roman"/>
            <w:i/>
            <w:color w:val="000000" w:themeColor="text1"/>
            <w:sz w:val="24"/>
            <w:lang w:val="it-IT"/>
          </w:rPr>
          <w:t xml:space="preserve">dieta senza glutine, </w:t>
        </w:r>
      </w:ins>
      <w:del w:id="1704" w:author="Luigi Iuppariello" w:date="2019-02-23T18:28:00Z">
        <w:r w:rsidRPr="00607C46" w:rsidDel="00FA4273">
          <w:rPr>
            <w:rFonts w:ascii="Times New Roman" w:hAnsi="Times New Roman" w:cs="Times New Roman"/>
            <w:i/>
            <w:color w:val="000000" w:themeColor="text1"/>
            <w:sz w:val="24"/>
            <w:lang w:val="it-IT"/>
          </w:rPr>
          <w:delText>gluten free diet</w:delText>
        </w:r>
      </w:del>
      <w:r w:rsidRPr="00607C46">
        <w:rPr>
          <w:rFonts w:ascii="Times New Roman" w:hAnsi="Times New Roman" w:cs="Times New Roman"/>
          <w:color w:val="000000" w:themeColor="text1"/>
          <w:sz w:val="24"/>
          <w:lang w:val="it-IT"/>
        </w:rPr>
        <w:t xml:space="preserve"> i sintomi recidivano nonostante una stretta aderenza al regime dietetico </w:t>
      </w:r>
      <w:del w:id="1705" w:author="Luigi" w:date="2019-03-01T20:12:00Z">
        <w:r w:rsidRPr="00607C46" w:rsidDel="00B82253">
          <w:rPr>
            <w:rFonts w:ascii="Times New Roman" w:hAnsi="Times New Roman" w:cs="Times New Roman"/>
            <w:color w:val="000000" w:themeColor="text1"/>
            <w:sz w:val="24"/>
            <w:lang w:val="it-IT"/>
          </w:rPr>
          <w:delText>(1 voce)</w:delText>
        </w:r>
      </w:del>
      <w:r w:rsidRPr="00607C46">
        <w:rPr>
          <w:rFonts w:ascii="Times New Roman" w:hAnsi="Times New Roman" w:cs="Times New Roman"/>
          <w:color w:val="000000" w:themeColor="text1"/>
          <w:sz w:val="24"/>
          <w:lang w:val="it-IT"/>
        </w:rPr>
        <w:t>. Entrambi i due sottotipi presentano</w:t>
      </w:r>
      <w:ins w:id="1706" w:author="Luigi Iuppariello" w:date="2019-02-23T18:28:00Z">
        <w:r w:rsidR="00FA4273">
          <w:rPr>
            <w:rFonts w:ascii="Times New Roman" w:hAnsi="Times New Roman" w:cs="Times New Roman"/>
            <w:color w:val="000000" w:themeColor="text1"/>
            <w:sz w:val="24"/>
            <w:lang w:val="it-IT"/>
          </w:rPr>
          <w:t xml:space="preserve"> un</w:t>
        </w:r>
      </w:ins>
      <w:r w:rsidRPr="00607C46">
        <w:rPr>
          <w:rFonts w:ascii="Times New Roman" w:hAnsi="Times New Roman" w:cs="Times New Roman"/>
          <w:color w:val="000000" w:themeColor="text1"/>
          <w:sz w:val="24"/>
          <w:lang w:val="it-IT"/>
        </w:rPr>
        <w:t xml:space="preserve"> netto aumento dei linfociti intraepiteliali all’esame istologico</w:t>
      </w:r>
      <w:ins w:id="1707" w:author="Luigi Iuppariello" w:date="2019-02-23T18:29:00Z">
        <w:r w:rsidR="00FA4273">
          <w:rPr>
            <w:rFonts w:ascii="Times New Roman" w:hAnsi="Times New Roman" w:cs="Times New Roman"/>
            <w:color w:val="000000" w:themeColor="text1"/>
            <w:sz w:val="24"/>
            <w:lang w:val="it-IT"/>
          </w:rPr>
          <w:t>:</w:t>
        </w:r>
      </w:ins>
      <w:del w:id="1708" w:author="Luigi Iuppariello" w:date="2019-02-23T18:29:00Z">
        <w:r w:rsidRPr="00607C46" w:rsidDel="00FA4273">
          <w:rPr>
            <w:rFonts w:ascii="Times New Roman" w:hAnsi="Times New Roman" w:cs="Times New Roman"/>
            <w:color w:val="000000" w:themeColor="text1"/>
            <w:sz w:val="24"/>
            <w:lang w:val="it-IT"/>
          </w:rPr>
          <w:delText>,</w:delText>
        </w:r>
      </w:del>
      <w:r w:rsidRPr="00607C46">
        <w:rPr>
          <w:rFonts w:ascii="Times New Roman" w:hAnsi="Times New Roman" w:cs="Times New Roman"/>
          <w:color w:val="000000" w:themeColor="text1"/>
          <w:sz w:val="24"/>
          <w:lang w:val="it-IT"/>
        </w:rPr>
        <w:t xml:space="preserve"> </w:t>
      </w:r>
      <w:del w:id="1709" w:author="Luigi Iuppariello" w:date="2019-02-23T18:29:00Z">
        <w:r w:rsidRPr="00607C46" w:rsidDel="00FA4273">
          <w:rPr>
            <w:rFonts w:ascii="Times New Roman" w:hAnsi="Times New Roman" w:cs="Times New Roman"/>
            <w:color w:val="000000" w:themeColor="text1"/>
            <w:sz w:val="24"/>
            <w:lang w:val="it-IT"/>
          </w:rPr>
          <w:delText xml:space="preserve">tuttavia </w:delText>
        </w:r>
      </w:del>
      <w:r w:rsidRPr="00607C46">
        <w:rPr>
          <w:rFonts w:ascii="Times New Roman" w:hAnsi="Times New Roman" w:cs="Times New Roman"/>
          <w:color w:val="000000" w:themeColor="text1"/>
          <w:sz w:val="24"/>
          <w:lang w:val="it-IT"/>
        </w:rPr>
        <w:t>nella forma primaria le cellule T hanno un fenotipo normale (policlonale), mentre nella forma secondaria si riscontra un fenotipo anormale (oligo/monoclonale). Quest’ultima, pertanto, è la forma più severa che si presenta con un maggior grado di malnutrizione, in associazione molto spesso a digiunite ulcerativa e gastrite linfocitica, tanto da poter essere catalogata come linfoma di basso grado</w:t>
      </w:r>
      <w:del w:id="1710" w:author="Luigi" w:date="2019-03-01T20:12:00Z">
        <w:r w:rsidRPr="00607C46" w:rsidDel="00B82253">
          <w:rPr>
            <w:rFonts w:ascii="Times New Roman" w:hAnsi="Times New Roman" w:cs="Times New Roman"/>
            <w:color w:val="000000" w:themeColor="text1"/>
            <w:sz w:val="24"/>
            <w:lang w:val="it-IT"/>
          </w:rPr>
          <w:delText xml:space="preserve"> (1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lang w:val="it-IT"/>
        </w:rPr>
        <w:t>COMPLICANZE NEOPLASTICHE</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u w:val="single"/>
          <w:lang w:val="it-IT"/>
        </w:rPr>
        <w:t>Linfoma intestinale</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È la complicanza più temibile per frequenza e gravità; il </w:t>
      </w:r>
      <w:r w:rsidRPr="00607C46">
        <w:rPr>
          <w:rFonts w:ascii="Times New Roman" w:hAnsi="Times New Roman" w:cs="Times New Roman"/>
          <w:i/>
          <w:color w:val="000000" w:themeColor="text1"/>
          <w:sz w:val="24"/>
          <w:lang w:val="it-IT"/>
        </w:rPr>
        <w:t>Linfoma a cellule T associato ad enteropatia (</w:t>
      </w:r>
      <w:r w:rsidRPr="00607C46">
        <w:rPr>
          <w:rFonts w:ascii="Times New Roman" w:hAnsi="Times New Roman" w:cs="Times New Roman"/>
          <w:bCs/>
          <w:i/>
          <w:color w:val="000000" w:themeColor="text1"/>
          <w:sz w:val="24"/>
          <w:lang w:val="it-IT"/>
        </w:rPr>
        <w:t>Enteropathy-associated T-cell lymphoma</w:t>
      </w:r>
      <w:r w:rsidRPr="00607C46">
        <w:rPr>
          <w:rFonts w:ascii="Times New Roman" w:hAnsi="Times New Roman" w:cs="Times New Roman"/>
          <w:i/>
          <w:color w:val="000000" w:themeColor="text1"/>
          <w:sz w:val="24"/>
          <w:lang w:val="it-IT"/>
        </w:rPr>
        <w:t xml:space="preserve"> - </w:t>
      </w:r>
      <w:r w:rsidRPr="00607C46">
        <w:rPr>
          <w:rFonts w:ascii="Times New Roman" w:hAnsi="Times New Roman" w:cs="Times New Roman"/>
          <w:bCs/>
          <w:i/>
          <w:color w:val="000000" w:themeColor="text1"/>
          <w:sz w:val="24"/>
          <w:lang w:val="it-IT"/>
        </w:rPr>
        <w:t>EATL)</w:t>
      </w:r>
      <w:r w:rsidRPr="00607C46">
        <w:rPr>
          <w:rFonts w:ascii="Times New Roman" w:hAnsi="Times New Roman" w:cs="Times New Roman"/>
          <w:bCs/>
          <w:color w:val="000000" w:themeColor="text1"/>
          <w:sz w:val="24"/>
          <w:lang w:val="it-IT"/>
        </w:rPr>
        <w:t xml:space="preserve"> è connesso alla Celiachia e rappresenta una forma di linfoma piuttosto rara (&lt;1% di tutti i casi di linfoma) con prognosi sfavorevole</w:t>
      </w:r>
      <w:del w:id="1711" w:author="Luigi" w:date="2019-03-01T20:13:00Z">
        <w:r w:rsidRPr="00607C46" w:rsidDel="00B7032B">
          <w:rPr>
            <w:rFonts w:ascii="Times New Roman" w:hAnsi="Times New Roman" w:cs="Times New Roman"/>
            <w:bCs/>
            <w:color w:val="000000" w:themeColor="text1"/>
            <w:sz w:val="24"/>
            <w:lang w:val="it-IT"/>
          </w:rPr>
          <w:delText xml:space="preserve"> (sopravvivenza media di 7 mesi) (1 voce)</w:delText>
        </w:r>
      </w:del>
      <w:r w:rsidRPr="00607C46">
        <w:rPr>
          <w:rFonts w:ascii="Times New Roman" w:hAnsi="Times New Roman" w:cs="Times New Roman"/>
          <w:bCs/>
          <w:color w:val="000000" w:themeColor="text1"/>
          <w:sz w:val="24"/>
          <w:lang w:val="it-IT"/>
        </w:rPr>
        <w:t>. È stato dimostrato c</w:t>
      </w:r>
      <w:ins w:id="1712" w:author="Luigi" w:date="2019-03-01T20:13:00Z">
        <w:r w:rsidR="00B7032B">
          <w:rPr>
            <w:rFonts w:ascii="Times New Roman" w:hAnsi="Times New Roman" w:cs="Times New Roman"/>
            <w:bCs/>
            <w:color w:val="000000" w:themeColor="text1"/>
            <w:sz w:val="24"/>
            <w:lang w:val="it-IT"/>
          </w:rPr>
          <w:t>he</w:t>
        </w:r>
      </w:ins>
      <w:del w:id="1713" w:author="Luigi" w:date="2019-03-01T20:13:00Z">
        <w:r w:rsidRPr="00607C46" w:rsidDel="00B7032B">
          <w:rPr>
            <w:rFonts w:ascii="Times New Roman" w:hAnsi="Times New Roman" w:cs="Times New Roman"/>
            <w:bCs/>
            <w:color w:val="000000" w:themeColor="text1"/>
            <w:sz w:val="24"/>
            <w:lang w:val="it-IT"/>
          </w:rPr>
          <w:delText>ome</w:delText>
        </w:r>
      </w:del>
      <w:r w:rsidRPr="00607C46">
        <w:rPr>
          <w:rFonts w:ascii="Times New Roman" w:hAnsi="Times New Roman" w:cs="Times New Roman"/>
          <w:bCs/>
          <w:color w:val="000000" w:themeColor="text1"/>
          <w:sz w:val="24"/>
          <w:lang w:val="it-IT"/>
        </w:rPr>
        <w:t xml:space="preserve"> EATL si svilupp</w:t>
      </w:r>
      <w:ins w:id="1714" w:author="Luigi" w:date="2019-03-01T20:13:00Z">
        <w:r w:rsidR="00B7032B">
          <w:rPr>
            <w:rFonts w:ascii="Times New Roman" w:hAnsi="Times New Roman" w:cs="Times New Roman"/>
            <w:bCs/>
            <w:color w:val="000000" w:themeColor="text1"/>
            <w:sz w:val="24"/>
            <w:lang w:val="it-IT"/>
          </w:rPr>
          <w:t>a</w:t>
        </w:r>
      </w:ins>
      <w:del w:id="1715" w:author="Luigi" w:date="2019-03-01T20:13:00Z">
        <w:r w:rsidRPr="00607C46" w:rsidDel="00B7032B">
          <w:rPr>
            <w:rFonts w:ascii="Times New Roman" w:hAnsi="Times New Roman" w:cs="Times New Roman"/>
            <w:bCs/>
            <w:color w:val="000000" w:themeColor="text1"/>
            <w:sz w:val="24"/>
            <w:lang w:val="it-IT"/>
          </w:rPr>
          <w:delText>i</w:delText>
        </w:r>
      </w:del>
      <w:r w:rsidRPr="00607C46">
        <w:rPr>
          <w:rFonts w:ascii="Times New Roman" w:hAnsi="Times New Roman" w:cs="Times New Roman"/>
          <w:bCs/>
          <w:color w:val="000000" w:themeColor="text1"/>
          <w:sz w:val="24"/>
          <w:lang w:val="it-IT"/>
        </w:rPr>
        <w:t xml:space="preserve"> a partire da un singolo clone di cellule T che presenta</w:t>
      </w:r>
      <w:del w:id="1716" w:author="Luigi" w:date="2019-03-01T20:13:00Z">
        <w:r w:rsidRPr="00607C46" w:rsidDel="00B7032B">
          <w:rPr>
            <w:rFonts w:ascii="Times New Roman" w:hAnsi="Times New Roman" w:cs="Times New Roman"/>
            <w:bCs/>
            <w:color w:val="000000" w:themeColor="text1"/>
            <w:sz w:val="24"/>
            <w:lang w:val="it-IT"/>
          </w:rPr>
          <w:delText>no</w:delText>
        </w:r>
      </w:del>
      <w:r w:rsidRPr="00607C46">
        <w:rPr>
          <w:rFonts w:ascii="Times New Roman" w:hAnsi="Times New Roman" w:cs="Times New Roman"/>
          <w:bCs/>
          <w:color w:val="000000" w:themeColor="text1"/>
          <w:sz w:val="24"/>
          <w:lang w:val="it-IT"/>
        </w:rPr>
        <w:t xml:space="preserve"> un fenotipo aberrante, caratteristica che ritroviamo anche nella malattia celiaca refrattaria e nella digiuno-ileite ulcerativa, tanto da ritenere che queste tre complicanze rappresentino momenti diversi di un unico spettro evolutivo a prognosi infausta</w:t>
      </w:r>
      <w:del w:id="1717" w:author="Luigi" w:date="2019-03-01T20:14:00Z">
        <w:r w:rsidRPr="00607C46" w:rsidDel="00B7032B">
          <w:rPr>
            <w:rFonts w:ascii="Times New Roman" w:hAnsi="Times New Roman" w:cs="Times New Roman"/>
            <w:bCs/>
            <w:color w:val="000000" w:themeColor="text1"/>
            <w:sz w:val="24"/>
            <w:lang w:val="it-IT"/>
          </w:rPr>
          <w:delText xml:space="preserve"> </w:delText>
        </w:r>
        <w:r w:rsidRPr="00607C46" w:rsidDel="00B7032B">
          <w:rPr>
            <w:rFonts w:ascii="Times New Roman" w:hAnsi="Times New Roman" w:cs="Times New Roman"/>
            <w:color w:val="000000" w:themeColor="text1"/>
            <w:sz w:val="24"/>
            <w:lang w:val="it-IT"/>
          </w:rPr>
          <w:delText>(1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Questa complicanza si presenta</w:t>
      </w:r>
      <w:ins w:id="1718" w:author="Luigi Iuppariello" w:date="2019-02-23T18:30: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con maggior frequenza tra la quinta e settima decade di vita e si manifesta con diarrea, dimagrimento, dolori addominali, febbre, sintomi occlusivi e perdita di risposta </w:t>
      </w:r>
      <w:r w:rsidRPr="00607C46">
        <w:rPr>
          <w:rFonts w:ascii="Times New Roman" w:hAnsi="Times New Roman" w:cs="Times New Roman"/>
          <w:color w:val="000000" w:themeColor="text1"/>
          <w:sz w:val="24"/>
          <w:lang w:val="it-IT"/>
        </w:rPr>
        <w:lastRenderedPageBreak/>
        <w:t>alla dieta priva di glutinata. Sebbene</w:t>
      </w:r>
      <w:ins w:id="1719" w:author="Luigi Iuppariello" w:date="2019-02-23T18:30: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la sede di elezione della malattia neoplastica sia il digiuno, essa può tuttavia comparire anche in</w:t>
      </w:r>
      <w:ins w:id="1720" w:author="Luigi Iuppariello" w:date="2019-02-23T18:30: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altri distretti quali il colon o lo stomaco </w:t>
      </w:r>
      <w:del w:id="1721" w:author="Luigi" w:date="2019-03-01T20:14:00Z">
        <w:r w:rsidRPr="00607C46" w:rsidDel="001C0271">
          <w:rPr>
            <w:rFonts w:ascii="Times New Roman" w:hAnsi="Times New Roman" w:cs="Times New Roman"/>
            <w:color w:val="000000" w:themeColor="text1"/>
            <w:sz w:val="24"/>
            <w:lang w:val="it-IT"/>
          </w:rPr>
          <w:delText>(1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4"/>
          <w:u w:val="single"/>
          <w:lang w:val="it-IT"/>
        </w:rPr>
      </w:pPr>
      <w:r w:rsidRPr="00607C46">
        <w:rPr>
          <w:rFonts w:ascii="Times New Roman" w:hAnsi="Times New Roman" w:cs="Times New Roman"/>
          <w:b/>
          <w:color w:val="000000" w:themeColor="text1"/>
          <w:sz w:val="24"/>
          <w:u w:val="single"/>
          <w:lang w:val="it-IT"/>
        </w:rPr>
        <w:t>Altre forme tumorali dell’apparato digerente</w:t>
      </w:r>
    </w:p>
    <w:p w:rsidR="00607C46" w:rsidRPr="00607C46" w:rsidRDefault="001C0271" w:rsidP="00607C46">
      <w:pPr>
        <w:spacing w:line="240" w:lineRule="auto"/>
        <w:jc w:val="both"/>
        <w:rPr>
          <w:rFonts w:ascii="Times New Roman" w:hAnsi="Times New Roman" w:cs="Times New Roman"/>
          <w:color w:val="000000" w:themeColor="text1"/>
          <w:sz w:val="24"/>
          <w:lang w:val="it-IT"/>
        </w:rPr>
      </w:pPr>
      <w:ins w:id="1722" w:author="Luigi" w:date="2019-03-01T20:14:00Z">
        <w:r>
          <w:rPr>
            <w:rFonts w:ascii="Times New Roman" w:hAnsi="Times New Roman" w:cs="Times New Roman"/>
            <w:i/>
            <w:color w:val="000000" w:themeColor="text1"/>
            <w:sz w:val="24"/>
            <w:lang w:val="it-IT"/>
          </w:rPr>
          <w:t xml:space="preserve">Il </w:t>
        </w:r>
      </w:ins>
      <w:r w:rsidR="00607C46" w:rsidRPr="00607C46">
        <w:rPr>
          <w:rFonts w:ascii="Times New Roman" w:hAnsi="Times New Roman" w:cs="Times New Roman"/>
          <w:i/>
          <w:color w:val="000000" w:themeColor="text1"/>
          <w:sz w:val="24"/>
          <w:lang w:val="it-IT"/>
        </w:rPr>
        <w:t>Carcinoma a cellule squamose del</w:t>
      </w:r>
      <w:ins w:id="1723" w:author="Luigi" w:date="2019-03-01T20:14:00Z">
        <w:r>
          <w:rPr>
            <w:rFonts w:ascii="Times New Roman" w:hAnsi="Times New Roman" w:cs="Times New Roman"/>
            <w:i/>
            <w:color w:val="000000" w:themeColor="text1"/>
            <w:sz w:val="24"/>
            <w:lang w:val="it-IT"/>
          </w:rPr>
          <w:t xml:space="preserve"> </w:t>
        </w:r>
      </w:ins>
      <w:del w:id="1724" w:author="Luigi" w:date="2019-03-01T20:14:00Z">
        <w:r w:rsidR="00607C46" w:rsidRPr="00607C46" w:rsidDel="001C0271">
          <w:rPr>
            <w:rFonts w:ascii="Times New Roman" w:hAnsi="Times New Roman" w:cs="Times New Roman"/>
            <w:i/>
            <w:color w:val="000000" w:themeColor="text1"/>
            <w:sz w:val="24"/>
            <w:lang w:val="it-IT"/>
          </w:rPr>
          <w:delText xml:space="preserve"> </w:delText>
        </w:r>
      </w:del>
      <w:r w:rsidR="00607C46" w:rsidRPr="00607C46">
        <w:rPr>
          <w:rFonts w:ascii="Times New Roman" w:hAnsi="Times New Roman" w:cs="Times New Roman"/>
          <w:i/>
          <w:color w:val="000000" w:themeColor="text1"/>
          <w:sz w:val="24"/>
          <w:lang w:val="it-IT"/>
        </w:rPr>
        <w:t>faringe e dell’esofago</w:t>
      </w:r>
      <w:ins w:id="1725" w:author="Luigi" w:date="2019-03-01T20:14:00Z">
        <w:r>
          <w:rPr>
            <w:rFonts w:ascii="Times New Roman" w:hAnsi="Times New Roman" w:cs="Times New Roman"/>
            <w:color w:val="000000" w:themeColor="text1"/>
            <w:sz w:val="24"/>
            <w:lang w:val="it-IT"/>
          </w:rPr>
          <w:t xml:space="preserve"> </w:t>
        </w:r>
      </w:ins>
      <w:del w:id="1726" w:author="Luigi" w:date="2019-03-01T20:14:00Z">
        <w:r w:rsidR="00607C46" w:rsidRPr="00607C46" w:rsidDel="001C0271">
          <w:rPr>
            <w:rFonts w:ascii="Times New Roman" w:hAnsi="Times New Roman" w:cs="Times New Roman"/>
            <w:color w:val="000000" w:themeColor="text1"/>
            <w:sz w:val="24"/>
            <w:lang w:val="it-IT"/>
          </w:rPr>
          <w:delText xml:space="preserve"> che</w:delText>
        </w:r>
      </w:del>
      <w:r w:rsidR="00607C46" w:rsidRPr="00607C46">
        <w:rPr>
          <w:rFonts w:ascii="Times New Roman" w:hAnsi="Times New Roman" w:cs="Times New Roman"/>
          <w:color w:val="000000" w:themeColor="text1"/>
          <w:sz w:val="24"/>
          <w:lang w:val="it-IT"/>
        </w:rPr>
        <w:t xml:space="preserve"> si presenta con episodi di disfagia, anemia e sanguinament</w:t>
      </w:r>
      <w:ins w:id="1727" w:author="Luigi" w:date="2019-03-01T20:15:00Z">
        <w:r>
          <w:rPr>
            <w:rFonts w:ascii="Times New Roman" w:hAnsi="Times New Roman" w:cs="Times New Roman"/>
            <w:color w:val="000000" w:themeColor="text1"/>
            <w:sz w:val="24"/>
            <w:lang w:val="it-IT"/>
          </w:rPr>
          <w:t>o</w:t>
        </w:r>
      </w:ins>
      <w:del w:id="1728" w:author="Luigi" w:date="2019-03-01T20:15:00Z">
        <w:r w:rsidR="00607C46" w:rsidRPr="00607C46" w:rsidDel="001C0271">
          <w:rPr>
            <w:rFonts w:ascii="Times New Roman" w:hAnsi="Times New Roman" w:cs="Times New Roman"/>
            <w:color w:val="000000" w:themeColor="text1"/>
            <w:sz w:val="24"/>
            <w:lang w:val="it-IT"/>
          </w:rPr>
          <w:delText>i</w:delText>
        </w:r>
      </w:del>
      <w:r w:rsidR="00607C46" w:rsidRPr="00607C46">
        <w:rPr>
          <w:rFonts w:ascii="Times New Roman" w:hAnsi="Times New Roman" w:cs="Times New Roman"/>
          <w:color w:val="000000" w:themeColor="text1"/>
          <w:sz w:val="24"/>
          <w:lang w:val="it-IT"/>
        </w:rPr>
        <w:t xml:space="preserve"> e viene diagnosticato mediante prelievo bioptico in corso di endoscopia; </w:t>
      </w:r>
      <w:ins w:id="1729" w:author="Luigi" w:date="2019-03-01T20:15:00Z">
        <w:r>
          <w:rPr>
            <w:rFonts w:ascii="Times New Roman" w:hAnsi="Times New Roman" w:cs="Times New Roman"/>
            <w:color w:val="000000" w:themeColor="text1"/>
            <w:sz w:val="24"/>
            <w:lang w:val="it-IT"/>
          </w:rPr>
          <w:t xml:space="preserve">l’ </w:t>
        </w:r>
      </w:ins>
      <w:r w:rsidR="00607C46" w:rsidRPr="00607C46">
        <w:rPr>
          <w:rFonts w:ascii="Times New Roman" w:hAnsi="Times New Roman" w:cs="Times New Roman"/>
          <w:i/>
          <w:color w:val="000000" w:themeColor="text1"/>
          <w:sz w:val="24"/>
          <w:lang w:val="it-IT"/>
        </w:rPr>
        <w:t>adenocarcinoma del tenue</w:t>
      </w:r>
      <w:r w:rsidR="00607C46" w:rsidRPr="00607C46">
        <w:rPr>
          <w:rFonts w:ascii="Times New Roman" w:hAnsi="Times New Roman" w:cs="Times New Roman"/>
          <w:color w:val="000000" w:themeColor="text1"/>
          <w:sz w:val="24"/>
          <w:lang w:val="it-IT"/>
        </w:rPr>
        <w:t xml:space="preserve">, una rara neoplasia intestinale, causata dall’aumentata permeabilità ai carcinogeni in seguito al danno alla mucosa, </w:t>
      </w:r>
      <w:del w:id="1730" w:author="Luigi" w:date="2019-03-01T20:15:00Z">
        <w:r w:rsidR="00607C46" w:rsidRPr="00607C46" w:rsidDel="001C0271">
          <w:rPr>
            <w:rFonts w:ascii="Times New Roman" w:hAnsi="Times New Roman" w:cs="Times New Roman"/>
            <w:color w:val="000000" w:themeColor="text1"/>
            <w:sz w:val="24"/>
            <w:lang w:val="it-IT"/>
          </w:rPr>
          <w:delText>che</w:delText>
        </w:r>
      </w:del>
      <w:ins w:id="1731" w:author="Luigi" w:date="2019-03-01T20:15:00Z">
        <w:r>
          <w:rPr>
            <w:rFonts w:ascii="Times New Roman" w:hAnsi="Times New Roman" w:cs="Times New Roman"/>
            <w:color w:val="000000" w:themeColor="text1"/>
            <w:sz w:val="24"/>
            <w:lang w:val="it-IT"/>
          </w:rPr>
          <w:t xml:space="preserve"> </w:t>
        </w:r>
      </w:ins>
      <w:del w:id="1732" w:author="Luigi" w:date="2019-03-01T20:15:00Z">
        <w:r w:rsidR="00607C46" w:rsidRPr="00607C46" w:rsidDel="001C0271">
          <w:rPr>
            <w:rFonts w:ascii="Times New Roman" w:hAnsi="Times New Roman" w:cs="Times New Roman"/>
            <w:color w:val="000000" w:themeColor="text1"/>
            <w:sz w:val="24"/>
            <w:lang w:val="it-IT"/>
          </w:rPr>
          <w:delText xml:space="preserve"> </w:delText>
        </w:r>
      </w:del>
      <w:r w:rsidR="00607C46" w:rsidRPr="00607C46">
        <w:rPr>
          <w:rFonts w:ascii="Times New Roman" w:hAnsi="Times New Roman" w:cs="Times New Roman"/>
          <w:color w:val="000000" w:themeColor="text1"/>
          <w:sz w:val="24"/>
          <w:lang w:val="it-IT"/>
        </w:rPr>
        <w:t>si manifesta con anemia, sanguinamento intestinale, calo ponderale, dolore addominale e spesso occlusione intestinale</w:t>
      </w:r>
      <w:del w:id="1733" w:author="Luigi" w:date="2019-03-01T20:15:00Z">
        <w:r w:rsidR="00607C46" w:rsidRPr="00607C46" w:rsidDel="001C0271">
          <w:rPr>
            <w:rFonts w:ascii="Times New Roman" w:hAnsi="Times New Roman" w:cs="Times New Roman"/>
            <w:color w:val="000000" w:themeColor="text1"/>
            <w:sz w:val="24"/>
            <w:lang w:val="it-IT"/>
          </w:rPr>
          <w:delText xml:space="preserve"> (1 voce)</w:delText>
        </w:r>
      </w:del>
      <w:r w:rsidR="00607C46"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color w:val="000000" w:themeColor="text1"/>
          <w:sz w:val="24"/>
          <w:lang w:val="it-IT"/>
        </w:rPr>
      </w:pPr>
      <w:del w:id="1734" w:author="Luigi" w:date="2019-03-01T20:15:00Z">
        <w:r w:rsidRPr="00607C46" w:rsidDel="001C0271">
          <w:rPr>
            <w:rFonts w:ascii="Times New Roman" w:hAnsi="Times New Roman" w:cs="Times New Roman"/>
            <w:i/>
            <w:color w:val="000000" w:themeColor="text1"/>
            <w:sz w:val="24"/>
            <w:lang w:val="it-IT"/>
          </w:rPr>
          <w:delText>C</w:delText>
        </w:r>
      </w:del>
      <w:ins w:id="1735" w:author="Luigi" w:date="2019-03-01T20:15:00Z">
        <w:r w:rsidR="001C0271">
          <w:rPr>
            <w:rFonts w:ascii="Times New Roman" w:hAnsi="Times New Roman" w:cs="Times New Roman"/>
            <w:i/>
            <w:color w:val="000000" w:themeColor="text1"/>
            <w:sz w:val="24"/>
            <w:lang w:val="it-IT"/>
          </w:rPr>
          <w:t>Il C</w:t>
        </w:r>
      </w:ins>
      <w:r w:rsidRPr="00607C46">
        <w:rPr>
          <w:rFonts w:ascii="Times New Roman" w:hAnsi="Times New Roman" w:cs="Times New Roman"/>
          <w:i/>
          <w:color w:val="000000" w:themeColor="text1"/>
          <w:sz w:val="24"/>
          <w:lang w:val="it-IT"/>
        </w:rPr>
        <w:t>arcinoma epatico primario</w:t>
      </w:r>
      <w:ins w:id="1736" w:author="Luigi" w:date="2019-03-01T20:16:00Z">
        <w:r w:rsidR="001C0271">
          <w:rPr>
            <w:rFonts w:ascii="Times New Roman" w:hAnsi="Times New Roman" w:cs="Times New Roman"/>
            <w:color w:val="000000" w:themeColor="text1"/>
            <w:sz w:val="24"/>
            <w:lang w:val="it-IT"/>
          </w:rPr>
          <w:t xml:space="preserve"> </w:t>
        </w:r>
      </w:ins>
      <w:del w:id="1737" w:author="Luigi" w:date="2019-03-01T20:16:00Z">
        <w:r w:rsidRPr="001C0271" w:rsidDel="001C0271">
          <w:rPr>
            <w:rFonts w:ascii="Times New Roman" w:hAnsi="Times New Roman" w:cs="Times New Roman"/>
            <w:i/>
            <w:color w:val="000000" w:themeColor="text1"/>
            <w:sz w:val="24"/>
            <w:lang w:val="it-IT"/>
            <w:rPrChange w:id="1738" w:author="Luigi" w:date="2019-03-01T20:16:00Z">
              <w:rPr>
                <w:rFonts w:ascii="Times New Roman" w:hAnsi="Times New Roman" w:cs="Times New Roman"/>
                <w:color w:val="000000" w:themeColor="text1"/>
                <w:sz w:val="24"/>
                <w:lang w:val="it-IT"/>
              </w:rPr>
            </w:rPrChange>
          </w:rPr>
          <w:delText xml:space="preserve"> </w:delText>
        </w:r>
      </w:del>
      <w:ins w:id="1739" w:author="Luigi" w:date="2019-03-01T20:15:00Z">
        <w:r w:rsidR="001C0271" w:rsidRPr="001C0271">
          <w:rPr>
            <w:rFonts w:ascii="Times New Roman" w:hAnsi="Times New Roman" w:cs="Times New Roman"/>
            <w:i/>
            <w:color w:val="000000" w:themeColor="text1"/>
            <w:sz w:val="24"/>
            <w:lang w:val="it-IT"/>
            <w:rPrChange w:id="1740" w:author="Luigi" w:date="2019-03-01T20:16:00Z">
              <w:rPr>
                <w:rFonts w:ascii="Times New Roman" w:hAnsi="Times New Roman" w:cs="Times New Roman"/>
                <w:color w:val="000000" w:themeColor="text1"/>
                <w:sz w:val="24"/>
                <w:lang w:val="it-IT"/>
              </w:rPr>
            </w:rPrChange>
          </w:rPr>
          <w:t>con</w:t>
        </w:r>
        <w:r w:rsidR="001C0271">
          <w:rPr>
            <w:rFonts w:ascii="Times New Roman" w:hAnsi="Times New Roman" w:cs="Times New Roman"/>
            <w:color w:val="000000" w:themeColor="text1"/>
            <w:sz w:val="24"/>
            <w:lang w:val="it-IT"/>
          </w:rPr>
          <w:t xml:space="preserve"> </w:t>
        </w:r>
      </w:ins>
      <w:del w:id="1741" w:author="Luigi" w:date="2019-03-01T20:15:00Z">
        <w:r w:rsidRPr="00607C46" w:rsidDel="001C0271">
          <w:rPr>
            <w:rFonts w:ascii="Times New Roman" w:hAnsi="Times New Roman" w:cs="Times New Roman"/>
            <w:color w:val="000000" w:themeColor="text1"/>
            <w:sz w:val="24"/>
            <w:lang w:val="it-IT"/>
          </w:rPr>
          <w:delText>e</w:delText>
        </w:r>
      </w:del>
      <w:r w:rsidRPr="00607C46">
        <w:rPr>
          <w:rFonts w:ascii="Times New Roman" w:hAnsi="Times New Roman" w:cs="Times New Roman"/>
          <w:i/>
          <w:color w:val="000000" w:themeColor="text1"/>
          <w:sz w:val="24"/>
          <w:lang w:val="it-IT"/>
        </w:rPr>
        <w:t xml:space="preserve">lesioni linfomatose, </w:t>
      </w:r>
      <w:r w:rsidRPr="00607C46">
        <w:rPr>
          <w:rFonts w:ascii="Times New Roman" w:hAnsi="Times New Roman" w:cs="Times New Roman"/>
          <w:color w:val="000000" w:themeColor="text1"/>
          <w:sz w:val="24"/>
          <w:lang w:val="it-IT"/>
        </w:rPr>
        <w:t>presumibilmente</w:t>
      </w:r>
      <w:ins w:id="1742" w:author="Luigi" w:date="2019-03-01T20:16:00Z">
        <w:r w:rsidR="001C0271">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di natura metastatica, </w:t>
      </w:r>
      <w:ins w:id="1743" w:author="Luigi" w:date="2019-03-01T20:16:00Z">
        <w:r w:rsidR="001C0271">
          <w:rPr>
            <w:rFonts w:ascii="Times New Roman" w:hAnsi="Times New Roman" w:cs="Times New Roman"/>
            <w:color w:val="000000" w:themeColor="text1"/>
            <w:sz w:val="24"/>
            <w:lang w:val="it-IT"/>
          </w:rPr>
          <w:t xml:space="preserve">è una probabile diffusione </w:t>
        </w:r>
      </w:ins>
      <w:del w:id="1744" w:author="Luigi" w:date="2019-03-01T20:16:00Z">
        <w:r w:rsidRPr="00607C46" w:rsidDel="001C0271">
          <w:rPr>
            <w:rFonts w:ascii="Times New Roman" w:hAnsi="Times New Roman" w:cs="Times New Roman"/>
            <w:color w:val="000000" w:themeColor="text1"/>
            <w:sz w:val="24"/>
            <w:lang w:val="it-IT"/>
          </w:rPr>
          <w:delText xml:space="preserve">originatesi </w:delText>
        </w:r>
      </w:del>
      <w:r w:rsidRPr="00607C46">
        <w:rPr>
          <w:rFonts w:ascii="Times New Roman" w:hAnsi="Times New Roman" w:cs="Times New Roman"/>
          <w:color w:val="000000" w:themeColor="text1"/>
          <w:sz w:val="24"/>
          <w:lang w:val="it-IT"/>
        </w:rPr>
        <w:t>d</w:t>
      </w:r>
      <w:ins w:id="1745" w:author="Luigi" w:date="2019-03-01T20:16:00Z">
        <w:r w:rsidR="001C0271">
          <w:rPr>
            <w:rFonts w:ascii="Times New Roman" w:hAnsi="Times New Roman" w:cs="Times New Roman"/>
            <w:color w:val="000000" w:themeColor="text1"/>
            <w:sz w:val="24"/>
            <w:lang w:val="it-IT"/>
          </w:rPr>
          <w:t>e</w:t>
        </w:r>
      </w:ins>
      <w:del w:id="1746" w:author="Luigi" w:date="2019-03-01T20:16:00Z">
        <w:r w:rsidRPr="00607C46" w:rsidDel="001C0271">
          <w:rPr>
            <w:rFonts w:ascii="Times New Roman" w:hAnsi="Times New Roman" w:cs="Times New Roman"/>
            <w:color w:val="000000" w:themeColor="text1"/>
            <w:sz w:val="24"/>
            <w:lang w:val="it-IT"/>
          </w:rPr>
          <w:delText>a</w:delText>
        </w:r>
      </w:del>
      <w:r w:rsidRPr="00607C46">
        <w:rPr>
          <w:rFonts w:ascii="Times New Roman" w:hAnsi="Times New Roman" w:cs="Times New Roman"/>
          <w:color w:val="000000" w:themeColor="text1"/>
          <w:sz w:val="24"/>
          <w:lang w:val="it-IT"/>
        </w:rPr>
        <w:t>l linfoma intestinale</w:t>
      </w:r>
      <w:del w:id="1747" w:author="Luigi" w:date="2019-03-01T20:17:00Z">
        <w:r w:rsidRPr="00607C46" w:rsidDel="001C0271">
          <w:rPr>
            <w:rFonts w:ascii="Times New Roman" w:hAnsi="Times New Roman" w:cs="Times New Roman"/>
            <w:color w:val="000000" w:themeColor="text1"/>
            <w:sz w:val="24"/>
            <w:lang w:val="it-IT"/>
          </w:rPr>
          <w:delText>, molto diffuso</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lang w:val="it-IT"/>
        </w:rPr>
        <w:t>COMPLICANZE NON NEOPLASTICHE</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u w:val="single"/>
          <w:lang w:val="it-IT"/>
        </w:rPr>
        <w:t>Iposplenismo</w:t>
      </w:r>
      <w:ins w:id="1748" w:author="Luigi Iuppariello" w:date="2019-02-23T18:31:00Z">
        <w:r w:rsidR="00FA4273">
          <w:rPr>
            <w:rFonts w:ascii="Times New Roman" w:hAnsi="Times New Roman" w:cs="Times New Roman"/>
            <w:b/>
            <w:color w:val="000000" w:themeColor="text1"/>
            <w:sz w:val="24"/>
            <w:u w:val="single"/>
            <w:lang w:val="it-IT"/>
          </w:rPr>
          <w:t xml:space="preserve"> (insufficiente funzione della milza)</w:t>
        </w:r>
      </w:ins>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 xml:space="preserve">È presente in circa un terzo dei celiaci adulti, noto da tempo ma clinicamente poco considerato, è stato recentemente rivalutato come possibile causa di infezioni soprattutto </w:t>
      </w:r>
      <w:r w:rsidRPr="00607C46">
        <w:rPr>
          <w:rFonts w:ascii="Times New Roman" w:hAnsi="Times New Roman" w:cs="Times New Roman"/>
          <w:color w:val="000000" w:themeColor="text1"/>
          <w:sz w:val="24"/>
          <w:lang w:val="it-IT"/>
        </w:rPr>
        <w:br/>
        <w:t>pneumo-meningococciche. In molti dei soggetti affetti</w:t>
      </w:r>
      <w:ins w:id="1749" w:author="Luigi" w:date="2019-03-01T20:17:00Z">
        <w:r w:rsidR="001C0271">
          <w:rPr>
            <w:rFonts w:ascii="Times New Roman" w:hAnsi="Times New Roman" w:cs="Times New Roman"/>
            <w:color w:val="000000" w:themeColor="text1"/>
            <w:sz w:val="24"/>
            <w:lang w:val="it-IT"/>
          </w:rPr>
          <w:t xml:space="preserve"> </w:t>
        </w:r>
      </w:ins>
      <w:del w:id="1750" w:author="Luigi Iuppariello" w:date="2019-02-23T18:31:00Z">
        <w:r w:rsidRPr="00607C46" w:rsidDel="00FA4273">
          <w:rPr>
            <w:rFonts w:ascii="Times New Roman" w:hAnsi="Times New Roman" w:cs="Times New Roman"/>
            <w:color w:val="000000" w:themeColor="text1"/>
            <w:sz w:val="24"/>
            <w:lang w:val="it-IT"/>
          </w:rPr>
          <w:delText xml:space="preserve">, come evidenziabile attraverso un esame ecografico, </w:delText>
        </w:r>
      </w:del>
      <w:r w:rsidRPr="00607C46">
        <w:rPr>
          <w:rFonts w:ascii="Times New Roman" w:hAnsi="Times New Roman" w:cs="Times New Roman"/>
          <w:color w:val="000000" w:themeColor="text1"/>
          <w:sz w:val="24"/>
          <w:lang w:val="it-IT"/>
        </w:rPr>
        <w:t>il volume dell'organo è</w:t>
      </w:r>
      <w:ins w:id="1751" w:author="Luigi Iuppariello" w:date="2019-02-23T18:31: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significativamente ridotto. Tale condizione, </w:t>
      </w:r>
      <w:del w:id="1752" w:author="Luigi Iuppariello" w:date="2019-02-23T18:31:00Z">
        <w:r w:rsidRPr="00607C46" w:rsidDel="00FA4273">
          <w:rPr>
            <w:rFonts w:ascii="Times New Roman" w:hAnsi="Times New Roman" w:cs="Times New Roman"/>
            <w:color w:val="000000" w:themeColor="text1"/>
            <w:sz w:val="24"/>
            <w:lang w:val="it-IT"/>
          </w:rPr>
          <w:delText xml:space="preserve">estremamente </w:delText>
        </w:r>
      </w:del>
      <w:r w:rsidRPr="00607C46">
        <w:rPr>
          <w:rFonts w:ascii="Times New Roman" w:hAnsi="Times New Roman" w:cs="Times New Roman"/>
          <w:color w:val="000000" w:themeColor="text1"/>
          <w:sz w:val="24"/>
          <w:lang w:val="it-IT"/>
        </w:rPr>
        <w:t>frequente solo nei soggetti adulti non a dieta aglutinata, regredisce, almeno in parte, con l'</w:t>
      </w:r>
      <w:ins w:id="1753" w:author="Luigi Iuppariello" w:date="2019-02-23T18:32: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attuazione della terapia dietetica</w:t>
      </w:r>
      <w:del w:id="1754" w:author="Luigi" w:date="2019-03-01T20:17:00Z">
        <w:r w:rsidRPr="00607C46" w:rsidDel="001C0271">
          <w:rPr>
            <w:rFonts w:ascii="Times New Roman" w:hAnsi="Times New Roman" w:cs="Times New Roman"/>
            <w:color w:val="000000" w:themeColor="text1"/>
            <w:sz w:val="24"/>
            <w:lang w:val="it-IT"/>
          </w:rPr>
          <w:delText xml:space="preserve"> (1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Un test semplice e poco costoso consente di valutare l’ipofunzione splenica, attraverso il conteggio delle “pitted</w:t>
      </w:r>
      <w:ins w:id="1755" w:author="Luigi Iuppariello" w:date="2019-02-23T18:32:00Z">
        <w:r w:rsidR="00FA4273">
          <w:rPr>
            <w:rFonts w:ascii="Times New Roman" w:hAnsi="Times New Roman" w:cs="Times New Roman"/>
            <w:color w:val="000000" w:themeColor="text1"/>
            <w:sz w:val="24"/>
            <w:lang w:val="it-IT"/>
          </w:rPr>
          <w:t xml:space="preserve"> </w:t>
        </w:r>
      </w:ins>
      <w:r w:rsidRPr="00607C46">
        <w:rPr>
          <w:rFonts w:ascii="Times New Roman" w:hAnsi="Times New Roman" w:cs="Times New Roman"/>
          <w:color w:val="000000" w:themeColor="text1"/>
          <w:sz w:val="24"/>
          <w:lang w:val="it-IT"/>
        </w:rPr>
        <w:t xml:space="preserve">cell” (globuli rossi con caratteristiche escavazioni di membrana), </w:t>
      </w:r>
      <w:del w:id="1756" w:author="Luigi" w:date="2019-03-01T20:17:00Z">
        <w:r w:rsidRPr="00607C46" w:rsidDel="001C0271">
          <w:rPr>
            <w:rFonts w:ascii="Times New Roman" w:hAnsi="Times New Roman" w:cs="Times New Roman"/>
            <w:color w:val="000000" w:themeColor="text1"/>
            <w:sz w:val="24"/>
            <w:lang w:val="it-IT"/>
          </w:rPr>
          <w:delText xml:space="preserve">per le quali sono diagnostici </w:delText>
        </w:r>
      </w:del>
      <w:ins w:id="1757" w:author="Luigi" w:date="2019-03-01T20:17:00Z">
        <w:r w:rsidR="001C0271">
          <w:rPr>
            <w:rFonts w:ascii="Times New Roman" w:hAnsi="Times New Roman" w:cs="Times New Roman"/>
            <w:color w:val="000000" w:themeColor="text1"/>
            <w:sz w:val="24"/>
            <w:lang w:val="it-IT"/>
          </w:rPr>
          <w:t xml:space="preserve">che mostrano </w:t>
        </w:r>
      </w:ins>
      <w:r w:rsidRPr="00607C46">
        <w:rPr>
          <w:rFonts w:ascii="Times New Roman" w:hAnsi="Times New Roman" w:cs="Times New Roman"/>
          <w:color w:val="000000" w:themeColor="text1"/>
          <w:sz w:val="24"/>
          <w:lang w:val="it-IT"/>
        </w:rPr>
        <w:t xml:space="preserve">valori superiori al 4% </w:t>
      </w:r>
      <w:ins w:id="1758" w:author="Luigi" w:date="2019-03-01T20:18:00Z">
        <w:r w:rsidR="001C0271">
          <w:rPr>
            <w:rFonts w:ascii="Times New Roman" w:hAnsi="Times New Roman" w:cs="Times New Roman"/>
            <w:color w:val="000000" w:themeColor="text1"/>
            <w:sz w:val="24"/>
            <w:lang w:val="it-IT"/>
          </w:rPr>
          <w:t xml:space="preserve"> dei globuli rossi totali</w:t>
        </w:r>
      </w:ins>
      <w:del w:id="1759" w:author="Luigi" w:date="2019-03-01T20:18:00Z">
        <w:r w:rsidRPr="00607C46" w:rsidDel="001C0271">
          <w:rPr>
            <w:rFonts w:ascii="Times New Roman" w:hAnsi="Times New Roman" w:cs="Times New Roman"/>
            <w:color w:val="000000" w:themeColor="text1"/>
            <w:sz w:val="24"/>
            <w:lang w:val="it-IT"/>
          </w:rPr>
          <w:delText>(1</w:delText>
        </w:r>
      </w:del>
      <w:del w:id="1760" w:author="Luigi" w:date="2019-03-01T20:17:00Z">
        <w:r w:rsidRPr="00607C46" w:rsidDel="001C0271">
          <w:rPr>
            <w:rFonts w:ascii="Times New Roman" w:hAnsi="Times New Roman" w:cs="Times New Roman"/>
            <w:color w:val="000000" w:themeColor="text1"/>
            <w:sz w:val="24"/>
            <w:lang w:val="it-IT"/>
          </w:rPr>
          <w:delText xml:space="preserve">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4"/>
          <w:u w:val="single"/>
          <w:lang w:val="it-IT"/>
        </w:rPr>
      </w:pPr>
      <w:r w:rsidRPr="00607C46">
        <w:rPr>
          <w:rFonts w:ascii="Times New Roman" w:hAnsi="Times New Roman" w:cs="Times New Roman"/>
          <w:b/>
          <w:color w:val="000000" w:themeColor="text1"/>
          <w:sz w:val="24"/>
          <w:u w:val="single"/>
          <w:lang w:val="it-IT"/>
        </w:rPr>
        <w:t>Sprue collagenosica</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È caratterizzata dalla ricomparsa, a intervallo variabile di tempo, di sintomi gastrointestinali in seguito alla deposizione mucosale di spesse bande di collagene sub-epiteliali che ostacolano ulteriormente l’assorbimento dei nutrienti; la diagnosi è istologica, la prognosi severa e al momento non esiste un trattamento definitivo</w:t>
      </w:r>
      <w:del w:id="1761" w:author="Luigi" w:date="2019-03-01T20:18:00Z">
        <w:r w:rsidRPr="00607C46" w:rsidDel="001C0271">
          <w:rPr>
            <w:rFonts w:ascii="Times New Roman" w:hAnsi="Times New Roman" w:cs="Times New Roman"/>
            <w:color w:val="000000" w:themeColor="text1"/>
            <w:sz w:val="24"/>
            <w:lang w:val="it-IT"/>
          </w:rPr>
          <w:delText xml:space="preserve"> (1 voce)</w:delText>
        </w:r>
      </w:del>
      <w:r w:rsidRPr="00607C46">
        <w:rPr>
          <w:rFonts w:ascii="Times New Roman" w:hAnsi="Times New Roman" w:cs="Times New Roman"/>
          <w:color w:val="000000" w:themeColor="text1"/>
          <w:sz w:val="24"/>
          <w:lang w:val="it-IT"/>
        </w:rPr>
        <w:t>.</w:t>
      </w:r>
    </w:p>
    <w:p w:rsidR="00607C46" w:rsidRPr="00607C46" w:rsidRDefault="00607C46" w:rsidP="00607C46">
      <w:pPr>
        <w:spacing w:line="240" w:lineRule="auto"/>
        <w:jc w:val="both"/>
        <w:rPr>
          <w:rFonts w:ascii="Times New Roman" w:hAnsi="Times New Roman" w:cs="Times New Roman"/>
          <w:b/>
          <w:color w:val="000000" w:themeColor="text1"/>
          <w:sz w:val="28"/>
          <w:u w:val="single"/>
          <w:lang w:val="it-IT"/>
        </w:rPr>
      </w:pPr>
      <w:r w:rsidRPr="00607C46">
        <w:rPr>
          <w:rFonts w:ascii="Times New Roman" w:hAnsi="Times New Roman" w:cs="Times New Roman"/>
          <w:b/>
          <w:color w:val="000000" w:themeColor="text1"/>
          <w:sz w:val="28"/>
          <w:u w:val="single"/>
          <w:lang w:val="it-IT"/>
        </w:rPr>
        <w:t>ALLA  “RICERCA” DELLA CELIACHIA</w:t>
      </w:r>
    </w:p>
    <w:p w:rsidR="00607C46" w:rsidRPr="00607C46" w:rsidRDefault="00607C46" w:rsidP="00607C46">
      <w:pPr>
        <w:spacing w:line="240" w:lineRule="auto"/>
        <w:jc w:val="both"/>
        <w:rPr>
          <w:rFonts w:ascii="Times New Roman" w:hAnsi="Times New Roman" w:cs="Times New Roman"/>
          <w:b/>
          <w:color w:val="000000" w:themeColor="text1"/>
          <w:sz w:val="24"/>
          <w:lang w:val="it-IT"/>
        </w:rPr>
      </w:pPr>
      <w:r w:rsidRPr="00607C46">
        <w:rPr>
          <w:rFonts w:ascii="Times New Roman" w:hAnsi="Times New Roman" w:cs="Times New Roman"/>
          <w:b/>
          <w:color w:val="000000" w:themeColor="text1"/>
          <w:sz w:val="24"/>
          <w:lang w:val="it-IT"/>
        </w:rPr>
        <w:t>IL “CASE-FINDING”</w:t>
      </w:r>
    </w:p>
    <w:p w:rsidR="00FA4273" w:rsidRDefault="00FA4273" w:rsidP="00607C46">
      <w:pPr>
        <w:spacing w:line="240" w:lineRule="auto"/>
        <w:jc w:val="both"/>
        <w:rPr>
          <w:ins w:id="1762" w:author="Luigi Iuppariello" w:date="2019-02-23T18:33:00Z"/>
          <w:rFonts w:ascii="Times New Roman" w:hAnsi="Times New Roman" w:cs="Times New Roman"/>
          <w:color w:val="000000" w:themeColor="text1"/>
          <w:sz w:val="24"/>
          <w:lang w:val="it-IT"/>
        </w:rPr>
      </w:pP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Da quanto finora esposto</w:t>
      </w:r>
      <w:ins w:id="1763" w:author="Luigi Iuppariello" w:date="2019-02-23T18:33:00Z">
        <w:r w:rsidR="00FA4273">
          <w:rPr>
            <w:rFonts w:ascii="Times New Roman" w:hAnsi="Times New Roman" w:cs="Times New Roman"/>
            <w:color w:val="000000" w:themeColor="text1"/>
            <w:sz w:val="24"/>
            <w:lang w:val="it-IT"/>
          </w:rPr>
          <w:t xml:space="preserve">  risulta chiara la opportunitàdi eseguire largamente lo screening della celiachia alla ricerca di</w:t>
        </w:r>
      </w:ins>
      <w:ins w:id="1764" w:author="Luigi Iuppariello" w:date="2019-02-23T18:34:00Z">
        <w:r w:rsidR="00FA4273">
          <w:rPr>
            <w:rFonts w:ascii="Times New Roman" w:hAnsi="Times New Roman" w:cs="Times New Roman"/>
            <w:color w:val="000000" w:themeColor="text1"/>
            <w:sz w:val="24"/>
            <w:lang w:val="it-IT"/>
          </w:rPr>
          <w:t xml:space="preserve"> casi non diagnosticati, eseguendo la ricerca degli anticorpi anti TGASI.</w:t>
        </w:r>
      </w:ins>
      <w:del w:id="1765" w:author="Luigi Iuppariello" w:date="2019-02-23T18:34:00Z">
        <w:r w:rsidRPr="00607C46" w:rsidDel="00FA4273">
          <w:rPr>
            <w:rFonts w:ascii="Times New Roman" w:hAnsi="Times New Roman" w:cs="Times New Roman"/>
            <w:color w:val="000000" w:themeColor="text1"/>
            <w:sz w:val="24"/>
            <w:lang w:val="it-IT"/>
          </w:rPr>
          <w:delText>, risulta di estrema importanza elencare i sintomi e i segni che devono far emergere un fondato sospetto clinico di CELIACHIA e indurre la prescrizione di esami di laboratorio specifici (case-finding).</w:delText>
        </w:r>
      </w:del>
      <w:r w:rsidRPr="00607C46">
        <w:rPr>
          <w:rFonts w:ascii="Times New Roman" w:hAnsi="Times New Roman" w:cs="Times New Roman"/>
          <w:color w:val="000000" w:themeColor="text1"/>
          <w:sz w:val="24"/>
          <w:lang w:val="it-IT"/>
        </w:rPr>
        <w:t xml:space="preserve"> </w:t>
      </w:r>
    </w:p>
    <w:p w:rsidR="00607C46" w:rsidRPr="00607C46" w:rsidRDefault="00607C46" w:rsidP="00607C46">
      <w:pPr>
        <w:spacing w:line="240" w:lineRule="auto"/>
        <w:jc w:val="both"/>
        <w:rPr>
          <w:rFonts w:ascii="Times New Roman" w:hAnsi="Times New Roman" w:cs="Times New Roman"/>
          <w:color w:val="000000" w:themeColor="text1"/>
          <w:sz w:val="24"/>
          <w:lang w:val="it-IT"/>
        </w:rPr>
      </w:pPr>
      <w:del w:id="1766" w:author="Luigi Iuppariello" w:date="2019-02-23T18:35:00Z">
        <w:r w:rsidRPr="00607C46" w:rsidDel="00FA4273">
          <w:rPr>
            <w:rFonts w:ascii="Times New Roman" w:hAnsi="Times New Roman" w:cs="Times New Roman"/>
            <w:color w:val="000000" w:themeColor="text1"/>
            <w:sz w:val="24"/>
            <w:lang w:val="it-IT"/>
          </w:rPr>
          <w:delText xml:space="preserve">Una premessa che </w:delText>
        </w:r>
      </w:del>
      <w:ins w:id="1767" w:author="Luigi Iuppariello" w:date="2019-02-23T18:35:00Z">
        <w:r w:rsidR="00FA4273">
          <w:rPr>
            <w:rFonts w:ascii="Times New Roman" w:hAnsi="Times New Roman" w:cs="Times New Roman"/>
            <w:color w:val="000000" w:themeColor="text1"/>
            <w:sz w:val="24"/>
            <w:lang w:val="it-IT"/>
          </w:rPr>
          <w:t>O</w:t>
        </w:r>
      </w:ins>
      <w:del w:id="1768" w:author="Luigi Iuppariello" w:date="2019-02-23T18:35:00Z">
        <w:r w:rsidRPr="00607C46" w:rsidDel="00FA4273">
          <w:rPr>
            <w:rFonts w:ascii="Times New Roman" w:hAnsi="Times New Roman" w:cs="Times New Roman"/>
            <w:color w:val="000000" w:themeColor="text1"/>
            <w:sz w:val="24"/>
            <w:lang w:val="it-IT"/>
          </w:rPr>
          <w:delText>o</w:delText>
        </w:r>
      </w:del>
      <w:r w:rsidRPr="00607C46">
        <w:rPr>
          <w:rFonts w:ascii="Times New Roman" w:hAnsi="Times New Roman" w:cs="Times New Roman"/>
          <w:color w:val="000000" w:themeColor="text1"/>
          <w:sz w:val="24"/>
          <w:lang w:val="it-IT"/>
        </w:rPr>
        <w:t xml:space="preserve">ccorre sottolineare </w:t>
      </w:r>
      <w:del w:id="1769" w:author="Luigi Iuppariello" w:date="2019-02-23T18:35:00Z">
        <w:r w:rsidRPr="00607C46" w:rsidDel="00FA4273">
          <w:rPr>
            <w:rFonts w:ascii="Times New Roman" w:hAnsi="Times New Roman" w:cs="Times New Roman"/>
            <w:color w:val="000000" w:themeColor="text1"/>
            <w:sz w:val="24"/>
            <w:lang w:val="it-IT"/>
          </w:rPr>
          <w:delText xml:space="preserve">è </w:delText>
        </w:r>
      </w:del>
      <w:r w:rsidRPr="00607C46">
        <w:rPr>
          <w:rFonts w:ascii="Times New Roman" w:hAnsi="Times New Roman" w:cs="Times New Roman"/>
          <w:color w:val="000000" w:themeColor="text1"/>
          <w:sz w:val="24"/>
          <w:lang w:val="it-IT"/>
        </w:rPr>
        <w:t xml:space="preserve">che i sintomi della CELIACHIA possono </w:t>
      </w:r>
      <w:del w:id="1770" w:author="Luigi Iuppariello" w:date="2019-02-23T18:35:00Z">
        <w:r w:rsidRPr="00607C46" w:rsidDel="00FA4273">
          <w:rPr>
            <w:rFonts w:ascii="Times New Roman" w:hAnsi="Times New Roman" w:cs="Times New Roman"/>
            <w:color w:val="000000" w:themeColor="text1"/>
            <w:sz w:val="24"/>
            <w:lang w:val="it-IT"/>
          </w:rPr>
          <w:delText xml:space="preserve">svilupparsi soltanto dopo l’introduzione degli alimenti contenenti glutine nella dieta del lattante anche se poi essi possono </w:delText>
        </w:r>
      </w:del>
      <w:r w:rsidRPr="00607C46">
        <w:rPr>
          <w:rFonts w:ascii="Times New Roman" w:hAnsi="Times New Roman" w:cs="Times New Roman"/>
          <w:color w:val="000000" w:themeColor="text1"/>
          <w:sz w:val="24"/>
          <w:lang w:val="it-IT"/>
        </w:rPr>
        <w:t>fare la loro comparsa in qualsiasi momento della vita, dalla prima infanzia all’adolescenza e fino all’età adulta. È altrettanto vero che i pazienti risolvono del tutto o in parte i loro sintomi e normalizzano la sierologia specifica e le anormalità istologiche quando adottano un regime alimentare privo di glutine</w:t>
      </w:r>
      <w:ins w:id="1771" w:author="Luigi Iuppariello" w:date="2019-02-23T18:36:00Z">
        <w:r w:rsidR="00FA4273">
          <w:rPr>
            <w:rFonts w:ascii="Times New Roman" w:hAnsi="Times New Roman" w:cs="Times New Roman"/>
            <w:color w:val="000000" w:themeColor="text1"/>
            <w:sz w:val="24"/>
            <w:lang w:val="it-IT"/>
          </w:rPr>
          <w:t>;</w:t>
        </w:r>
      </w:ins>
      <w:r w:rsidRPr="00607C46">
        <w:rPr>
          <w:rFonts w:ascii="Times New Roman" w:hAnsi="Times New Roman" w:cs="Times New Roman"/>
          <w:color w:val="000000" w:themeColor="text1"/>
          <w:sz w:val="24"/>
          <w:lang w:val="it-IT"/>
        </w:rPr>
        <w:t xml:space="preserve"> </w:t>
      </w:r>
      <w:del w:id="1772" w:author="Luigi Iuppariello" w:date="2019-02-23T18:36:00Z">
        <w:r w:rsidRPr="00607C46" w:rsidDel="00FA4273">
          <w:rPr>
            <w:rFonts w:ascii="Times New Roman" w:hAnsi="Times New Roman" w:cs="Times New Roman"/>
            <w:color w:val="000000" w:themeColor="text1"/>
            <w:sz w:val="24"/>
            <w:lang w:val="it-IT"/>
          </w:rPr>
          <w:delText xml:space="preserve">e </w:delText>
        </w:r>
      </w:del>
      <w:r w:rsidRPr="00607C46">
        <w:rPr>
          <w:rFonts w:ascii="Times New Roman" w:hAnsi="Times New Roman" w:cs="Times New Roman"/>
          <w:color w:val="000000" w:themeColor="text1"/>
          <w:sz w:val="24"/>
          <w:lang w:val="it-IT"/>
        </w:rPr>
        <w:t xml:space="preserve">pertanto </w:t>
      </w:r>
      <w:ins w:id="1773" w:author="Luigi Iuppariello" w:date="2019-02-23T18:36:00Z">
        <w:r w:rsidR="00FA4273">
          <w:rPr>
            <w:rFonts w:ascii="Times New Roman" w:hAnsi="Times New Roman" w:cs="Times New Roman"/>
            <w:color w:val="000000" w:themeColor="text1"/>
            <w:sz w:val="24"/>
            <w:lang w:val="it-IT"/>
          </w:rPr>
          <w:t xml:space="preserve">per esguire un test con risultati attendibili </w:t>
        </w:r>
      </w:ins>
      <w:r w:rsidRPr="00607C46">
        <w:rPr>
          <w:rFonts w:ascii="Times New Roman" w:hAnsi="Times New Roman" w:cs="Times New Roman"/>
          <w:color w:val="000000" w:themeColor="text1"/>
          <w:sz w:val="24"/>
          <w:lang w:val="it-IT"/>
        </w:rPr>
        <w:t xml:space="preserve">è </w:t>
      </w:r>
      <w:del w:id="1774" w:author="Luigi Iuppariello" w:date="2019-02-23T18:36:00Z">
        <w:r w:rsidRPr="00607C46" w:rsidDel="00FA4273">
          <w:rPr>
            <w:rFonts w:ascii="Times New Roman" w:hAnsi="Times New Roman" w:cs="Times New Roman"/>
            <w:color w:val="000000" w:themeColor="text1"/>
            <w:sz w:val="24"/>
            <w:lang w:val="it-IT"/>
          </w:rPr>
          <w:delText xml:space="preserve">assolutamente </w:delText>
        </w:r>
      </w:del>
      <w:r w:rsidRPr="00607C46">
        <w:rPr>
          <w:rFonts w:ascii="Times New Roman" w:hAnsi="Times New Roman" w:cs="Times New Roman"/>
          <w:color w:val="000000" w:themeColor="text1"/>
          <w:sz w:val="24"/>
          <w:lang w:val="it-IT"/>
        </w:rPr>
        <w:t>indispensabile che</w:t>
      </w:r>
      <w:ins w:id="1775" w:author="Luigi Iuppariello" w:date="2019-02-23T18:36:00Z">
        <w:r w:rsidR="00FA4273">
          <w:rPr>
            <w:rFonts w:ascii="Times New Roman" w:hAnsi="Times New Roman" w:cs="Times New Roman"/>
            <w:color w:val="000000" w:themeColor="text1"/>
            <w:sz w:val="24"/>
            <w:lang w:val="it-IT"/>
          </w:rPr>
          <w:t xml:space="preserve"> i pazienti</w:t>
        </w:r>
      </w:ins>
      <w:r w:rsidRPr="00607C46">
        <w:rPr>
          <w:rFonts w:ascii="Times New Roman" w:hAnsi="Times New Roman" w:cs="Times New Roman"/>
          <w:color w:val="000000" w:themeColor="text1"/>
          <w:sz w:val="24"/>
          <w:lang w:val="it-IT"/>
        </w:rPr>
        <w:t xml:space="preserve"> mantengano un adeguato apporto di glutine nella loro dieta fino al completamento del percorso diagnostico. </w:t>
      </w:r>
      <w:del w:id="1776" w:author="Luigi Iuppariello" w:date="2019-02-23T18:37:00Z">
        <w:r w:rsidRPr="00607C46" w:rsidDel="00E31478">
          <w:rPr>
            <w:rFonts w:ascii="Times New Roman" w:hAnsi="Times New Roman" w:cs="Times New Roman"/>
            <w:color w:val="000000" w:themeColor="text1"/>
            <w:sz w:val="24"/>
            <w:lang w:val="it-IT"/>
          </w:rPr>
          <w:delText xml:space="preserve">Questo concetto </w:delText>
        </w:r>
      </w:del>
      <w:ins w:id="1777" w:author="Luigi Iuppariello" w:date="2019-02-23T18:37:00Z">
        <w:r w:rsidR="00E31478">
          <w:rPr>
            <w:rFonts w:ascii="Times New Roman" w:hAnsi="Times New Roman" w:cs="Times New Roman"/>
            <w:color w:val="000000" w:themeColor="text1"/>
            <w:sz w:val="24"/>
            <w:lang w:val="it-IT"/>
          </w:rPr>
          <w:t xml:space="preserve">Ciò </w:t>
        </w:r>
      </w:ins>
      <w:r w:rsidRPr="00607C46">
        <w:rPr>
          <w:rFonts w:ascii="Times New Roman" w:hAnsi="Times New Roman" w:cs="Times New Roman"/>
          <w:color w:val="000000" w:themeColor="text1"/>
          <w:sz w:val="24"/>
          <w:lang w:val="it-IT"/>
        </w:rPr>
        <w:t xml:space="preserve">va sottolineato in special modo in quei nuclei familiari nei quali ci sono altri individui affetti da CELIACHIA per fare in modo che il paziente adotti un regime alimentare del tutto libero per un tempo congruo prima di avviare il percorso diagnostico (15). Di contro, nel caso il paziente avesse già intrapreso un regime alimentare privo di glutine e non intendesse procedere a una riesposizione, lo stesso andrebbe reso edotto delle conseguenze della sua decisione sulla prosecuzione del percorso diagnostico. </w:t>
      </w:r>
    </w:p>
    <w:p w:rsidR="00607C46" w:rsidRPr="00607C46" w:rsidRDefault="00607C46" w:rsidP="00607C46">
      <w:pPr>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lastRenderedPageBreak/>
        <w:t>Circa 300 patologie sono state associate in vario modo alla Celiachia, ma tuttavia… sono tutte correlate in modo specifico alla Celiachia? Certamente non tutte: essendo questa patologia tanto frequente (circa 1 individuo ogni 60) è probabile che diverse associazioni siano solo occasionali.</w:t>
      </w:r>
    </w:p>
    <w:p w:rsidR="00607C46" w:rsidRPr="00607C46" w:rsidRDefault="007E7B2E" w:rsidP="00607C46">
      <w:pPr>
        <w:spacing w:line="240" w:lineRule="auto"/>
        <w:jc w:val="both"/>
        <w:rPr>
          <w:rFonts w:ascii="Times New Roman" w:hAnsi="Times New Roman" w:cs="Times New Roman"/>
          <w:color w:val="000000" w:themeColor="text1"/>
          <w:sz w:val="24"/>
          <w:lang w:val="it-IT"/>
        </w:rPr>
      </w:pPr>
      <w:ins w:id="1778" w:author="Luigi Iuppariello" w:date="2019-02-23T18:38:00Z">
        <w:r>
          <w:rPr>
            <w:rFonts w:ascii="Times New Roman" w:hAnsi="Times New Roman" w:cs="Times New Roman"/>
            <w:color w:val="000000" w:themeColor="text1"/>
            <w:sz w:val="24"/>
            <w:lang w:val="it-IT"/>
          </w:rPr>
          <w:t>Nel sito associato a qu</w:t>
        </w:r>
      </w:ins>
      <w:ins w:id="1779" w:author="Luigi Iuppariello" w:date="2019-02-23T18:39:00Z">
        <w:r>
          <w:rPr>
            <w:rFonts w:ascii="Times New Roman" w:hAnsi="Times New Roman" w:cs="Times New Roman"/>
            <w:color w:val="000000" w:themeColor="text1"/>
            <w:sz w:val="24"/>
            <w:lang w:val="it-IT"/>
          </w:rPr>
          <w:t>esto volume (QRcode) , si può accedere ad un archivio di lavori che descrivono queste 300 associazioni di diverse patologie alla celiachia.</w:t>
        </w:r>
      </w:ins>
      <w:ins w:id="1780" w:author="Luigi Iuppariello" w:date="2019-02-23T18:40:00Z">
        <w:r>
          <w:rPr>
            <w:rFonts w:ascii="Times New Roman" w:hAnsi="Times New Roman" w:cs="Times New Roman"/>
            <w:color w:val="000000" w:themeColor="text1"/>
            <w:sz w:val="24"/>
            <w:lang w:val="it-IT"/>
          </w:rPr>
          <w:t xml:space="preserve"> Ma, ovviamente, in molti casi si tratta di piccole casistiche, ancora da confermare. </w:t>
        </w:r>
      </w:ins>
      <w:r w:rsidR="00607C46" w:rsidRPr="00607C46">
        <w:rPr>
          <w:rFonts w:ascii="Times New Roman" w:hAnsi="Times New Roman" w:cs="Times New Roman"/>
          <w:color w:val="000000" w:themeColor="text1"/>
          <w:sz w:val="24"/>
          <w:lang w:val="it-IT"/>
        </w:rPr>
        <w:t>Per questo abbiamo suddiviso questo lungo elenco, secondo la dimensione degli studi che descrivono l’associazione: descrizione di singolo o pochi casi clinici (meno di 5), studio di coorte con una certa dimensione, studi di popolazione.</w:t>
      </w:r>
      <w:ins w:id="1781" w:author="Luigi Iuppariello" w:date="2019-02-23T18:40:00Z">
        <w:r>
          <w:rPr>
            <w:rFonts w:ascii="Times New Roman" w:hAnsi="Times New Roman" w:cs="Times New Roman"/>
            <w:color w:val="000000" w:themeColor="text1"/>
            <w:sz w:val="24"/>
            <w:lang w:val="it-IT"/>
          </w:rPr>
          <w:t xml:space="preserve">  Questo permette di valutare c</w:t>
        </w:r>
      </w:ins>
      <w:ins w:id="1782" w:author="Luigi Iuppariello" w:date="2019-02-23T18:41:00Z">
        <w:r>
          <w:rPr>
            <w:rFonts w:ascii="Times New Roman" w:hAnsi="Times New Roman" w:cs="Times New Roman"/>
            <w:color w:val="000000" w:themeColor="text1"/>
            <w:sz w:val="24"/>
            <w:lang w:val="it-IT"/>
          </w:rPr>
          <w:t>riticamente l’elenco e facilita la eventuale ricerca online sulla letteratura internazionale.</w:t>
        </w:r>
      </w:ins>
    </w:p>
    <w:p w:rsidR="00607C46" w:rsidRPr="00607C46" w:rsidRDefault="00607C46" w:rsidP="00607C46">
      <w:pPr>
        <w:spacing w:line="240" w:lineRule="auto"/>
        <w:jc w:val="both"/>
        <w:rPr>
          <w:rFonts w:ascii="Times New Roman" w:hAnsi="Times New Roman" w:cs="Times New Roman"/>
          <w:color w:val="000000" w:themeColor="text1"/>
          <w:sz w:val="24"/>
          <w:lang w:val="it-IT"/>
        </w:rPr>
      </w:pPr>
    </w:p>
    <w:tbl>
      <w:tblPr>
        <w:tblStyle w:val="Grigliatabella"/>
        <w:tblW w:w="0" w:type="auto"/>
        <w:tblLook w:val="04A0" w:firstRow="1" w:lastRow="0" w:firstColumn="1" w:lastColumn="0" w:noHBand="0" w:noVBand="1"/>
      </w:tblPr>
      <w:tblGrid>
        <w:gridCol w:w="3203"/>
        <w:gridCol w:w="3202"/>
        <w:gridCol w:w="3223"/>
      </w:tblGrid>
      <w:tr w:rsidR="00607C46" w:rsidRPr="001248CA" w:rsidTr="003B64F7">
        <w:tc>
          <w:tcPr>
            <w:tcW w:w="6518" w:type="dxa"/>
            <w:gridSpan w:val="2"/>
          </w:tcPr>
          <w:p w:rsidR="00607C46" w:rsidRPr="00607C46" w:rsidRDefault="00607C46" w:rsidP="005B5AA0">
            <w:pPr>
              <w:rPr>
                <w:rFonts w:ascii="Times New Roman" w:hAnsi="Times New Roman" w:cs="Times New Roman"/>
                <w:b/>
                <w:color w:val="000000" w:themeColor="text1"/>
                <w:sz w:val="24"/>
                <w:lang w:val="it-IT"/>
              </w:rPr>
            </w:pPr>
          </w:p>
          <w:p w:rsidR="00607C46" w:rsidRPr="001248CA" w:rsidRDefault="00607C46" w:rsidP="005B5AA0">
            <w:pPr>
              <w:rPr>
                <w:rFonts w:ascii="Times New Roman" w:hAnsi="Times New Roman" w:cs="Times New Roman"/>
                <w:b/>
                <w:color w:val="000000" w:themeColor="text1"/>
                <w:sz w:val="24"/>
              </w:rPr>
            </w:pPr>
            <w:r w:rsidRPr="001248CA">
              <w:rPr>
                <w:rFonts w:ascii="Times New Roman" w:hAnsi="Times New Roman" w:cs="Times New Roman"/>
                <w:b/>
                <w:color w:val="000000" w:themeColor="text1"/>
                <w:sz w:val="24"/>
              </w:rPr>
              <w:t>Gastroenterologia</w:t>
            </w:r>
          </w:p>
          <w:p w:rsidR="00607C46" w:rsidRPr="001248CA" w:rsidRDefault="00607C46" w:rsidP="005B5AA0">
            <w:pPr>
              <w:rPr>
                <w:rFonts w:ascii="Times New Roman" w:hAnsi="Times New Roman" w:cs="Times New Roman"/>
                <w:b/>
                <w:color w:val="000000" w:themeColor="text1"/>
                <w:sz w:val="24"/>
              </w:rPr>
            </w:pPr>
          </w:p>
        </w:tc>
        <w:tc>
          <w:tcPr>
            <w:tcW w:w="3260" w:type="dxa"/>
          </w:tcPr>
          <w:p w:rsidR="00607C46" w:rsidRPr="001248CA" w:rsidRDefault="00607C46" w:rsidP="005B5AA0">
            <w:pPr>
              <w:tabs>
                <w:tab w:val="left" w:pos="1106"/>
              </w:tabs>
              <w:jc w:val="both"/>
              <w:rPr>
                <w:rFonts w:ascii="Times New Roman" w:hAnsi="Times New Roman" w:cs="Times New Roman"/>
                <w:b/>
                <w:color w:val="000000" w:themeColor="text1"/>
                <w:sz w:val="24"/>
              </w:rPr>
            </w:pPr>
          </w:p>
          <w:p w:rsidR="00607C46" w:rsidRPr="001248CA" w:rsidRDefault="00607C46" w:rsidP="005B5AA0">
            <w:pPr>
              <w:tabs>
                <w:tab w:val="left" w:pos="1106"/>
              </w:tabs>
              <w:jc w:val="both"/>
              <w:rPr>
                <w:rFonts w:ascii="Times New Roman" w:hAnsi="Times New Roman" w:cs="Times New Roman"/>
                <w:color w:val="000000" w:themeColor="text1"/>
                <w:sz w:val="24"/>
              </w:rPr>
            </w:pPr>
            <w:r w:rsidRPr="001248CA">
              <w:rPr>
                <w:rFonts w:ascii="Times New Roman" w:hAnsi="Times New Roman" w:cs="Times New Roman"/>
                <w:b/>
                <w:color w:val="000000" w:themeColor="text1"/>
                <w:sz w:val="24"/>
              </w:rPr>
              <w:t>Epatologia</w:t>
            </w:r>
          </w:p>
        </w:tc>
      </w:tr>
      <w:tr w:rsidR="00607C46" w:rsidRPr="001248CA" w:rsidTr="003B64F7">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Dispepsia “sine-causa”</w:t>
            </w:r>
          </w:p>
        </w:tc>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Dispepsia “sine-causa”</w:t>
            </w:r>
          </w:p>
        </w:tc>
        <w:tc>
          <w:tcPr>
            <w:tcW w:w="3260"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Ipertransaminasemia</w:t>
            </w:r>
          </w:p>
        </w:tc>
      </w:tr>
      <w:tr w:rsidR="00607C46" w:rsidRPr="00BC1A78" w:rsidTr="003B64F7">
        <w:tc>
          <w:tcPr>
            <w:tcW w:w="3259" w:type="dxa"/>
          </w:tcPr>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 xml:space="preserve">Flatulenza e feci “offensive” </w:t>
            </w:r>
          </w:p>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Feci ipocoliche</w:t>
            </w:r>
          </w:p>
        </w:tc>
        <w:tc>
          <w:tcPr>
            <w:tcW w:w="3259" w:type="dxa"/>
          </w:tcPr>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Flatulenza e feci “offensive” o ipocoliche</w:t>
            </w:r>
          </w:p>
        </w:tc>
        <w:tc>
          <w:tcPr>
            <w:tcW w:w="3260" w:type="dxa"/>
          </w:tcPr>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Epatite cronica o persistente non HBsAg</w:t>
            </w:r>
          </w:p>
        </w:tc>
      </w:tr>
      <w:tr w:rsidR="00607C46" w:rsidRPr="00BC1A78" w:rsidTr="003B64F7">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Vomito</w:t>
            </w:r>
          </w:p>
        </w:tc>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Vomito</w:t>
            </w:r>
          </w:p>
        </w:tc>
        <w:tc>
          <w:tcPr>
            <w:tcW w:w="3260" w:type="dxa"/>
          </w:tcPr>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Mancata guarigione di epatite A</w:t>
            </w:r>
          </w:p>
        </w:tc>
      </w:tr>
      <w:tr w:rsidR="00607C46" w:rsidRPr="00BC1A78" w:rsidTr="003B64F7">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Stipsi</w:t>
            </w:r>
          </w:p>
        </w:tc>
        <w:tc>
          <w:tcPr>
            <w:tcW w:w="3259" w:type="dxa"/>
          </w:tcPr>
          <w:p w:rsidR="00607C46" w:rsidRPr="001248CA" w:rsidRDefault="00607C46" w:rsidP="005B5AA0">
            <w:pPr>
              <w:rPr>
                <w:rFonts w:ascii="Times New Roman" w:hAnsi="Times New Roman" w:cs="Times New Roman"/>
                <w:color w:val="000000" w:themeColor="text1"/>
                <w:sz w:val="20"/>
              </w:rPr>
            </w:pPr>
            <w:r w:rsidRPr="001248CA">
              <w:rPr>
                <w:rFonts w:ascii="Times New Roman" w:hAnsi="Times New Roman" w:cs="Times New Roman"/>
                <w:color w:val="000000" w:themeColor="text1"/>
                <w:sz w:val="20"/>
              </w:rPr>
              <w:t>Stipsi</w:t>
            </w:r>
          </w:p>
        </w:tc>
        <w:tc>
          <w:tcPr>
            <w:tcW w:w="3260" w:type="dxa"/>
          </w:tcPr>
          <w:p w:rsidR="00607C46" w:rsidRPr="00607C46" w:rsidRDefault="00607C46" w:rsidP="005B5AA0">
            <w:pPr>
              <w:rPr>
                <w:rFonts w:ascii="Times New Roman" w:hAnsi="Times New Roman" w:cs="Times New Roman"/>
                <w:color w:val="000000" w:themeColor="text1"/>
                <w:sz w:val="20"/>
                <w:lang w:val="it-IT"/>
              </w:rPr>
            </w:pPr>
            <w:r w:rsidRPr="00607C46">
              <w:rPr>
                <w:rFonts w:ascii="Times New Roman" w:hAnsi="Times New Roman" w:cs="Times New Roman"/>
                <w:color w:val="000000" w:themeColor="text1"/>
                <w:sz w:val="20"/>
                <w:lang w:val="it-IT"/>
              </w:rPr>
              <w:t>Non responder al vaccino HBV</w:t>
            </w:r>
          </w:p>
        </w:tc>
      </w:tr>
      <w:tr w:rsidR="00607C46" w:rsidRPr="00BC1A78" w:rsidTr="003B64F7">
        <w:tc>
          <w:tcPr>
            <w:tcW w:w="325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 xml:space="preserve">Giardiasi recidivante con </w:t>
            </w:r>
          </w:p>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deficit di IgA</w:t>
            </w:r>
          </w:p>
        </w:tc>
        <w:tc>
          <w:tcPr>
            <w:tcW w:w="3259" w:type="dxa"/>
          </w:tcPr>
          <w:p w:rsidR="00607C46" w:rsidRPr="00607C46" w:rsidRDefault="00607C46" w:rsidP="005B5AA0">
            <w:pPr>
              <w:jc w:val="both"/>
              <w:rPr>
                <w:rFonts w:ascii="Times New Roman" w:hAnsi="Times New Roman" w:cs="Times New Roman"/>
                <w:snapToGrid w:val="0"/>
                <w:color w:val="000000" w:themeColor="text1"/>
                <w:sz w:val="20"/>
                <w:lang w:val="it-IT"/>
              </w:rPr>
            </w:pPr>
          </w:p>
        </w:tc>
        <w:tc>
          <w:tcPr>
            <w:tcW w:w="3260" w:type="dxa"/>
          </w:tcPr>
          <w:p w:rsidR="00607C46" w:rsidRPr="00607C46" w:rsidRDefault="00607C46" w:rsidP="005B5AA0">
            <w:pPr>
              <w:tabs>
                <w:tab w:val="left" w:pos="1106"/>
              </w:tabs>
              <w:jc w:val="both"/>
              <w:rPr>
                <w:rFonts w:ascii="Times New Roman" w:hAnsi="Times New Roman" w:cs="Times New Roman"/>
                <w:color w:val="000000" w:themeColor="text1"/>
                <w:sz w:val="24"/>
                <w:lang w:val="it-IT"/>
              </w:rPr>
            </w:pPr>
          </w:p>
        </w:tc>
      </w:tr>
    </w:tbl>
    <w:p w:rsidR="00607C46" w:rsidRPr="00607C46" w:rsidRDefault="00607C46" w:rsidP="00607C46">
      <w:pPr>
        <w:tabs>
          <w:tab w:val="left" w:pos="1106"/>
        </w:tabs>
        <w:spacing w:line="240" w:lineRule="auto"/>
        <w:jc w:val="both"/>
        <w:rPr>
          <w:rFonts w:ascii="Times New Roman" w:hAnsi="Times New Roman" w:cs="Times New Roman"/>
          <w:color w:val="000000" w:themeColor="text1"/>
          <w:sz w:val="24"/>
          <w:lang w:val="it-IT"/>
        </w:rPr>
      </w:pPr>
      <w:r w:rsidRPr="00607C46">
        <w:rPr>
          <w:rFonts w:ascii="Times New Roman" w:hAnsi="Times New Roman" w:cs="Times New Roman"/>
          <w:color w:val="000000" w:themeColor="text1"/>
          <w:sz w:val="24"/>
          <w:lang w:val="it-IT"/>
        </w:rPr>
        <w:tab/>
      </w:r>
    </w:p>
    <w:p w:rsidR="00607C46" w:rsidRPr="00607C46" w:rsidRDefault="00607C46" w:rsidP="00607C46">
      <w:pPr>
        <w:tabs>
          <w:tab w:val="left" w:pos="1106"/>
        </w:tabs>
        <w:spacing w:line="240" w:lineRule="auto"/>
        <w:jc w:val="both"/>
        <w:rPr>
          <w:rFonts w:ascii="Times New Roman" w:hAnsi="Times New Roman" w:cs="Times New Roman"/>
          <w:color w:val="000000" w:themeColor="text1"/>
          <w:sz w:val="24"/>
          <w:lang w:val="it-IT"/>
        </w:rPr>
      </w:pPr>
    </w:p>
    <w:tbl>
      <w:tblPr>
        <w:tblStyle w:val="Grigliatabella"/>
        <w:tblpPr w:leftFromText="141" w:rightFromText="141" w:vertAnchor="text" w:horzAnchor="margin" w:tblpY="37"/>
        <w:tblW w:w="0" w:type="auto"/>
        <w:tblLook w:val="04A0" w:firstRow="1" w:lastRow="0" w:firstColumn="1" w:lastColumn="0" w:noHBand="0" w:noVBand="1"/>
      </w:tblPr>
      <w:tblGrid>
        <w:gridCol w:w="4806"/>
        <w:gridCol w:w="4822"/>
      </w:tblGrid>
      <w:tr w:rsidR="00607C46" w:rsidRPr="001248CA" w:rsidTr="003B64F7">
        <w:tc>
          <w:tcPr>
            <w:tcW w:w="4889" w:type="dxa"/>
          </w:tcPr>
          <w:p w:rsidR="00607C46" w:rsidRPr="00607C46" w:rsidRDefault="00607C46" w:rsidP="005B5AA0">
            <w:pPr>
              <w:rPr>
                <w:rFonts w:ascii="Times New Roman" w:hAnsi="Times New Roman" w:cs="Times New Roman"/>
                <w:b/>
                <w:snapToGrid w:val="0"/>
                <w:color w:val="000000" w:themeColor="text1"/>
                <w:sz w:val="24"/>
                <w:lang w:val="it-IT"/>
              </w:rPr>
            </w:pPr>
          </w:p>
          <w:p w:rsidR="00607C46" w:rsidRPr="001248CA" w:rsidRDefault="00607C46" w:rsidP="005B5AA0">
            <w:pPr>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Ematologia</w:t>
            </w:r>
          </w:p>
          <w:p w:rsidR="00607C46" w:rsidRPr="001248CA" w:rsidRDefault="00607C46" w:rsidP="005B5AA0">
            <w:pPr>
              <w:rPr>
                <w:rFonts w:ascii="Times New Roman" w:hAnsi="Times New Roman" w:cs="Times New Roman"/>
                <w:b/>
                <w:snapToGrid w:val="0"/>
                <w:color w:val="000000" w:themeColor="text1"/>
                <w:sz w:val="24"/>
              </w:rPr>
            </w:pPr>
          </w:p>
        </w:tc>
        <w:tc>
          <w:tcPr>
            <w:tcW w:w="4889" w:type="dxa"/>
          </w:tcPr>
          <w:p w:rsidR="00607C46" w:rsidRPr="001248CA" w:rsidRDefault="00607C46" w:rsidP="005B5AA0">
            <w:pPr>
              <w:rPr>
                <w:rFonts w:ascii="Times New Roman" w:hAnsi="Times New Roman" w:cs="Times New Roman"/>
                <w:b/>
                <w:snapToGrid w:val="0"/>
                <w:color w:val="000000" w:themeColor="text1"/>
                <w:sz w:val="24"/>
              </w:rPr>
            </w:pPr>
          </w:p>
          <w:p w:rsidR="00607C46" w:rsidRPr="001248CA" w:rsidRDefault="00607C46" w:rsidP="005B5AA0">
            <w:pPr>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Medicina Interna (adulto)</w:t>
            </w:r>
          </w:p>
        </w:tc>
      </w:tr>
      <w:tr w:rsidR="00607C46" w:rsidRPr="00BC1A78" w:rsidTr="003B64F7">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Anemia sideropenica resistente al trattamento per os</w:t>
            </w:r>
          </w:p>
        </w:tc>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Cachessia in tutte le sue forme</w:t>
            </w:r>
          </w:p>
        </w:tc>
      </w:tr>
      <w:tr w:rsidR="00607C46" w:rsidRPr="00BC1A78" w:rsidTr="003B64F7">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Anemie megaloblasti che di ogni tipo</w:t>
            </w:r>
          </w:p>
        </w:tc>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Perdita di peso eccessiva durante malattie</w:t>
            </w:r>
          </w:p>
        </w:tc>
      </w:tr>
      <w:tr w:rsidR="00607C46" w:rsidRPr="001248CA" w:rsidTr="003B64F7">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Anemie carenziali miste, sideropeniche e megaloblastiche</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Anoressia persistente</w:t>
            </w:r>
          </w:p>
        </w:tc>
      </w:tr>
      <w:tr w:rsidR="00607C46" w:rsidRPr="001248CA" w:rsidTr="003B64F7">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Sindromi da Autoanticorpi</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Aspetto “misero” e carenziale</w:t>
            </w:r>
          </w:p>
        </w:tc>
      </w:tr>
      <w:tr w:rsidR="00607C46" w:rsidRPr="001248CA" w:rsidTr="003B64F7">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Coagulopatie da deficit Vit.K e da autoanticorpi</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 xml:space="preserve">Patologie </w:t>
            </w:r>
            <w:del w:id="1783" w:author="Luigi Iuppariello" w:date="2019-02-20T19:00:00Z">
              <w:r w:rsidRPr="001248CA" w:rsidDel="00A80933">
                <w:rPr>
                  <w:rFonts w:ascii="Times New Roman" w:hAnsi="Times New Roman" w:cs="Times New Roman"/>
                  <w:snapToGrid w:val="0"/>
                  <w:color w:val="000000" w:themeColor="text1"/>
                  <w:sz w:val="20"/>
                </w:rPr>
                <w:delText>autoimmuni</w:delText>
              </w:r>
            </w:del>
            <w:ins w:id="1784" w:author="Luigi Iuppariello" w:date="2019-02-20T19:00:00Z">
              <w:r w:rsidR="00A80933">
                <w:rPr>
                  <w:rFonts w:ascii="Times New Roman" w:hAnsi="Times New Roman" w:cs="Times New Roman"/>
                  <w:snapToGrid w:val="0"/>
                  <w:color w:val="000000" w:themeColor="text1"/>
                  <w:sz w:val="20"/>
                </w:rPr>
                <w:t>autoimmune</w:t>
              </w:r>
            </w:ins>
          </w:p>
        </w:tc>
      </w:tr>
    </w:tbl>
    <w:p w:rsidR="00607C46" w:rsidRPr="001248CA" w:rsidRDefault="00607C46" w:rsidP="00607C46">
      <w:pPr>
        <w:tabs>
          <w:tab w:val="left" w:pos="1106"/>
        </w:tabs>
        <w:spacing w:line="240" w:lineRule="auto"/>
        <w:jc w:val="both"/>
        <w:rPr>
          <w:rFonts w:ascii="Times New Roman" w:hAnsi="Times New Roman" w:cs="Times New Roman"/>
          <w:color w:val="000000" w:themeColor="text1"/>
          <w:sz w:val="24"/>
        </w:rPr>
      </w:pPr>
    </w:p>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814"/>
        <w:gridCol w:w="4814"/>
      </w:tblGrid>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Dermatologia</w:t>
            </w: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 xml:space="preserve">            </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 xml:space="preserve">Reumatologia             </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Dermatite Erpetiforme di Duhring</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Artriti non specifiche </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Psoriasi</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Artrite reumatoide, </w:t>
            </w: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 xml:space="preserve">Dermatiti 'carenziali' incluse quelle da carenza vitaminica </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Sjoegren</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Afte recidivanti</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Connettivopatie</w:t>
            </w: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818"/>
        <w:gridCol w:w="4810"/>
      </w:tblGrid>
      <w:tr w:rsidR="00607C46" w:rsidRPr="001248CA" w:rsidTr="003B64F7">
        <w:tc>
          <w:tcPr>
            <w:tcW w:w="9778" w:type="dxa"/>
            <w:gridSpan w:val="2"/>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Patologie della riproduzione</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BC1A78"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Infertilità</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Ritardo del menarca (dopo 14 anni)</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Aborto spontaneo</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Anemia grave in gravidanza</w:t>
            </w: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Minaccia d'aborto ripetuta sine causa</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Scarsa crescita fetale</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Patologia della placenta</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Basso peso alla nascita</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Interruzione precoce dell'allattamento</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Depressione puerperale</w:t>
            </w: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711"/>
        <w:gridCol w:w="4917"/>
      </w:tblGrid>
      <w:tr w:rsidR="00607C46" w:rsidRPr="001248CA" w:rsidTr="003B64F7">
        <w:tc>
          <w:tcPr>
            <w:tcW w:w="9778" w:type="dxa"/>
            <w:gridSpan w:val="2"/>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Neurologia</w:t>
            </w: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 xml:space="preserve">                  </w:t>
            </w:r>
          </w:p>
        </w:tc>
      </w:tr>
      <w:tr w:rsidR="00607C46" w:rsidRPr="00BC1A78" w:rsidTr="003B64F7">
        <w:tc>
          <w:tcPr>
            <w:tcW w:w="4786"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Epilessia con calcificazioni occipitali</w:t>
            </w:r>
          </w:p>
        </w:tc>
        <w:tc>
          <w:tcPr>
            <w:tcW w:w="4992"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Calcificazioni intracraniche non peri-ventricolari</w:t>
            </w:r>
          </w:p>
        </w:tc>
      </w:tr>
      <w:tr w:rsidR="00607C46" w:rsidRPr="001248CA" w:rsidTr="003B64F7">
        <w:tc>
          <w:tcPr>
            <w:tcW w:w="4786"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Sindromi atassiche</w:t>
            </w:r>
          </w:p>
        </w:tc>
        <w:tc>
          <w:tcPr>
            <w:tcW w:w="4992"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Disturbi del comportamento</w:t>
            </w:r>
          </w:p>
        </w:tc>
      </w:tr>
      <w:tr w:rsidR="00607C46" w:rsidRPr="001248CA" w:rsidTr="003B64F7">
        <w:tc>
          <w:tcPr>
            <w:tcW w:w="4786"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Balbuzie</w:t>
            </w:r>
          </w:p>
        </w:tc>
        <w:tc>
          <w:tcPr>
            <w:tcW w:w="4992"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Neuropatie periferiche</w:t>
            </w:r>
          </w:p>
        </w:tc>
      </w:tr>
      <w:tr w:rsidR="00607C46" w:rsidRPr="001248CA" w:rsidTr="003B64F7">
        <w:tc>
          <w:tcPr>
            <w:tcW w:w="4786"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Demenza precoce</w:t>
            </w:r>
          </w:p>
        </w:tc>
        <w:tc>
          <w:tcPr>
            <w:tcW w:w="4992"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Patologie neurologiche mal definite</w:t>
            </w:r>
          </w:p>
        </w:tc>
      </w:tr>
      <w:tr w:rsidR="00607C46" w:rsidRPr="001248CA" w:rsidTr="003B64F7">
        <w:tc>
          <w:tcPr>
            <w:tcW w:w="4786"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Emicrania</w:t>
            </w:r>
          </w:p>
        </w:tc>
        <w:tc>
          <w:tcPr>
            <w:tcW w:w="4992"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Sindrome Tensione-Fatica</w:t>
            </w: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jc w:val="center"/>
        <w:tblLook w:val="04A0" w:firstRow="1" w:lastRow="0" w:firstColumn="1" w:lastColumn="0" w:noHBand="0" w:noVBand="1"/>
      </w:tblPr>
      <w:tblGrid>
        <w:gridCol w:w="4814"/>
        <w:gridCol w:w="4814"/>
      </w:tblGrid>
      <w:tr w:rsidR="00607C46" w:rsidRPr="001248CA" w:rsidTr="003B64F7">
        <w:trPr>
          <w:jc w:val="center"/>
        </w:trPr>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Psichiatria</w:t>
            </w:r>
          </w:p>
          <w:p w:rsidR="00607C46" w:rsidRPr="001248CA" w:rsidRDefault="00607C46" w:rsidP="005B5AA0">
            <w:pPr>
              <w:jc w:val="both"/>
              <w:rPr>
                <w:rFonts w:ascii="Times New Roman" w:hAnsi="Times New Roman" w:cs="Times New Roman"/>
                <w:b/>
                <w:snapToGrid w:val="0"/>
                <w:color w:val="000000" w:themeColor="text1"/>
                <w:sz w:val="24"/>
              </w:rPr>
            </w:pPr>
          </w:p>
        </w:tc>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 xml:space="preserve">Odontoiatria                  </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BC1A78" w:rsidTr="003B64F7">
        <w:trPr>
          <w:jc w:val="center"/>
        </w:trPr>
        <w:tc>
          <w:tcPr>
            <w:tcW w:w="4889" w:type="dxa"/>
          </w:tcPr>
          <w:p w:rsidR="00607C46" w:rsidRPr="001248CA" w:rsidRDefault="00A86E72" w:rsidP="005B5AA0">
            <w:pPr>
              <w:jc w:val="both"/>
              <w:rPr>
                <w:rFonts w:ascii="Times New Roman" w:hAnsi="Times New Roman" w:cs="Times New Roman"/>
                <w:b/>
                <w:snapToGrid w:val="0"/>
                <w:color w:val="000000" w:themeColor="text1"/>
                <w:sz w:val="20"/>
              </w:rPr>
            </w:pPr>
            <w:r>
              <w:rPr>
                <w:rFonts w:ascii="Times New Roman" w:hAnsi="Times New Roman" w:cs="Times New Roman"/>
                <w:snapToGrid w:val="0"/>
                <w:color w:val="000000" w:themeColor="text1"/>
                <w:sz w:val="20"/>
              </w:rPr>
              <w:t>Depression</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Lesioni orizzontali simmetriche e cronologiche dello smalto dentario (Incisivi, Canini, Premolari)</w:t>
            </w:r>
          </w:p>
        </w:tc>
      </w:tr>
      <w:tr w:rsidR="00607C46" w:rsidRPr="00BC1A78" w:rsidTr="003B64F7">
        <w:trPr>
          <w:jc w:val="center"/>
        </w:trPr>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Infelicita' non spiegata</w:t>
            </w:r>
          </w:p>
        </w:tc>
        <w:tc>
          <w:tcPr>
            <w:tcW w:w="4889" w:type="dxa"/>
            <w:vMerge w:val="restart"/>
          </w:tcPr>
          <w:p w:rsidR="00607C46" w:rsidRPr="00607C46" w:rsidRDefault="00607C46" w:rsidP="005B5AA0">
            <w:pPr>
              <w:jc w:val="both"/>
              <w:rPr>
                <w:rFonts w:ascii="Times New Roman" w:hAnsi="Times New Roman" w:cs="Times New Roman"/>
                <w:i/>
                <w:snapToGrid w:val="0"/>
                <w:color w:val="000000" w:themeColor="text1"/>
                <w:sz w:val="20"/>
                <w:lang w:val="it-IT"/>
              </w:rPr>
            </w:pPr>
            <w:r w:rsidRPr="00607C46">
              <w:rPr>
                <w:rFonts w:ascii="Times New Roman" w:hAnsi="Times New Roman" w:cs="Times New Roman"/>
                <w:i/>
                <w:snapToGrid w:val="0"/>
                <w:color w:val="000000" w:themeColor="text1"/>
                <w:sz w:val="20"/>
                <w:lang w:val="it-IT"/>
              </w:rPr>
              <w:t>(le lesioni dello smalto dentario corrispondono a un insulto che si verifica al momento dell’amelogenesi dei denti permanenti e, un tempo, quando la diagnosi di Celiachia si effettuava con riesposizioni al glutine, riproducevano le epoche in cui queste erano state effettuate)</w:t>
            </w:r>
          </w:p>
        </w:tc>
      </w:tr>
      <w:tr w:rsidR="00607C46" w:rsidRPr="001248CA" w:rsidTr="003B64F7">
        <w:trPr>
          <w:jc w:val="center"/>
        </w:trPr>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Disturbi comportamentali</w:t>
            </w:r>
          </w:p>
        </w:tc>
        <w:tc>
          <w:tcPr>
            <w:tcW w:w="4889" w:type="dxa"/>
            <w:vMerge/>
          </w:tcPr>
          <w:p w:rsidR="00607C46" w:rsidRPr="001248CA" w:rsidRDefault="00607C46" w:rsidP="005B5AA0">
            <w:pPr>
              <w:jc w:val="both"/>
              <w:rPr>
                <w:rFonts w:ascii="Times New Roman" w:hAnsi="Times New Roman" w:cs="Times New Roman"/>
                <w:b/>
                <w:snapToGrid w:val="0"/>
                <w:color w:val="000000" w:themeColor="text1"/>
                <w:sz w:val="20"/>
              </w:rPr>
            </w:pPr>
          </w:p>
        </w:tc>
      </w:tr>
      <w:tr w:rsidR="00607C46" w:rsidRPr="00BC1A78" w:rsidTr="003B64F7">
        <w:trPr>
          <w:jc w:val="center"/>
        </w:trPr>
        <w:tc>
          <w:tcPr>
            <w:tcW w:w="4889" w:type="dxa"/>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Sospette psicosi infantili 'sine materia'</w:t>
            </w:r>
          </w:p>
        </w:tc>
        <w:tc>
          <w:tcPr>
            <w:tcW w:w="4889" w:type="dxa"/>
            <w:vMerge/>
          </w:tcPr>
          <w:p w:rsidR="00607C46" w:rsidRPr="00607C46" w:rsidRDefault="00607C46" w:rsidP="005B5AA0">
            <w:pPr>
              <w:jc w:val="both"/>
              <w:rPr>
                <w:rFonts w:ascii="Times New Roman" w:hAnsi="Times New Roman" w:cs="Times New Roman"/>
                <w:b/>
                <w:snapToGrid w:val="0"/>
                <w:color w:val="000000" w:themeColor="text1"/>
                <w:sz w:val="20"/>
                <w:lang w:val="it-IT"/>
              </w:rPr>
            </w:pPr>
          </w:p>
        </w:tc>
      </w:tr>
      <w:tr w:rsidR="00607C46" w:rsidRPr="001248CA" w:rsidTr="003B64F7">
        <w:trPr>
          <w:jc w:val="center"/>
        </w:trPr>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Autismo infantile</w:t>
            </w:r>
          </w:p>
        </w:tc>
        <w:tc>
          <w:tcPr>
            <w:tcW w:w="4889" w:type="dxa"/>
            <w:vMerge/>
          </w:tcPr>
          <w:p w:rsidR="00607C46" w:rsidRPr="001248CA" w:rsidRDefault="00607C46" w:rsidP="005B5AA0">
            <w:pPr>
              <w:jc w:val="both"/>
              <w:rPr>
                <w:rFonts w:ascii="Times New Roman" w:hAnsi="Times New Roman" w:cs="Times New Roman"/>
                <w:b/>
                <w:snapToGrid w:val="0"/>
                <w:color w:val="000000" w:themeColor="text1"/>
                <w:sz w:val="20"/>
              </w:rPr>
            </w:pP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812"/>
        <w:gridCol w:w="4816"/>
      </w:tblGrid>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Infettivologia</w:t>
            </w:r>
          </w:p>
          <w:p w:rsidR="00607C46" w:rsidRPr="001248CA" w:rsidRDefault="00607C46" w:rsidP="005B5AA0">
            <w:pPr>
              <w:jc w:val="both"/>
              <w:rPr>
                <w:rFonts w:ascii="Times New Roman" w:hAnsi="Times New Roman" w:cs="Times New Roman"/>
                <w:b/>
                <w:snapToGrid w:val="0"/>
                <w:color w:val="000000" w:themeColor="text1"/>
                <w:sz w:val="24"/>
              </w:rPr>
            </w:pPr>
          </w:p>
        </w:tc>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Immunologia</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Ritardo dalla guarigione di malattie infettive ordinarie</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Deficit di IgA</w:t>
            </w:r>
          </w:p>
        </w:tc>
      </w:tr>
      <w:tr w:rsidR="00607C46" w:rsidRPr="00BC1A78"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Sviluppo di ipoproteinemia durante malattie infettive</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4"/>
                <w:lang w:val="it-IT"/>
              </w:rPr>
            </w:pPr>
            <w:r w:rsidRPr="00607C46">
              <w:rPr>
                <w:rFonts w:ascii="Times New Roman" w:hAnsi="Times New Roman" w:cs="Times New Roman"/>
                <w:snapToGrid w:val="0"/>
                <w:color w:val="000000" w:themeColor="text1"/>
                <w:sz w:val="20"/>
                <w:lang w:val="it-IT"/>
              </w:rPr>
              <w:t>Deficit relativo globale di Ig con ipoproteinemia</w:t>
            </w:r>
          </w:p>
        </w:tc>
      </w:tr>
      <w:tr w:rsidR="00607C46" w:rsidRPr="00BC1A78" w:rsidTr="003B64F7">
        <w:tc>
          <w:tcPr>
            <w:tcW w:w="4889" w:type="dxa"/>
            <w:vMerge w:val="restart"/>
          </w:tcPr>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snapToGrid w:val="0"/>
                <w:color w:val="000000" w:themeColor="text1"/>
                <w:sz w:val="20"/>
                <w:lang w:val="it-IT"/>
              </w:rPr>
              <w:t>Perdita di peso inattesa durante la convalescenza di patologia infettiva (epatite, scarlattina, brucellosi, parotite, etc)</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Ritardo dalla guarigione di patologia infettiva</w:t>
            </w:r>
          </w:p>
        </w:tc>
      </w:tr>
      <w:tr w:rsidR="00607C46" w:rsidRPr="001248CA" w:rsidTr="003B64F7">
        <w:tc>
          <w:tcPr>
            <w:tcW w:w="4889" w:type="dxa"/>
            <w:vMerge/>
          </w:tcPr>
          <w:p w:rsidR="00607C46" w:rsidRPr="00607C46" w:rsidRDefault="00607C46" w:rsidP="005B5AA0">
            <w:pPr>
              <w:jc w:val="both"/>
              <w:rPr>
                <w:rFonts w:ascii="Times New Roman" w:hAnsi="Times New Roman" w:cs="Times New Roman"/>
                <w:b/>
                <w:snapToGrid w:val="0"/>
                <w:color w:val="000000" w:themeColor="text1"/>
                <w:sz w:val="24"/>
                <w:lang w:val="it-IT"/>
              </w:rPr>
            </w:pP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Immunodeficienze </w:t>
            </w:r>
            <w:del w:id="1785" w:author="Luigi Iuppariello" w:date="2019-02-20T19:00:00Z">
              <w:r w:rsidRPr="001248CA" w:rsidDel="00A80933">
                <w:rPr>
                  <w:rFonts w:ascii="Times New Roman" w:hAnsi="Times New Roman" w:cs="Times New Roman"/>
                  <w:snapToGrid w:val="0"/>
                  <w:color w:val="000000" w:themeColor="text1"/>
                  <w:sz w:val="20"/>
                </w:rPr>
                <w:delText>transitorie</w:delText>
              </w:r>
            </w:del>
            <w:ins w:id="1786" w:author="Luigi Iuppariello" w:date="2019-02-20T19:00:00Z">
              <w:r w:rsidR="00A80933">
                <w:rPr>
                  <w:rFonts w:ascii="Times New Roman" w:hAnsi="Times New Roman" w:cs="Times New Roman"/>
                  <w:snapToGrid w:val="0"/>
                  <w:color w:val="000000" w:themeColor="text1"/>
                  <w:sz w:val="20"/>
                </w:rPr>
                <w:t>transitory</w:t>
              </w:r>
            </w:ins>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p w:rsidR="00607C46" w:rsidRPr="001248CA" w:rsidRDefault="00607C46" w:rsidP="00607C46">
      <w:pPr>
        <w:spacing w:line="240" w:lineRule="auto"/>
        <w:jc w:val="both"/>
        <w:rPr>
          <w:rFonts w:ascii="Times New Roman" w:hAnsi="Times New Roman" w:cs="Times New Roman"/>
          <w:snapToGrid w:val="0"/>
          <w:color w:val="000000" w:themeColor="text1"/>
          <w:sz w:val="24"/>
        </w:rPr>
      </w:pPr>
    </w:p>
    <w:tbl>
      <w:tblPr>
        <w:tblStyle w:val="Grigliatabella"/>
        <w:tblW w:w="0" w:type="auto"/>
        <w:tblLook w:val="04A0" w:firstRow="1" w:lastRow="0" w:firstColumn="1" w:lastColumn="0" w:noHBand="0" w:noVBand="1"/>
      </w:tblPr>
      <w:tblGrid>
        <w:gridCol w:w="4813"/>
        <w:gridCol w:w="4815"/>
      </w:tblGrid>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Genetica</w:t>
            </w:r>
          </w:p>
          <w:p w:rsidR="00607C46" w:rsidRPr="001248CA" w:rsidRDefault="00607C46" w:rsidP="005B5AA0">
            <w:pPr>
              <w:jc w:val="both"/>
              <w:rPr>
                <w:rFonts w:ascii="Times New Roman" w:hAnsi="Times New Roman" w:cs="Times New Roman"/>
                <w:b/>
                <w:snapToGrid w:val="0"/>
                <w:color w:val="000000" w:themeColor="text1"/>
                <w:sz w:val="24"/>
              </w:rPr>
            </w:pPr>
          </w:p>
        </w:tc>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Oncologia</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Sindrome di Down</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Linfomi Intestinali</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Sindrome di Turner</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Carcinomi intestinali</w:t>
            </w:r>
          </w:p>
        </w:tc>
      </w:tr>
      <w:tr w:rsidR="00607C46" w:rsidRPr="001248CA" w:rsidTr="003B64F7">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Sindrome di Williams</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Linfomi extra intestinali</w:t>
            </w:r>
          </w:p>
        </w:tc>
      </w:tr>
      <w:tr w:rsidR="00607C46" w:rsidRPr="00BC1A78"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“Failure to thrive” inspiegato</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Tumori di bocca-faringe-esofago</w:t>
            </w:r>
          </w:p>
        </w:tc>
      </w:tr>
    </w:tbl>
    <w:p w:rsidR="00607C46" w:rsidRPr="00607C46" w:rsidRDefault="00607C46" w:rsidP="00607C46">
      <w:pPr>
        <w:spacing w:line="240" w:lineRule="auto"/>
        <w:jc w:val="both"/>
        <w:rPr>
          <w:rFonts w:ascii="Times New Roman" w:hAnsi="Times New Roman" w:cs="Times New Roman"/>
          <w:b/>
          <w:snapToGrid w:val="0"/>
          <w:color w:val="000000" w:themeColor="text1"/>
          <w:sz w:val="24"/>
          <w:lang w:val="it-IT"/>
        </w:rPr>
      </w:pPr>
    </w:p>
    <w:p w:rsidR="00607C46" w:rsidRPr="00607C46" w:rsidRDefault="00607C46" w:rsidP="00607C46">
      <w:pPr>
        <w:spacing w:line="240" w:lineRule="auto"/>
        <w:jc w:val="both"/>
        <w:rPr>
          <w:rFonts w:ascii="Times New Roman" w:hAnsi="Times New Roman" w:cs="Times New Roman"/>
          <w:b/>
          <w:snapToGrid w:val="0"/>
          <w:color w:val="000000" w:themeColor="text1"/>
          <w:sz w:val="24"/>
          <w:lang w:val="it-IT"/>
        </w:rPr>
      </w:pPr>
    </w:p>
    <w:tbl>
      <w:tblPr>
        <w:tblStyle w:val="Grigliatabella"/>
        <w:tblW w:w="0" w:type="auto"/>
        <w:tblLook w:val="04A0" w:firstRow="1" w:lastRow="0" w:firstColumn="1" w:lastColumn="0" w:noHBand="0" w:noVBand="1"/>
      </w:tblPr>
      <w:tblGrid>
        <w:gridCol w:w="4814"/>
        <w:gridCol w:w="4814"/>
      </w:tblGrid>
      <w:tr w:rsidR="00607C46" w:rsidRPr="001248CA" w:rsidTr="003B64F7">
        <w:tc>
          <w:tcPr>
            <w:tcW w:w="9778" w:type="dxa"/>
            <w:gridSpan w:val="2"/>
          </w:tcPr>
          <w:p w:rsidR="00607C46" w:rsidRPr="00607C46" w:rsidRDefault="00607C46" w:rsidP="005B5AA0">
            <w:pPr>
              <w:jc w:val="both"/>
              <w:rPr>
                <w:rFonts w:ascii="Times New Roman" w:hAnsi="Times New Roman" w:cs="Times New Roman"/>
                <w:b/>
                <w:snapToGrid w:val="0"/>
                <w:color w:val="000000" w:themeColor="text1"/>
                <w:sz w:val="24"/>
                <w:lang w:val="it-IT"/>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Endocrinologia</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Diabete Insulino Dipendente e Prediabete</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Tiroidite autoimmune</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Malattia di Addison</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Poliendocrinopatia</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Ipoparatiroidismo, Ipocalcemie</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Bassa statura </w:t>
            </w:r>
            <w:del w:id="1787" w:author="Luigi Iuppariello" w:date="2019-02-20T19:00:00Z">
              <w:r w:rsidRPr="001248CA" w:rsidDel="00A80933">
                <w:rPr>
                  <w:rFonts w:ascii="Times New Roman" w:hAnsi="Times New Roman" w:cs="Times New Roman"/>
                  <w:snapToGrid w:val="0"/>
                  <w:color w:val="000000" w:themeColor="text1"/>
                  <w:sz w:val="20"/>
                </w:rPr>
                <w:delText>isolata</w:delText>
              </w:r>
            </w:del>
            <w:ins w:id="1788" w:author="Luigi Iuppariello" w:date="2019-02-20T19:00:00Z">
              <w:r w:rsidR="00A80933">
                <w:rPr>
                  <w:rFonts w:ascii="Times New Roman" w:hAnsi="Times New Roman" w:cs="Times New Roman"/>
                  <w:snapToGrid w:val="0"/>
                  <w:color w:val="000000" w:themeColor="text1"/>
                  <w:sz w:val="20"/>
                </w:rPr>
                <w:t>isolate</w:t>
              </w:r>
            </w:ins>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889"/>
      </w:tblGrid>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Del="00BC1A78" w:rsidRDefault="00607C46" w:rsidP="005B5AA0">
            <w:pPr>
              <w:jc w:val="both"/>
              <w:rPr>
                <w:del w:id="1789" w:author="Luigi" w:date="2019-03-02T17:54:00Z"/>
                <w:rFonts w:ascii="Times New Roman" w:hAnsi="Times New Roman" w:cs="Times New Roman"/>
                <w:b/>
                <w:snapToGrid w:val="0"/>
                <w:color w:val="000000" w:themeColor="text1"/>
                <w:sz w:val="24"/>
              </w:rPr>
            </w:pPr>
          </w:p>
          <w:p w:rsidR="00607C46" w:rsidRPr="001248CA" w:rsidDel="00BC1A78" w:rsidRDefault="00607C46" w:rsidP="005B5AA0">
            <w:pPr>
              <w:jc w:val="both"/>
              <w:rPr>
                <w:del w:id="1790" w:author="Luigi" w:date="2019-03-02T17:54:00Z"/>
                <w:rFonts w:ascii="Times New Roman" w:hAnsi="Times New Roman" w:cs="Times New Roman"/>
                <w:b/>
                <w:snapToGrid w:val="0"/>
                <w:color w:val="000000" w:themeColor="text1"/>
                <w:sz w:val="24"/>
              </w:rPr>
            </w:pPr>
          </w:p>
          <w:p w:rsidR="00607C46" w:rsidRPr="001248CA" w:rsidDel="00BC1A78" w:rsidRDefault="00607C46" w:rsidP="005B5AA0">
            <w:pPr>
              <w:jc w:val="both"/>
              <w:rPr>
                <w:del w:id="1791" w:author="Luigi" w:date="2019-03-02T17:54:00Z"/>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Ortopedia</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lastRenderedPageBreak/>
              <w:t>Fratture spontanee</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Osteoporosi </w:t>
            </w:r>
            <w:r w:rsidR="00A86E72">
              <w:rPr>
                <w:rFonts w:ascii="Times New Roman" w:hAnsi="Times New Roman" w:cs="Times New Roman"/>
                <w:snapToGrid w:val="0"/>
                <w:color w:val="000000" w:themeColor="text1"/>
                <w:sz w:val="20"/>
              </w:rPr>
              <w:t>relative</w:t>
            </w:r>
          </w:p>
        </w:tc>
      </w:tr>
      <w:tr w:rsidR="00607C46" w:rsidRPr="001248CA" w:rsidTr="003B64F7">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Artriti non spiegate</w:t>
            </w:r>
          </w:p>
          <w:p w:rsidR="00607C46" w:rsidRPr="001248CA" w:rsidRDefault="00607C46" w:rsidP="005B5AA0">
            <w:pPr>
              <w:jc w:val="both"/>
              <w:rPr>
                <w:rFonts w:ascii="Times New Roman" w:hAnsi="Times New Roman" w:cs="Times New Roman"/>
                <w:b/>
                <w:snapToGrid w:val="0"/>
                <w:color w:val="000000" w:themeColor="text1"/>
                <w:sz w:val="20"/>
              </w:rPr>
            </w:pP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Look w:val="04A0" w:firstRow="1" w:lastRow="0" w:firstColumn="1" w:lastColumn="0" w:noHBand="0" w:noVBand="1"/>
      </w:tblPr>
      <w:tblGrid>
        <w:gridCol w:w="4821"/>
        <w:gridCol w:w="4807"/>
      </w:tblGrid>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Segni di laboratorio</w:t>
            </w:r>
          </w:p>
          <w:p w:rsidR="00607C46" w:rsidRPr="001248CA" w:rsidRDefault="00607C46" w:rsidP="005B5AA0">
            <w:pPr>
              <w:jc w:val="both"/>
              <w:rPr>
                <w:rFonts w:ascii="Times New Roman" w:hAnsi="Times New Roman" w:cs="Times New Roman"/>
                <w:b/>
                <w:snapToGrid w:val="0"/>
                <w:color w:val="000000" w:themeColor="text1"/>
                <w:sz w:val="24"/>
              </w:rPr>
            </w:pPr>
          </w:p>
        </w:tc>
        <w:tc>
          <w:tcPr>
            <w:tcW w:w="4889" w:type="dxa"/>
          </w:tcPr>
          <w:p w:rsidR="00607C46" w:rsidRPr="001248CA" w:rsidRDefault="00607C46" w:rsidP="005B5AA0">
            <w:pPr>
              <w:jc w:val="both"/>
              <w:rPr>
                <w:rFonts w:ascii="Times New Roman" w:hAnsi="Times New Roman" w:cs="Times New Roman"/>
                <w:b/>
                <w:snapToGrid w:val="0"/>
                <w:color w:val="000000" w:themeColor="text1"/>
                <w:sz w:val="24"/>
              </w:rPr>
            </w:pPr>
          </w:p>
          <w:p w:rsidR="00607C46" w:rsidRPr="001248CA" w:rsidRDefault="00607C46" w:rsidP="005B5AA0">
            <w:pPr>
              <w:jc w:val="both"/>
              <w:rPr>
                <w:rFonts w:ascii="Times New Roman" w:hAnsi="Times New Roman" w:cs="Times New Roman"/>
                <w:b/>
                <w:snapToGrid w:val="0"/>
                <w:color w:val="000000" w:themeColor="text1"/>
                <w:sz w:val="24"/>
              </w:rPr>
            </w:pPr>
            <w:r w:rsidRPr="001248CA">
              <w:rPr>
                <w:rFonts w:ascii="Times New Roman" w:hAnsi="Times New Roman" w:cs="Times New Roman"/>
                <w:b/>
                <w:snapToGrid w:val="0"/>
                <w:color w:val="000000" w:themeColor="text1"/>
                <w:sz w:val="24"/>
              </w:rPr>
              <w:t>Segni radiologici</w:t>
            </w:r>
          </w:p>
          <w:p w:rsidR="00607C46" w:rsidRPr="001248CA" w:rsidRDefault="00607C46" w:rsidP="005B5AA0">
            <w:pPr>
              <w:jc w:val="both"/>
              <w:rPr>
                <w:rFonts w:ascii="Times New Roman" w:hAnsi="Times New Roman" w:cs="Times New Roman"/>
                <w:b/>
                <w:snapToGrid w:val="0"/>
                <w:color w:val="000000" w:themeColor="text1"/>
                <w:sz w:val="24"/>
              </w:rPr>
            </w:pPr>
          </w:p>
        </w:tc>
      </w:tr>
      <w:tr w:rsidR="00607C46" w:rsidRPr="00BC1A78"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 xml:space="preserve">Ipertransaminasemia </w:t>
            </w:r>
            <w:r w:rsidR="00A86E72">
              <w:rPr>
                <w:rFonts w:ascii="Times New Roman" w:hAnsi="Times New Roman" w:cs="Times New Roman"/>
                <w:snapToGrid w:val="0"/>
                <w:color w:val="000000" w:themeColor="text1"/>
                <w:sz w:val="20"/>
              </w:rPr>
              <w:t>isolate</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Osteoporosi in persone non anziane</w:t>
            </w:r>
          </w:p>
        </w:tc>
      </w:tr>
      <w:tr w:rsidR="00607C46" w:rsidRPr="00BC1A78"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Iperfosfatasemia ipocalcemia</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Diminuito spessore della corticale ossea</w:t>
            </w:r>
          </w:p>
        </w:tc>
      </w:tr>
      <w:tr w:rsidR="00607C46" w:rsidRPr="001248CA" w:rsidTr="003B64F7">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 xml:space="preserve">Iperenzimemia pancreatica </w:t>
            </w:r>
            <w:r w:rsidR="00A86E72">
              <w:rPr>
                <w:rFonts w:ascii="Times New Roman" w:hAnsi="Times New Roman" w:cs="Times New Roman"/>
                <w:snapToGrid w:val="0"/>
                <w:color w:val="000000" w:themeColor="text1"/>
                <w:sz w:val="20"/>
              </w:rPr>
              <w:t>isolate</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Segni di rachitismo</w:t>
            </w:r>
          </w:p>
        </w:tc>
      </w:tr>
      <w:tr w:rsidR="00607C46" w:rsidRPr="001248CA" w:rsidTr="003B64F7">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Ipoproteinemia</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tblGrid>
      <w:tr w:rsidR="00607C46" w:rsidRPr="00BC1A78" w:rsidTr="005B5AA0">
        <w:tc>
          <w:tcPr>
            <w:tcW w:w="4889" w:type="dxa"/>
          </w:tcPr>
          <w:p w:rsidR="00607C46" w:rsidRPr="00607C46" w:rsidRDefault="00607C46" w:rsidP="005B5AA0">
            <w:pPr>
              <w:jc w:val="both"/>
              <w:rPr>
                <w:rFonts w:ascii="Times New Roman" w:hAnsi="Times New Roman" w:cs="Times New Roman"/>
                <w:b/>
                <w:snapToGrid w:val="0"/>
                <w:color w:val="000000" w:themeColor="text1"/>
                <w:sz w:val="24"/>
                <w:lang w:val="it-IT"/>
              </w:rPr>
            </w:pPr>
          </w:p>
          <w:p w:rsidR="00607C46" w:rsidRPr="00607C46" w:rsidRDefault="00607C46" w:rsidP="005B5AA0">
            <w:pPr>
              <w:jc w:val="both"/>
              <w:rPr>
                <w:rFonts w:ascii="Times New Roman" w:hAnsi="Times New Roman" w:cs="Times New Roman"/>
                <w:snapToGrid w:val="0"/>
                <w:color w:val="000000" w:themeColor="text1"/>
                <w:sz w:val="20"/>
                <w:lang w:val="it-IT"/>
              </w:rPr>
            </w:pPr>
            <w:r w:rsidRPr="00607C46">
              <w:rPr>
                <w:rFonts w:ascii="Times New Roman" w:hAnsi="Times New Roman" w:cs="Times New Roman"/>
                <w:b/>
                <w:snapToGrid w:val="0"/>
                <w:color w:val="000000" w:themeColor="text1"/>
                <w:sz w:val="24"/>
                <w:lang w:val="it-IT"/>
              </w:rPr>
              <w:t>Nell’Ambulatorio del Medico di Base</w:t>
            </w:r>
            <w:r w:rsidRPr="00607C46">
              <w:rPr>
                <w:rFonts w:ascii="Times New Roman" w:hAnsi="Times New Roman" w:cs="Times New Roman"/>
                <w:snapToGrid w:val="0"/>
                <w:color w:val="000000" w:themeColor="text1"/>
                <w:sz w:val="20"/>
                <w:lang w:val="it-IT"/>
              </w:rPr>
              <w:t xml:space="preserve"> </w:t>
            </w:r>
          </w:p>
          <w:p w:rsidR="00607C46" w:rsidRPr="00607C46" w:rsidRDefault="00607C46" w:rsidP="005B5AA0">
            <w:pPr>
              <w:jc w:val="both"/>
              <w:rPr>
                <w:rFonts w:ascii="Times New Roman" w:hAnsi="Times New Roman" w:cs="Times New Roman"/>
                <w:b/>
                <w:snapToGrid w:val="0"/>
                <w:color w:val="000000" w:themeColor="text1"/>
                <w:sz w:val="32"/>
                <w:lang w:val="it-IT"/>
              </w:rPr>
            </w:pPr>
            <w:r w:rsidRPr="00607C46">
              <w:rPr>
                <w:rFonts w:ascii="Times New Roman" w:hAnsi="Times New Roman" w:cs="Times New Roman"/>
                <w:b/>
                <w:snapToGrid w:val="0"/>
                <w:color w:val="000000" w:themeColor="text1"/>
                <w:sz w:val="24"/>
                <w:lang w:val="it-IT"/>
              </w:rPr>
              <w:t>(in aggiunta a tutte le precedenti)</w:t>
            </w:r>
          </w:p>
          <w:p w:rsidR="00607C46" w:rsidRPr="00607C46" w:rsidRDefault="00607C46" w:rsidP="005B5AA0">
            <w:pPr>
              <w:jc w:val="both"/>
              <w:rPr>
                <w:rFonts w:ascii="Times New Roman" w:hAnsi="Times New Roman" w:cs="Times New Roman"/>
                <w:b/>
                <w:snapToGrid w:val="0"/>
                <w:color w:val="000000" w:themeColor="text1"/>
                <w:sz w:val="24"/>
                <w:lang w:val="it-IT"/>
              </w:rPr>
            </w:pPr>
          </w:p>
        </w:tc>
      </w:tr>
      <w:tr w:rsidR="00607C46" w:rsidRPr="00BC1A78" w:rsidTr="005B5AA0">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Tutti i familiari (1 e 2° grado) di soggetti celiaci noti</w:t>
            </w:r>
          </w:p>
        </w:tc>
      </w:tr>
    </w:tbl>
    <w:p w:rsidR="00607C46" w:rsidRPr="00607C46" w:rsidRDefault="00607C46" w:rsidP="00607C46">
      <w:pPr>
        <w:spacing w:line="240" w:lineRule="auto"/>
        <w:jc w:val="both"/>
        <w:rPr>
          <w:rFonts w:ascii="Times New Roman" w:hAnsi="Times New Roman" w:cs="Times New Roman"/>
          <w:b/>
          <w:snapToGrid w:val="0"/>
          <w:color w:val="000000" w:themeColor="text1"/>
          <w:sz w:val="24"/>
          <w:lang w:val="it-IT"/>
        </w:rPr>
      </w:pPr>
    </w:p>
    <w:p w:rsidR="00607C46" w:rsidRPr="00607C46" w:rsidRDefault="00607C46" w:rsidP="00607C46">
      <w:pPr>
        <w:spacing w:line="240" w:lineRule="auto"/>
        <w:jc w:val="both"/>
        <w:rPr>
          <w:rFonts w:ascii="Times New Roman" w:hAnsi="Times New Roman" w:cs="Times New Roman"/>
          <w:b/>
          <w:snapToGrid w:val="0"/>
          <w:color w:val="000000" w:themeColor="text1"/>
          <w:sz w:val="24"/>
          <w:lang w:val="it-IT"/>
        </w:rPr>
      </w:pPr>
    </w:p>
    <w:tbl>
      <w:tblPr>
        <w:tblStyle w:val="Grigliatabella"/>
        <w:tblW w:w="0" w:type="auto"/>
        <w:tblLook w:val="04A0" w:firstRow="1" w:lastRow="0" w:firstColumn="1" w:lastColumn="0" w:noHBand="0" w:noVBand="1"/>
      </w:tblPr>
      <w:tblGrid>
        <w:gridCol w:w="4817"/>
        <w:gridCol w:w="4811"/>
      </w:tblGrid>
      <w:tr w:rsidR="00607C46" w:rsidRPr="00BC1A78" w:rsidTr="003B64F7">
        <w:tc>
          <w:tcPr>
            <w:tcW w:w="9778" w:type="dxa"/>
            <w:gridSpan w:val="2"/>
          </w:tcPr>
          <w:p w:rsidR="00607C46" w:rsidRPr="00607C46" w:rsidRDefault="00607C46" w:rsidP="005B5AA0">
            <w:pPr>
              <w:jc w:val="both"/>
              <w:rPr>
                <w:rFonts w:ascii="Times New Roman" w:hAnsi="Times New Roman" w:cs="Times New Roman"/>
                <w:b/>
                <w:snapToGrid w:val="0"/>
                <w:color w:val="000000" w:themeColor="text1"/>
                <w:sz w:val="24"/>
                <w:lang w:val="it-IT"/>
              </w:rPr>
            </w:pPr>
          </w:p>
          <w:p w:rsidR="00607C46" w:rsidRPr="00607C46" w:rsidRDefault="00607C46" w:rsidP="005B5AA0">
            <w:pPr>
              <w:jc w:val="both"/>
              <w:rPr>
                <w:rFonts w:ascii="Times New Roman" w:hAnsi="Times New Roman" w:cs="Times New Roman"/>
                <w:b/>
                <w:snapToGrid w:val="0"/>
                <w:color w:val="000000" w:themeColor="text1"/>
                <w:sz w:val="24"/>
                <w:lang w:val="it-IT"/>
              </w:rPr>
            </w:pPr>
            <w:r w:rsidRPr="00607C46">
              <w:rPr>
                <w:rFonts w:ascii="Times New Roman" w:hAnsi="Times New Roman" w:cs="Times New Roman"/>
                <w:b/>
                <w:snapToGrid w:val="0"/>
                <w:color w:val="000000" w:themeColor="text1"/>
                <w:sz w:val="24"/>
                <w:lang w:val="it-IT"/>
              </w:rPr>
              <w:t>Nell’Ambulatorio del Pediatra (in aggiunta a tutte le precedenti)</w:t>
            </w:r>
          </w:p>
          <w:p w:rsidR="00607C46" w:rsidRPr="00607C46" w:rsidRDefault="00607C46" w:rsidP="005B5AA0">
            <w:pPr>
              <w:jc w:val="both"/>
              <w:rPr>
                <w:rFonts w:ascii="Times New Roman" w:hAnsi="Times New Roman" w:cs="Times New Roman"/>
                <w:b/>
                <w:snapToGrid w:val="0"/>
                <w:color w:val="000000" w:themeColor="text1"/>
                <w:sz w:val="24"/>
                <w:lang w:val="it-IT"/>
              </w:rPr>
            </w:pPr>
          </w:p>
        </w:tc>
      </w:tr>
      <w:tr w:rsidR="00607C46" w:rsidRPr="00BC1A78"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 xml:space="preserve">Bimbo che “perde centile” di peso (specie tra I e II anno) </w:t>
            </w:r>
          </w:p>
        </w:tc>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Perdite di peso inspiegate dopo i primi 2 anni</w:t>
            </w: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Inappetenza marcata in un bimbo che “prima” mangiava</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Diarrea cronica</w:t>
            </w:r>
          </w:p>
        </w:tc>
      </w:tr>
      <w:tr w:rsidR="00607C46" w:rsidRPr="001248CA" w:rsidTr="003B64F7">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Addome protuberante-globoso</w:t>
            </w:r>
          </w:p>
        </w:tc>
        <w:tc>
          <w:tcPr>
            <w:tcW w:w="4889" w:type="dxa"/>
          </w:tcPr>
          <w:p w:rsidR="00607C46" w:rsidRPr="001248CA" w:rsidRDefault="00607C46" w:rsidP="005B5AA0">
            <w:pPr>
              <w:jc w:val="both"/>
              <w:rPr>
                <w:rFonts w:ascii="Times New Roman" w:hAnsi="Times New Roman" w:cs="Times New Roman"/>
                <w:snapToGrid w:val="0"/>
                <w:color w:val="000000" w:themeColor="text1"/>
                <w:sz w:val="20"/>
              </w:rPr>
            </w:pPr>
            <w:r w:rsidRPr="001248CA">
              <w:rPr>
                <w:rFonts w:ascii="Times New Roman" w:hAnsi="Times New Roman" w:cs="Times New Roman"/>
                <w:snapToGrid w:val="0"/>
                <w:color w:val="000000" w:themeColor="text1"/>
                <w:sz w:val="20"/>
              </w:rPr>
              <w:t>Pallore</w:t>
            </w:r>
          </w:p>
        </w:tc>
      </w:tr>
      <w:tr w:rsidR="00607C46" w:rsidRPr="001248CA" w:rsidTr="003B64F7">
        <w:tc>
          <w:tcPr>
            <w:tcW w:w="4889" w:type="dxa"/>
          </w:tcPr>
          <w:p w:rsidR="00607C46" w:rsidRPr="00607C46" w:rsidRDefault="00607C46" w:rsidP="005B5AA0">
            <w:pPr>
              <w:jc w:val="both"/>
              <w:rPr>
                <w:rFonts w:ascii="Times New Roman" w:hAnsi="Times New Roman" w:cs="Times New Roman"/>
                <w:b/>
                <w:snapToGrid w:val="0"/>
                <w:color w:val="000000" w:themeColor="text1"/>
                <w:sz w:val="20"/>
                <w:lang w:val="it-IT"/>
              </w:rPr>
            </w:pPr>
            <w:r w:rsidRPr="00607C46">
              <w:rPr>
                <w:rFonts w:ascii="Times New Roman" w:hAnsi="Times New Roman" w:cs="Times New Roman"/>
                <w:snapToGrid w:val="0"/>
                <w:color w:val="000000" w:themeColor="text1"/>
                <w:sz w:val="20"/>
                <w:lang w:val="it-IT"/>
              </w:rPr>
              <w:t>Vomito e/o dolore addominale non spiegato</w:t>
            </w:r>
          </w:p>
        </w:tc>
        <w:tc>
          <w:tcPr>
            <w:tcW w:w="4889" w:type="dxa"/>
          </w:tcPr>
          <w:p w:rsidR="00607C46" w:rsidRPr="001248CA" w:rsidRDefault="00607C46" w:rsidP="005B5AA0">
            <w:pPr>
              <w:jc w:val="both"/>
              <w:rPr>
                <w:rFonts w:ascii="Times New Roman" w:hAnsi="Times New Roman" w:cs="Times New Roman"/>
                <w:b/>
                <w:snapToGrid w:val="0"/>
                <w:color w:val="000000" w:themeColor="text1"/>
                <w:sz w:val="20"/>
              </w:rPr>
            </w:pPr>
            <w:r w:rsidRPr="001248CA">
              <w:rPr>
                <w:rFonts w:ascii="Times New Roman" w:hAnsi="Times New Roman" w:cs="Times New Roman"/>
                <w:snapToGrid w:val="0"/>
                <w:color w:val="000000" w:themeColor="text1"/>
                <w:sz w:val="20"/>
              </w:rPr>
              <w:t>Stipsi “sospetta”</w:t>
            </w:r>
          </w:p>
        </w:tc>
      </w:tr>
    </w:tbl>
    <w:p w:rsidR="00607C46" w:rsidRPr="001248CA" w:rsidRDefault="00607C46" w:rsidP="00607C46">
      <w:pPr>
        <w:spacing w:line="240" w:lineRule="auto"/>
        <w:jc w:val="both"/>
        <w:rPr>
          <w:rFonts w:ascii="Times New Roman" w:hAnsi="Times New Roman" w:cs="Times New Roman"/>
          <w:b/>
          <w:snapToGrid w:val="0"/>
          <w:color w:val="000000" w:themeColor="text1"/>
          <w:sz w:val="24"/>
        </w:rPr>
      </w:pPr>
    </w:p>
    <w:p w:rsidR="00607C46" w:rsidRPr="001248CA" w:rsidDel="00D34C7C" w:rsidRDefault="00607C46" w:rsidP="00607C46">
      <w:pPr>
        <w:spacing w:line="240" w:lineRule="auto"/>
        <w:jc w:val="both"/>
        <w:rPr>
          <w:del w:id="1792" w:author="PRINCIPALE" w:date="2019-02-15T10:08:00Z"/>
          <w:rFonts w:ascii="Times New Roman" w:hAnsi="Times New Roman" w:cs="Times New Roman"/>
          <w:b/>
          <w:snapToGrid w:val="0"/>
          <w:color w:val="000000" w:themeColor="text1"/>
          <w:sz w:val="24"/>
        </w:rPr>
      </w:pPr>
    </w:p>
    <w:p w:rsidR="00607C46" w:rsidRPr="001248CA" w:rsidDel="00D34C7C" w:rsidRDefault="00607C46" w:rsidP="00607C46">
      <w:pPr>
        <w:spacing w:line="240" w:lineRule="auto"/>
        <w:jc w:val="both"/>
        <w:rPr>
          <w:del w:id="1793" w:author="PRINCIPALE" w:date="2019-02-15T10:08:00Z"/>
          <w:rFonts w:ascii="Times New Roman" w:hAnsi="Times New Roman" w:cs="Times New Roman"/>
          <w:b/>
          <w:snapToGrid w:val="0"/>
          <w:color w:val="000000" w:themeColor="text1"/>
          <w:sz w:val="24"/>
        </w:rPr>
      </w:pPr>
    </w:p>
    <w:p w:rsidR="00607C46" w:rsidRPr="001248CA" w:rsidDel="00D34C7C" w:rsidRDefault="00607C46" w:rsidP="00607C46">
      <w:pPr>
        <w:spacing w:line="240" w:lineRule="auto"/>
        <w:jc w:val="both"/>
        <w:rPr>
          <w:del w:id="1794" w:author="PRINCIPALE" w:date="2019-02-15T10:08:00Z"/>
          <w:rFonts w:ascii="Times New Roman" w:hAnsi="Times New Roman" w:cs="Times New Roman"/>
          <w:b/>
          <w:snapToGrid w:val="0"/>
          <w:color w:val="000000" w:themeColor="text1"/>
          <w:sz w:val="24"/>
        </w:rPr>
      </w:pPr>
    </w:p>
    <w:p w:rsidR="00607C46" w:rsidRPr="001248CA" w:rsidDel="00D34C7C" w:rsidRDefault="00607C46" w:rsidP="00607C46">
      <w:pPr>
        <w:spacing w:line="240" w:lineRule="auto"/>
        <w:jc w:val="both"/>
        <w:rPr>
          <w:del w:id="1795" w:author="PRINCIPALE" w:date="2019-02-15T10:08:00Z"/>
          <w:rFonts w:ascii="Times New Roman" w:hAnsi="Times New Roman" w:cs="Times New Roman"/>
          <w:color w:val="000000" w:themeColor="text1"/>
          <w:sz w:val="24"/>
        </w:rPr>
      </w:pPr>
      <w:del w:id="1796" w:author="PRINCIPALE" w:date="2019-02-15T10:08:00Z">
        <w:r w:rsidRPr="001248CA" w:rsidDel="00D34C7C">
          <w:rPr>
            <w:rFonts w:ascii="Times New Roman" w:hAnsi="Times New Roman" w:cs="Times New Roman"/>
            <w:color w:val="000000" w:themeColor="text1"/>
            <w:sz w:val="24"/>
          </w:rPr>
          <w:delText>Flow-Chart</w:delText>
        </w:r>
      </w:del>
    </w:p>
    <w:p w:rsidR="00607C46" w:rsidRPr="001248CA" w:rsidDel="00D34C7C" w:rsidRDefault="00607C46" w:rsidP="00607C46">
      <w:pPr>
        <w:spacing w:line="240" w:lineRule="auto"/>
        <w:jc w:val="both"/>
        <w:rPr>
          <w:del w:id="1797" w:author="PRINCIPALE" w:date="2019-02-15T10:08:00Z"/>
          <w:rFonts w:ascii="Times New Roman" w:hAnsi="Times New Roman" w:cs="Times New Roman"/>
          <w:color w:val="000000" w:themeColor="text1"/>
          <w:sz w:val="24"/>
        </w:rPr>
      </w:pPr>
      <w:moveFromRangeStart w:id="1798" w:author="PRINCIPALE" w:date="2019-02-15T10:07:00Z" w:name="move1117674"/>
      <w:moveFrom w:id="1799" w:author="PRINCIPALE" w:date="2019-02-15T10:07:00Z">
        <w:r w:rsidRPr="001248CA" w:rsidDel="0008472C">
          <w:rPr>
            <w:rFonts w:ascii="Times New Roman" w:hAnsi="Times New Roman" w:cs="Times New Roman"/>
            <w:noProof/>
            <w:color w:val="000000" w:themeColor="text1"/>
            <w:sz w:val="24"/>
            <w:lang w:val="it-IT" w:eastAsia="it-IT"/>
          </w:rPr>
          <w:drawing>
            <wp:inline distT="0" distB="0" distL="0" distR="0" wp14:anchorId="4130A145" wp14:editId="01A7B541">
              <wp:extent cx="6120130" cy="35661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3566160"/>
                      </a:xfrm>
                      <a:prstGeom prst="rect">
                        <a:avLst/>
                      </a:prstGeom>
                      <a:noFill/>
                      <a:ln w="9525">
                        <a:noFill/>
                        <a:miter lim="800000"/>
                        <a:headEnd/>
                        <a:tailEnd/>
                      </a:ln>
                    </pic:spPr>
                  </pic:pic>
                </a:graphicData>
              </a:graphic>
            </wp:inline>
          </w:drawing>
        </w:r>
      </w:moveFrom>
      <w:moveFromRangeEnd w:id="1798"/>
    </w:p>
    <w:p w:rsidR="00607C46" w:rsidRPr="001248CA" w:rsidDel="00D34C7C" w:rsidRDefault="00607C46" w:rsidP="00607C46">
      <w:pPr>
        <w:spacing w:line="240" w:lineRule="auto"/>
        <w:jc w:val="both"/>
        <w:rPr>
          <w:del w:id="1800" w:author="PRINCIPALE" w:date="2019-02-15T10:08:00Z"/>
          <w:rFonts w:ascii="Times New Roman" w:hAnsi="Times New Roman" w:cs="Times New Roman"/>
          <w:color w:val="000000" w:themeColor="text1"/>
          <w:sz w:val="24"/>
        </w:rPr>
      </w:pPr>
      <w:moveFromRangeStart w:id="1801" w:author="PRINCIPALE" w:date="2019-02-15T10:06:00Z" w:name="move1117602"/>
      <w:moveFrom w:id="1802" w:author="PRINCIPALE" w:date="2019-02-15T10:06:00Z">
        <w:r w:rsidRPr="001248CA" w:rsidDel="0008472C">
          <w:rPr>
            <w:rFonts w:ascii="Times New Roman" w:hAnsi="Times New Roman" w:cs="Times New Roman"/>
            <w:noProof/>
            <w:color w:val="000000" w:themeColor="text1"/>
            <w:sz w:val="24"/>
            <w:lang w:val="it-IT" w:eastAsia="it-IT"/>
          </w:rPr>
          <w:drawing>
            <wp:inline distT="0" distB="0" distL="0" distR="0" wp14:anchorId="19E12248" wp14:editId="6CECE950">
              <wp:extent cx="6120130" cy="4241800"/>
              <wp:effectExtent l="0" t="0" r="0" b="635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4241800"/>
                      </a:xfrm>
                      <a:prstGeom prst="rect">
                        <a:avLst/>
                      </a:prstGeom>
                      <a:noFill/>
                      <a:ln w="9525">
                        <a:noFill/>
                        <a:miter lim="800000"/>
                        <a:headEnd/>
                        <a:tailEnd/>
                      </a:ln>
                    </pic:spPr>
                  </pic:pic>
                </a:graphicData>
              </a:graphic>
            </wp:inline>
          </w:drawing>
        </w:r>
      </w:moveFrom>
      <w:moveFromRangeEnd w:id="1801"/>
    </w:p>
    <w:p w:rsidR="00607C46" w:rsidRPr="001248CA" w:rsidDel="00D34C7C" w:rsidRDefault="00607C46" w:rsidP="00607C46">
      <w:pPr>
        <w:spacing w:line="240" w:lineRule="auto"/>
        <w:jc w:val="both"/>
        <w:rPr>
          <w:del w:id="1803" w:author="PRINCIPALE" w:date="2019-02-15T10:08:00Z"/>
          <w:rFonts w:ascii="Times New Roman" w:hAnsi="Times New Roman" w:cs="Times New Roman"/>
          <w:color w:val="000000" w:themeColor="text1"/>
          <w:sz w:val="24"/>
        </w:rPr>
      </w:pPr>
    </w:p>
    <w:p w:rsidR="00607C46" w:rsidRPr="001248CA" w:rsidDel="00406962" w:rsidRDefault="00607C46" w:rsidP="00607C46">
      <w:pPr>
        <w:spacing w:line="240" w:lineRule="auto"/>
        <w:jc w:val="both"/>
        <w:rPr>
          <w:del w:id="1804" w:author="PRINCIPALE" w:date="2019-02-14T11:25:00Z"/>
          <w:rFonts w:ascii="Times New Roman" w:hAnsi="Times New Roman" w:cs="Times New Roman"/>
          <w:color w:val="000000" w:themeColor="text1"/>
          <w:sz w:val="24"/>
        </w:rPr>
      </w:pPr>
    </w:p>
    <w:tbl>
      <w:tblPr>
        <w:tblStyle w:val="Grigliatabella"/>
        <w:tblW w:w="0" w:type="auto"/>
        <w:tblLook w:val="04A0" w:firstRow="1" w:lastRow="0" w:firstColumn="1" w:lastColumn="0" w:noHBand="0" w:noVBand="1"/>
      </w:tblPr>
      <w:tblGrid>
        <w:gridCol w:w="3212"/>
        <w:gridCol w:w="3207"/>
        <w:gridCol w:w="3209"/>
      </w:tblGrid>
      <w:tr w:rsidR="00607C46" w:rsidRPr="00520084" w:rsidDel="00406962" w:rsidTr="005B5AA0">
        <w:trPr>
          <w:del w:id="1805" w:author="PRINCIPALE" w:date="2019-02-14T11:25:00Z"/>
        </w:trPr>
        <w:tc>
          <w:tcPr>
            <w:tcW w:w="9778" w:type="dxa"/>
            <w:gridSpan w:val="3"/>
          </w:tcPr>
          <w:p w:rsidR="00607C46" w:rsidRPr="001248CA" w:rsidDel="00406962" w:rsidRDefault="00607C46" w:rsidP="005B5AA0">
            <w:pPr>
              <w:jc w:val="both"/>
              <w:rPr>
                <w:del w:id="1806" w:author="PRINCIPALE" w:date="2019-02-14T11:25:00Z"/>
                <w:rFonts w:ascii="Times New Roman" w:hAnsi="Times New Roman" w:cs="Times New Roman"/>
                <w:i/>
                <w:color w:val="000000" w:themeColor="text1"/>
                <w:sz w:val="24"/>
              </w:rPr>
            </w:pPr>
          </w:p>
          <w:p w:rsidR="00607C46" w:rsidRPr="00607C46" w:rsidDel="00406962" w:rsidRDefault="00607C46" w:rsidP="005B5AA0">
            <w:pPr>
              <w:jc w:val="both"/>
              <w:rPr>
                <w:del w:id="1807" w:author="PRINCIPALE" w:date="2019-02-14T11:25:00Z"/>
                <w:rFonts w:ascii="Times New Roman" w:hAnsi="Times New Roman" w:cs="Times New Roman"/>
                <w:i/>
                <w:color w:val="000000" w:themeColor="text1"/>
                <w:sz w:val="24"/>
                <w:lang w:val="it-IT"/>
              </w:rPr>
            </w:pPr>
            <w:del w:id="1808" w:author="PRINCIPALE" w:date="2019-02-14T11:25:00Z">
              <w:r w:rsidRPr="00607C46" w:rsidDel="00406962">
                <w:rPr>
                  <w:rFonts w:ascii="Times New Roman" w:hAnsi="Times New Roman" w:cs="Times New Roman"/>
                  <w:i/>
                  <w:color w:val="000000" w:themeColor="text1"/>
                  <w:sz w:val="24"/>
                  <w:lang w:val="it-IT"/>
                </w:rPr>
                <w:delText>Indicazioni Cliniche all’esecuzione del dosaggio degli Ab anti Transglutaminasi</w:delText>
              </w:r>
            </w:del>
          </w:p>
          <w:p w:rsidR="00607C46" w:rsidRPr="00607C46" w:rsidDel="00406962" w:rsidRDefault="00607C46" w:rsidP="005B5AA0">
            <w:pPr>
              <w:jc w:val="both"/>
              <w:rPr>
                <w:del w:id="1809" w:author="PRINCIPALE" w:date="2019-02-14T11:25:00Z"/>
                <w:rFonts w:ascii="Times New Roman" w:hAnsi="Times New Roman" w:cs="Times New Roman"/>
                <w:color w:val="000000" w:themeColor="text1"/>
                <w:sz w:val="24"/>
                <w:lang w:val="it-IT"/>
              </w:rPr>
            </w:pPr>
          </w:p>
        </w:tc>
      </w:tr>
      <w:tr w:rsidR="00607C46" w:rsidRPr="001248CA" w:rsidDel="00406962" w:rsidTr="005B5AA0">
        <w:trPr>
          <w:del w:id="1810" w:author="PRINCIPALE" w:date="2019-02-14T11:25:00Z"/>
        </w:trPr>
        <w:tc>
          <w:tcPr>
            <w:tcW w:w="3259" w:type="dxa"/>
          </w:tcPr>
          <w:p w:rsidR="00607C46" w:rsidRPr="001248CA" w:rsidDel="00406962" w:rsidRDefault="00607C46" w:rsidP="005B5AA0">
            <w:pPr>
              <w:jc w:val="both"/>
              <w:rPr>
                <w:del w:id="1811" w:author="PRINCIPALE" w:date="2019-02-14T11:25:00Z"/>
                <w:rFonts w:ascii="Times New Roman" w:hAnsi="Times New Roman" w:cs="Times New Roman"/>
                <w:color w:val="000000" w:themeColor="text1"/>
                <w:sz w:val="20"/>
              </w:rPr>
            </w:pPr>
            <w:del w:id="1812" w:author="PRINCIPALE" w:date="2019-02-14T11:25:00Z">
              <w:r w:rsidRPr="001248CA" w:rsidDel="00406962">
                <w:rPr>
                  <w:rFonts w:ascii="Times New Roman" w:hAnsi="Times New Roman" w:cs="Times New Roman"/>
                  <w:color w:val="000000" w:themeColor="text1"/>
                  <w:sz w:val="20"/>
                </w:rPr>
                <w:delText>Diarrea cronica</w:delText>
              </w:r>
            </w:del>
          </w:p>
        </w:tc>
        <w:tc>
          <w:tcPr>
            <w:tcW w:w="3259" w:type="dxa"/>
          </w:tcPr>
          <w:p w:rsidR="00607C46" w:rsidRPr="001248CA" w:rsidDel="00406962" w:rsidRDefault="00607C46" w:rsidP="005B5AA0">
            <w:pPr>
              <w:jc w:val="both"/>
              <w:rPr>
                <w:del w:id="1813" w:author="PRINCIPALE" w:date="2019-02-14T11:25:00Z"/>
                <w:rFonts w:ascii="Times New Roman" w:hAnsi="Times New Roman" w:cs="Times New Roman"/>
                <w:color w:val="000000" w:themeColor="text1"/>
                <w:sz w:val="20"/>
              </w:rPr>
            </w:pPr>
            <w:del w:id="1814" w:author="PRINCIPALE" w:date="2019-02-14T11:25:00Z">
              <w:r w:rsidRPr="001248CA" w:rsidDel="00406962">
                <w:rPr>
                  <w:rFonts w:ascii="Times New Roman" w:hAnsi="Times New Roman" w:cs="Times New Roman"/>
                  <w:color w:val="000000" w:themeColor="text1"/>
                  <w:sz w:val="20"/>
                </w:rPr>
                <w:delText>Stipsi</w:delText>
              </w:r>
            </w:del>
          </w:p>
        </w:tc>
        <w:tc>
          <w:tcPr>
            <w:tcW w:w="3260" w:type="dxa"/>
          </w:tcPr>
          <w:p w:rsidR="00607C46" w:rsidRPr="001248CA" w:rsidDel="00406962" w:rsidRDefault="00607C46" w:rsidP="005B5AA0">
            <w:pPr>
              <w:jc w:val="both"/>
              <w:rPr>
                <w:del w:id="1815" w:author="PRINCIPALE" w:date="2019-02-14T11:25:00Z"/>
                <w:rFonts w:ascii="Times New Roman" w:hAnsi="Times New Roman" w:cs="Times New Roman"/>
                <w:color w:val="000000" w:themeColor="text1"/>
                <w:sz w:val="20"/>
              </w:rPr>
            </w:pPr>
            <w:del w:id="1816" w:author="PRINCIPALE" w:date="2019-02-14T11:25:00Z">
              <w:r w:rsidRPr="001248CA" w:rsidDel="00406962">
                <w:rPr>
                  <w:rFonts w:ascii="Times New Roman" w:hAnsi="Times New Roman" w:cs="Times New Roman"/>
                  <w:color w:val="000000" w:themeColor="text1"/>
                  <w:sz w:val="20"/>
                </w:rPr>
                <w:delText>Feci voluminose, untuose, ipocoliche</w:delText>
              </w:r>
            </w:del>
          </w:p>
        </w:tc>
      </w:tr>
      <w:tr w:rsidR="00607C46" w:rsidRPr="001248CA" w:rsidDel="00406962" w:rsidTr="005B5AA0">
        <w:trPr>
          <w:del w:id="1817" w:author="PRINCIPALE" w:date="2019-02-14T11:25:00Z"/>
        </w:trPr>
        <w:tc>
          <w:tcPr>
            <w:tcW w:w="3259" w:type="dxa"/>
          </w:tcPr>
          <w:p w:rsidR="00607C46" w:rsidRPr="001248CA" w:rsidDel="00406962" w:rsidRDefault="00607C46" w:rsidP="005B5AA0">
            <w:pPr>
              <w:jc w:val="both"/>
              <w:rPr>
                <w:del w:id="1818" w:author="PRINCIPALE" w:date="2019-02-14T11:25:00Z"/>
                <w:rFonts w:ascii="Times New Roman" w:hAnsi="Times New Roman" w:cs="Times New Roman"/>
                <w:color w:val="000000" w:themeColor="text1"/>
                <w:sz w:val="20"/>
              </w:rPr>
            </w:pPr>
            <w:del w:id="1819" w:author="PRINCIPALE" w:date="2019-02-14T11:25:00Z">
              <w:r w:rsidRPr="001248CA" w:rsidDel="00406962">
                <w:rPr>
                  <w:rFonts w:ascii="Times New Roman" w:hAnsi="Times New Roman" w:cs="Times New Roman"/>
                  <w:color w:val="000000" w:themeColor="text1"/>
                  <w:sz w:val="20"/>
                </w:rPr>
                <w:delText>Meteorismo con distensione addominale</w:delText>
              </w:r>
            </w:del>
          </w:p>
        </w:tc>
        <w:tc>
          <w:tcPr>
            <w:tcW w:w="3259" w:type="dxa"/>
          </w:tcPr>
          <w:p w:rsidR="00607C46" w:rsidRPr="001248CA" w:rsidDel="00406962" w:rsidRDefault="00607C46" w:rsidP="005B5AA0">
            <w:pPr>
              <w:jc w:val="both"/>
              <w:rPr>
                <w:del w:id="1820" w:author="PRINCIPALE" w:date="2019-02-14T11:25:00Z"/>
                <w:rFonts w:ascii="Times New Roman" w:hAnsi="Times New Roman" w:cs="Times New Roman"/>
                <w:color w:val="000000" w:themeColor="text1"/>
                <w:sz w:val="20"/>
              </w:rPr>
            </w:pPr>
            <w:del w:id="1821" w:author="PRINCIPALE" w:date="2019-02-14T11:25:00Z">
              <w:r w:rsidRPr="001248CA" w:rsidDel="00406962">
                <w:rPr>
                  <w:rFonts w:ascii="Times New Roman" w:hAnsi="Times New Roman" w:cs="Times New Roman"/>
                  <w:color w:val="000000" w:themeColor="text1"/>
                  <w:sz w:val="20"/>
                </w:rPr>
                <w:delText>Vomito non altrimenti spiegato</w:delText>
              </w:r>
            </w:del>
          </w:p>
        </w:tc>
        <w:tc>
          <w:tcPr>
            <w:tcW w:w="3260" w:type="dxa"/>
          </w:tcPr>
          <w:p w:rsidR="00607C46" w:rsidRPr="001248CA" w:rsidDel="00406962" w:rsidRDefault="00607C46" w:rsidP="005B5AA0">
            <w:pPr>
              <w:jc w:val="both"/>
              <w:rPr>
                <w:del w:id="1822" w:author="PRINCIPALE" w:date="2019-02-14T11:25:00Z"/>
                <w:rFonts w:ascii="Times New Roman" w:hAnsi="Times New Roman" w:cs="Times New Roman"/>
                <w:color w:val="000000" w:themeColor="text1"/>
                <w:sz w:val="20"/>
              </w:rPr>
            </w:pPr>
            <w:del w:id="1823" w:author="PRINCIPALE" w:date="2019-02-14T11:25:00Z">
              <w:r w:rsidRPr="001248CA" w:rsidDel="00406962">
                <w:rPr>
                  <w:rFonts w:ascii="Times New Roman" w:hAnsi="Times New Roman" w:cs="Times New Roman"/>
                  <w:color w:val="000000" w:themeColor="text1"/>
                  <w:sz w:val="20"/>
                </w:rPr>
                <w:delText>Dolori addominali ricorrenti</w:delText>
              </w:r>
            </w:del>
          </w:p>
        </w:tc>
      </w:tr>
      <w:tr w:rsidR="00607C46" w:rsidRPr="001248CA" w:rsidDel="00406962" w:rsidTr="005B5AA0">
        <w:trPr>
          <w:del w:id="1824" w:author="PRINCIPALE" w:date="2019-02-14T11:25:00Z"/>
        </w:trPr>
        <w:tc>
          <w:tcPr>
            <w:tcW w:w="3259" w:type="dxa"/>
          </w:tcPr>
          <w:p w:rsidR="00607C46" w:rsidRPr="00607C46" w:rsidDel="00406962" w:rsidRDefault="00607C46" w:rsidP="005B5AA0">
            <w:pPr>
              <w:jc w:val="both"/>
              <w:rPr>
                <w:del w:id="1825" w:author="PRINCIPALE" w:date="2019-02-14T11:25:00Z"/>
                <w:rFonts w:ascii="Times New Roman" w:hAnsi="Times New Roman" w:cs="Times New Roman"/>
                <w:color w:val="000000" w:themeColor="text1"/>
                <w:sz w:val="20"/>
                <w:lang w:val="it-IT"/>
              </w:rPr>
            </w:pPr>
            <w:del w:id="1826" w:author="PRINCIPALE" w:date="2019-02-14T11:25:00Z">
              <w:r w:rsidRPr="00607C46" w:rsidDel="00406962">
                <w:rPr>
                  <w:rFonts w:ascii="Times New Roman" w:hAnsi="Times New Roman" w:cs="Times New Roman"/>
                  <w:color w:val="000000" w:themeColor="text1"/>
                  <w:sz w:val="20"/>
                  <w:lang w:val="it-IT"/>
                </w:rPr>
                <w:delText>Disturbi della nutrizione nel bambino con inappetenza marcata</w:delText>
              </w:r>
            </w:del>
          </w:p>
        </w:tc>
        <w:tc>
          <w:tcPr>
            <w:tcW w:w="3259" w:type="dxa"/>
          </w:tcPr>
          <w:p w:rsidR="00607C46" w:rsidRPr="00607C46" w:rsidDel="00406962" w:rsidRDefault="00607C46" w:rsidP="005B5AA0">
            <w:pPr>
              <w:jc w:val="both"/>
              <w:rPr>
                <w:del w:id="1827" w:author="PRINCIPALE" w:date="2019-02-14T11:25:00Z"/>
                <w:rFonts w:ascii="Times New Roman" w:hAnsi="Times New Roman" w:cs="Times New Roman"/>
                <w:color w:val="000000" w:themeColor="text1"/>
                <w:sz w:val="20"/>
                <w:lang w:val="it-IT"/>
              </w:rPr>
            </w:pPr>
            <w:del w:id="1828" w:author="PRINCIPALE" w:date="2019-02-14T11:25:00Z">
              <w:r w:rsidRPr="00607C46" w:rsidDel="00406962">
                <w:rPr>
                  <w:rFonts w:ascii="Times New Roman" w:hAnsi="Times New Roman" w:cs="Times New Roman"/>
                  <w:color w:val="000000" w:themeColor="text1"/>
                  <w:sz w:val="20"/>
                  <w:lang w:val="it-IT"/>
                </w:rPr>
                <w:delText>Disturbi dell’accrescimento nel bambino con perdita del canale di crescita per il peso e/o la lunghezza (-2DS rispetto al canale usuale)</w:delText>
              </w:r>
            </w:del>
          </w:p>
        </w:tc>
        <w:tc>
          <w:tcPr>
            <w:tcW w:w="3260" w:type="dxa"/>
          </w:tcPr>
          <w:p w:rsidR="00607C46" w:rsidRPr="001248CA" w:rsidDel="00406962" w:rsidRDefault="00607C46" w:rsidP="005B5AA0">
            <w:pPr>
              <w:jc w:val="both"/>
              <w:rPr>
                <w:del w:id="1829" w:author="PRINCIPALE" w:date="2019-02-14T11:25:00Z"/>
                <w:rFonts w:ascii="Times New Roman" w:hAnsi="Times New Roman" w:cs="Times New Roman"/>
                <w:color w:val="000000" w:themeColor="text1"/>
                <w:sz w:val="20"/>
              </w:rPr>
            </w:pPr>
            <w:del w:id="1830" w:author="PRINCIPALE" w:date="2019-02-14T11:25:00Z">
              <w:r w:rsidRPr="001248CA" w:rsidDel="00406962">
                <w:rPr>
                  <w:rFonts w:ascii="Times New Roman" w:hAnsi="Times New Roman" w:cs="Times New Roman"/>
                  <w:color w:val="000000" w:themeColor="text1"/>
                  <w:sz w:val="20"/>
                </w:rPr>
                <w:delText>Bassa statura isolata</w:delText>
              </w:r>
            </w:del>
          </w:p>
          <w:p w:rsidR="00607C46" w:rsidRPr="001248CA" w:rsidDel="00406962" w:rsidRDefault="00607C46" w:rsidP="005B5AA0">
            <w:pPr>
              <w:jc w:val="both"/>
              <w:rPr>
                <w:del w:id="1831" w:author="PRINCIPALE" w:date="2019-02-14T11:25:00Z"/>
                <w:rFonts w:ascii="Times New Roman" w:hAnsi="Times New Roman" w:cs="Times New Roman"/>
                <w:color w:val="000000" w:themeColor="text1"/>
                <w:sz w:val="20"/>
              </w:rPr>
            </w:pPr>
          </w:p>
        </w:tc>
      </w:tr>
      <w:tr w:rsidR="00607C46" w:rsidRPr="001248CA" w:rsidDel="00406962" w:rsidTr="005B5AA0">
        <w:trPr>
          <w:del w:id="1832" w:author="PRINCIPALE" w:date="2019-02-14T11:25:00Z"/>
        </w:trPr>
        <w:tc>
          <w:tcPr>
            <w:tcW w:w="3259" w:type="dxa"/>
          </w:tcPr>
          <w:p w:rsidR="00607C46" w:rsidRPr="001248CA" w:rsidDel="00406962" w:rsidRDefault="00607C46" w:rsidP="005B5AA0">
            <w:pPr>
              <w:jc w:val="both"/>
              <w:rPr>
                <w:del w:id="1833" w:author="PRINCIPALE" w:date="2019-02-14T11:25:00Z"/>
                <w:rFonts w:ascii="Times New Roman" w:hAnsi="Times New Roman" w:cs="Times New Roman"/>
                <w:color w:val="000000" w:themeColor="text1"/>
                <w:sz w:val="20"/>
              </w:rPr>
            </w:pPr>
            <w:del w:id="1834" w:author="PRINCIPALE" w:date="2019-02-14T11:25:00Z">
              <w:r w:rsidRPr="001248CA" w:rsidDel="00406962">
                <w:rPr>
                  <w:rFonts w:ascii="Times New Roman" w:hAnsi="Times New Roman" w:cs="Times New Roman"/>
                  <w:color w:val="000000" w:themeColor="text1"/>
                  <w:sz w:val="20"/>
                </w:rPr>
                <w:delText>Ritardo dello sviluppo puberale</w:delText>
              </w:r>
            </w:del>
          </w:p>
        </w:tc>
        <w:tc>
          <w:tcPr>
            <w:tcW w:w="3259" w:type="dxa"/>
          </w:tcPr>
          <w:p w:rsidR="00607C46" w:rsidRPr="00607C46" w:rsidDel="00406962" w:rsidRDefault="00607C46" w:rsidP="005B5AA0">
            <w:pPr>
              <w:jc w:val="both"/>
              <w:rPr>
                <w:del w:id="1835" w:author="PRINCIPALE" w:date="2019-02-14T11:25:00Z"/>
                <w:rFonts w:ascii="Times New Roman" w:hAnsi="Times New Roman" w:cs="Times New Roman"/>
                <w:color w:val="000000" w:themeColor="text1"/>
                <w:sz w:val="20"/>
                <w:lang w:val="it-IT"/>
              </w:rPr>
            </w:pPr>
            <w:del w:id="1836" w:author="PRINCIPALE" w:date="2019-02-14T11:25:00Z">
              <w:r w:rsidRPr="00607C46" w:rsidDel="00406962">
                <w:rPr>
                  <w:rFonts w:ascii="Times New Roman" w:hAnsi="Times New Roman" w:cs="Times New Roman"/>
                  <w:color w:val="000000" w:themeColor="text1"/>
                  <w:sz w:val="20"/>
                  <w:lang w:val="it-IT"/>
                </w:rPr>
                <w:delText xml:space="preserve">Disturbi della fertilità </w:delText>
              </w:r>
            </w:del>
          </w:p>
          <w:p w:rsidR="00607C46" w:rsidRPr="00607C46" w:rsidDel="00406962" w:rsidRDefault="00607C46" w:rsidP="005B5AA0">
            <w:pPr>
              <w:jc w:val="both"/>
              <w:rPr>
                <w:del w:id="1837" w:author="PRINCIPALE" w:date="2019-02-14T11:25:00Z"/>
                <w:rFonts w:ascii="Times New Roman" w:hAnsi="Times New Roman" w:cs="Times New Roman"/>
                <w:color w:val="000000" w:themeColor="text1"/>
                <w:sz w:val="20"/>
                <w:lang w:val="it-IT"/>
              </w:rPr>
            </w:pPr>
            <w:del w:id="1838" w:author="PRINCIPALE" w:date="2019-02-14T11:25:00Z">
              <w:r w:rsidRPr="00607C46" w:rsidDel="00406962">
                <w:rPr>
                  <w:rFonts w:ascii="Times New Roman" w:hAnsi="Times New Roman" w:cs="Times New Roman"/>
                  <w:color w:val="000000" w:themeColor="text1"/>
                  <w:sz w:val="20"/>
                  <w:lang w:val="it-IT"/>
                </w:rPr>
                <w:delText>Tendenza alla poliabortività con cattivo esito di gravidanza</w:delText>
              </w:r>
            </w:del>
          </w:p>
        </w:tc>
        <w:tc>
          <w:tcPr>
            <w:tcW w:w="3260" w:type="dxa"/>
          </w:tcPr>
          <w:p w:rsidR="00607C46" w:rsidRPr="001248CA" w:rsidDel="00406962" w:rsidRDefault="00607C46" w:rsidP="005B5AA0">
            <w:pPr>
              <w:jc w:val="both"/>
              <w:rPr>
                <w:del w:id="1839" w:author="PRINCIPALE" w:date="2019-02-14T11:25:00Z"/>
                <w:rFonts w:ascii="Times New Roman" w:hAnsi="Times New Roman" w:cs="Times New Roman"/>
                <w:color w:val="000000" w:themeColor="text1"/>
                <w:sz w:val="20"/>
              </w:rPr>
            </w:pPr>
            <w:del w:id="1840" w:author="PRINCIPALE" w:date="2019-02-14T11:25:00Z">
              <w:r w:rsidRPr="001248CA" w:rsidDel="00406962">
                <w:rPr>
                  <w:rFonts w:ascii="Times New Roman" w:hAnsi="Times New Roman" w:cs="Times New Roman"/>
                  <w:color w:val="000000" w:themeColor="text1"/>
                  <w:sz w:val="20"/>
                </w:rPr>
                <w:delText>Segni di rachitismo</w:delText>
              </w:r>
            </w:del>
          </w:p>
        </w:tc>
      </w:tr>
      <w:tr w:rsidR="00607C46" w:rsidRPr="001248CA" w:rsidDel="00406962" w:rsidTr="005B5AA0">
        <w:trPr>
          <w:del w:id="1841" w:author="PRINCIPALE" w:date="2019-02-14T11:25:00Z"/>
        </w:trPr>
        <w:tc>
          <w:tcPr>
            <w:tcW w:w="3259" w:type="dxa"/>
          </w:tcPr>
          <w:p w:rsidR="00607C46" w:rsidRPr="001248CA" w:rsidDel="00406962" w:rsidRDefault="00607C46" w:rsidP="005B5AA0">
            <w:pPr>
              <w:jc w:val="both"/>
              <w:rPr>
                <w:del w:id="1842" w:author="PRINCIPALE" w:date="2019-02-14T11:25:00Z"/>
                <w:rFonts w:ascii="Times New Roman" w:hAnsi="Times New Roman" w:cs="Times New Roman"/>
                <w:color w:val="000000" w:themeColor="text1"/>
                <w:sz w:val="20"/>
              </w:rPr>
            </w:pPr>
            <w:del w:id="1843" w:author="PRINCIPALE" w:date="2019-02-14T11:25:00Z">
              <w:r w:rsidRPr="001248CA" w:rsidDel="00406962">
                <w:rPr>
                  <w:rFonts w:ascii="Times New Roman" w:hAnsi="Times New Roman" w:cs="Times New Roman"/>
                  <w:color w:val="000000" w:themeColor="text1"/>
                  <w:sz w:val="20"/>
                </w:rPr>
                <w:delText>Fratture patologiche</w:delText>
              </w:r>
            </w:del>
          </w:p>
        </w:tc>
        <w:tc>
          <w:tcPr>
            <w:tcW w:w="3259" w:type="dxa"/>
          </w:tcPr>
          <w:p w:rsidR="00607C46" w:rsidRPr="001248CA" w:rsidDel="00406962" w:rsidRDefault="00607C46" w:rsidP="005B5AA0">
            <w:pPr>
              <w:jc w:val="both"/>
              <w:rPr>
                <w:del w:id="1844" w:author="PRINCIPALE" w:date="2019-02-14T11:25:00Z"/>
                <w:rFonts w:ascii="Times New Roman" w:hAnsi="Times New Roman" w:cs="Times New Roman"/>
                <w:color w:val="000000" w:themeColor="text1"/>
                <w:sz w:val="20"/>
              </w:rPr>
            </w:pPr>
            <w:del w:id="1845" w:author="PRINCIPALE" w:date="2019-02-14T11:25:00Z">
              <w:r w:rsidRPr="001248CA" w:rsidDel="00406962">
                <w:rPr>
                  <w:rFonts w:ascii="Times New Roman" w:hAnsi="Times New Roman" w:cs="Times New Roman"/>
                  <w:color w:val="000000" w:themeColor="text1"/>
                  <w:sz w:val="20"/>
                </w:rPr>
                <w:delText>Calcificazioni endocraniche (non periventricolari)</w:delText>
              </w:r>
            </w:del>
          </w:p>
        </w:tc>
        <w:tc>
          <w:tcPr>
            <w:tcW w:w="3260" w:type="dxa"/>
          </w:tcPr>
          <w:p w:rsidR="00607C46" w:rsidRPr="001248CA" w:rsidDel="00406962" w:rsidRDefault="00607C46" w:rsidP="005B5AA0">
            <w:pPr>
              <w:jc w:val="both"/>
              <w:rPr>
                <w:del w:id="1846" w:author="PRINCIPALE" w:date="2019-02-14T11:25:00Z"/>
                <w:rFonts w:ascii="Times New Roman" w:hAnsi="Times New Roman" w:cs="Times New Roman"/>
                <w:color w:val="000000" w:themeColor="text1"/>
                <w:sz w:val="20"/>
              </w:rPr>
            </w:pPr>
            <w:del w:id="1847" w:author="PRINCIPALE" w:date="2019-02-14T11:25:00Z">
              <w:r w:rsidRPr="001248CA" w:rsidDel="00406962">
                <w:rPr>
                  <w:rFonts w:ascii="Times New Roman" w:hAnsi="Times New Roman" w:cs="Times New Roman"/>
                  <w:color w:val="000000" w:themeColor="text1"/>
                  <w:sz w:val="20"/>
                </w:rPr>
                <w:delText>Epilessia con crisi visive</w:delText>
              </w:r>
            </w:del>
          </w:p>
          <w:p w:rsidR="00607C46" w:rsidRPr="001248CA" w:rsidDel="00406962" w:rsidRDefault="00607C46" w:rsidP="005B5AA0">
            <w:pPr>
              <w:jc w:val="both"/>
              <w:rPr>
                <w:del w:id="1848" w:author="PRINCIPALE" w:date="2019-02-14T11:25:00Z"/>
                <w:rFonts w:ascii="Times New Roman" w:hAnsi="Times New Roman" w:cs="Times New Roman"/>
                <w:color w:val="000000" w:themeColor="text1"/>
                <w:sz w:val="20"/>
              </w:rPr>
            </w:pPr>
          </w:p>
        </w:tc>
      </w:tr>
      <w:tr w:rsidR="00607C46" w:rsidRPr="00520084" w:rsidDel="00406962" w:rsidTr="005B5AA0">
        <w:trPr>
          <w:del w:id="1849" w:author="PRINCIPALE" w:date="2019-02-14T11:25:00Z"/>
        </w:trPr>
        <w:tc>
          <w:tcPr>
            <w:tcW w:w="3259" w:type="dxa"/>
          </w:tcPr>
          <w:p w:rsidR="00607C46" w:rsidRPr="001248CA" w:rsidDel="00406962" w:rsidRDefault="00607C46" w:rsidP="005B5AA0">
            <w:pPr>
              <w:jc w:val="both"/>
              <w:rPr>
                <w:del w:id="1850" w:author="PRINCIPALE" w:date="2019-02-14T11:25:00Z"/>
                <w:rFonts w:ascii="Times New Roman" w:hAnsi="Times New Roman" w:cs="Times New Roman"/>
                <w:color w:val="000000" w:themeColor="text1"/>
                <w:sz w:val="20"/>
              </w:rPr>
            </w:pPr>
            <w:del w:id="1851" w:author="PRINCIPALE" w:date="2019-02-14T11:25:00Z">
              <w:r w:rsidRPr="001248CA" w:rsidDel="00406962">
                <w:rPr>
                  <w:rFonts w:ascii="Times New Roman" w:hAnsi="Times New Roman" w:cs="Times New Roman"/>
                  <w:color w:val="000000" w:themeColor="text1"/>
                  <w:sz w:val="20"/>
                </w:rPr>
                <w:delText>Patologia gastroenterica e nutrizionale nell’adulto</w:delText>
              </w:r>
            </w:del>
          </w:p>
          <w:p w:rsidR="00607C46" w:rsidRPr="001248CA" w:rsidDel="00406962" w:rsidRDefault="00607C46" w:rsidP="005B5AA0">
            <w:pPr>
              <w:jc w:val="both"/>
              <w:rPr>
                <w:del w:id="1852" w:author="PRINCIPALE" w:date="2019-02-14T11:25:00Z"/>
                <w:rFonts w:ascii="Times New Roman" w:hAnsi="Times New Roman" w:cs="Times New Roman"/>
                <w:color w:val="000000" w:themeColor="text1"/>
                <w:sz w:val="20"/>
              </w:rPr>
            </w:pPr>
          </w:p>
        </w:tc>
        <w:tc>
          <w:tcPr>
            <w:tcW w:w="3259" w:type="dxa"/>
          </w:tcPr>
          <w:p w:rsidR="00607C46" w:rsidRPr="00607C46" w:rsidDel="00406962" w:rsidRDefault="00607C46" w:rsidP="005B5AA0">
            <w:pPr>
              <w:jc w:val="both"/>
              <w:rPr>
                <w:del w:id="1853" w:author="PRINCIPALE" w:date="2019-02-14T11:25:00Z"/>
                <w:rFonts w:ascii="Times New Roman" w:hAnsi="Times New Roman" w:cs="Times New Roman"/>
                <w:color w:val="000000" w:themeColor="text1"/>
                <w:sz w:val="20"/>
                <w:lang w:val="it-IT"/>
              </w:rPr>
            </w:pPr>
            <w:del w:id="1854" w:author="PRINCIPALE" w:date="2019-02-14T11:25:00Z">
              <w:r w:rsidRPr="00607C46" w:rsidDel="00406962">
                <w:rPr>
                  <w:rFonts w:ascii="Times New Roman" w:hAnsi="Times New Roman" w:cs="Times New Roman"/>
                  <w:color w:val="000000" w:themeColor="text1"/>
                  <w:sz w:val="20"/>
                  <w:lang w:val="it-IT"/>
                </w:rPr>
                <w:delText>Patologia neurologica e psichiatrica nell’adulto (depressione, stanchezza cronica</w:delText>
              </w:r>
            </w:del>
          </w:p>
        </w:tc>
        <w:tc>
          <w:tcPr>
            <w:tcW w:w="3260" w:type="dxa"/>
          </w:tcPr>
          <w:p w:rsidR="00607C46" w:rsidRPr="00607C46" w:rsidDel="00406962" w:rsidRDefault="00607C46" w:rsidP="005B5AA0">
            <w:pPr>
              <w:jc w:val="both"/>
              <w:rPr>
                <w:del w:id="1855" w:author="PRINCIPALE" w:date="2019-02-14T11:25:00Z"/>
                <w:rFonts w:ascii="Times New Roman" w:hAnsi="Times New Roman" w:cs="Times New Roman"/>
                <w:color w:val="000000" w:themeColor="text1"/>
                <w:sz w:val="20"/>
                <w:lang w:val="it-IT"/>
              </w:rPr>
            </w:pPr>
            <w:del w:id="1856" w:author="PRINCIPALE" w:date="2019-02-14T11:25:00Z">
              <w:r w:rsidRPr="00607C46" w:rsidDel="00406962">
                <w:rPr>
                  <w:rFonts w:ascii="Times New Roman" w:hAnsi="Times New Roman" w:cs="Times New Roman"/>
                  <w:color w:val="000000" w:themeColor="text1"/>
                  <w:sz w:val="20"/>
                  <w:lang w:val="it-IT"/>
                </w:rPr>
                <w:delText>Difetti dello smalto dentario, stomatite aftosa</w:delText>
              </w:r>
            </w:del>
          </w:p>
        </w:tc>
      </w:tr>
      <w:tr w:rsidR="00607C46" w:rsidRPr="001248CA" w:rsidDel="00406962" w:rsidTr="005B5AA0">
        <w:trPr>
          <w:del w:id="1857" w:author="PRINCIPALE" w:date="2019-02-14T11:25:00Z"/>
        </w:trPr>
        <w:tc>
          <w:tcPr>
            <w:tcW w:w="3259" w:type="dxa"/>
          </w:tcPr>
          <w:p w:rsidR="00607C46" w:rsidRPr="001248CA" w:rsidDel="00406962" w:rsidRDefault="00607C46" w:rsidP="005B5AA0">
            <w:pPr>
              <w:jc w:val="both"/>
              <w:rPr>
                <w:del w:id="1858" w:author="PRINCIPALE" w:date="2019-02-14T11:25:00Z"/>
                <w:rFonts w:ascii="Times New Roman" w:hAnsi="Times New Roman" w:cs="Times New Roman"/>
                <w:color w:val="000000" w:themeColor="text1"/>
                <w:sz w:val="20"/>
              </w:rPr>
            </w:pPr>
            <w:del w:id="1859" w:author="PRINCIPALE" w:date="2019-02-14T11:25:00Z">
              <w:r w:rsidRPr="001248CA" w:rsidDel="00406962">
                <w:rPr>
                  <w:rFonts w:ascii="Times New Roman" w:hAnsi="Times New Roman" w:cs="Times New Roman"/>
                  <w:color w:val="000000" w:themeColor="text1"/>
                  <w:sz w:val="20"/>
                </w:rPr>
                <w:delText>Distrofia ungueale, alopecia</w:delText>
              </w:r>
            </w:del>
          </w:p>
        </w:tc>
        <w:tc>
          <w:tcPr>
            <w:tcW w:w="3259" w:type="dxa"/>
          </w:tcPr>
          <w:p w:rsidR="00607C46" w:rsidRPr="00607C46" w:rsidDel="00406962" w:rsidRDefault="00607C46" w:rsidP="005B5AA0">
            <w:pPr>
              <w:jc w:val="both"/>
              <w:rPr>
                <w:del w:id="1860" w:author="PRINCIPALE" w:date="2019-02-14T11:25:00Z"/>
                <w:rFonts w:ascii="Times New Roman" w:hAnsi="Times New Roman" w:cs="Times New Roman"/>
                <w:color w:val="000000" w:themeColor="text1"/>
                <w:sz w:val="20"/>
                <w:lang w:val="it-IT"/>
              </w:rPr>
            </w:pPr>
            <w:del w:id="1861" w:author="PRINCIPALE" w:date="2019-02-14T11:25:00Z">
              <w:r w:rsidRPr="00607C46" w:rsidDel="00406962">
                <w:rPr>
                  <w:rFonts w:ascii="Times New Roman" w:hAnsi="Times New Roman" w:cs="Times New Roman"/>
                  <w:color w:val="000000" w:themeColor="text1"/>
                  <w:sz w:val="20"/>
                  <w:lang w:val="it-IT"/>
                </w:rPr>
                <w:delText>Patologie autoimmuni varie nel bambino e nell’adulto</w:delText>
              </w:r>
            </w:del>
          </w:p>
        </w:tc>
        <w:tc>
          <w:tcPr>
            <w:tcW w:w="3260" w:type="dxa"/>
          </w:tcPr>
          <w:p w:rsidR="00607C46" w:rsidRPr="001248CA" w:rsidDel="00406962" w:rsidRDefault="00607C46" w:rsidP="005B5AA0">
            <w:pPr>
              <w:jc w:val="both"/>
              <w:rPr>
                <w:del w:id="1862" w:author="PRINCIPALE" w:date="2019-02-14T11:25:00Z"/>
                <w:rFonts w:ascii="Times New Roman" w:hAnsi="Times New Roman" w:cs="Times New Roman"/>
                <w:color w:val="000000" w:themeColor="text1"/>
                <w:sz w:val="20"/>
              </w:rPr>
            </w:pPr>
            <w:del w:id="1863" w:author="PRINCIPALE" w:date="2019-02-14T11:25:00Z">
              <w:r w:rsidRPr="001248CA" w:rsidDel="00406962">
                <w:rPr>
                  <w:rFonts w:ascii="Times New Roman" w:hAnsi="Times New Roman" w:cs="Times New Roman"/>
                  <w:color w:val="000000" w:themeColor="text1"/>
                  <w:sz w:val="20"/>
                </w:rPr>
                <w:delText>Diabete mellito insulino dipendente</w:delText>
              </w:r>
            </w:del>
          </w:p>
          <w:p w:rsidR="00607C46" w:rsidRPr="001248CA" w:rsidDel="00406962" w:rsidRDefault="00607C46" w:rsidP="005B5AA0">
            <w:pPr>
              <w:jc w:val="both"/>
              <w:rPr>
                <w:del w:id="1864" w:author="PRINCIPALE" w:date="2019-02-14T11:25:00Z"/>
                <w:rFonts w:ascii="Times New Roman" w:hAnsi="Times New Roman" w:cs="Times New Roman"/>
                <w:color w:val="000000" w:themeColor="text1"/>
                <w:sz w:val="20"/>
              </w:rPr>
            </w:pPr>
          </w:p>
        </w:tc>
      </w:tr>
      <w:tr w:rsidR="00607C46" w:rsidRPr="001248CA" w:rsidDel="00406962" w:rsidTr="005B5AA0">
        <w:trPr>
          <w:del w:id="1865" w:author="PRINCIPALE" w:date="2019-02-14T11:25:00Z"/>
        </w:trPr>
        <w:tc>
          <w:tcPr>
            <w:tcW w:w="3259" w:type="dxa"/>
          </w:tcPr>
          <w:p w:rsidR="00607C46" w:rsidRPr="001248CA" w:rsidDel="00406962" w:rsidRDefault="00607C46" w:rsidP="005B5AA0">
            <w:pPr>
              <w:jc w:val="both"/>
              <w:rPr>
                <w:del w:id="1866" w:author="PRINCIPALE" w:date="2019-02-14T11:25:00Z"/>
                <w:rFonts w:ascii="Times New Roman" w:hAnsi="Times New Roman" w:cs="Times New Roman"/>
                <w:color w:val="000000" w:themeColor="text1"/>
                <w:sz w:val="20"/>
              </w:rPr>
            </w:pPr>
            <w:del w:id="1867" w:author="PRINCIPALE" w:date="2019-02-14T11:25:00Z">
              <w:r w:rsidRPr="001248CA" w:rsidDel="00406962">
                <w:rPr>
                  <w:rFonts w:ascii="Times New Roman" w:hAnsi="Times New Roman" w:cs="Times New Roman"/>
                  <w:color w:val="000000" w:themeColor="text1"/>
                  <w:sz w:val="20"/>
                </w:rPr>
                <w:delText>Tiroidite autoimmune</w:delText>
              </w:r>
            </w:del>
          </w:p>
          <w:p w:rsidR="00607C46" w:rsidRPr="001248CA" w:rsidDel="00406962" w:rsidRDefault="00607C46" w:rsidP="005B5AA0">
            <w:pPr>
              <w:jc w:val="both"/>
              <w:rPr>
                <w:del w:id="1868" w:author="PRINCIPALE" w:date="2019-02-14T11:25:00Z"/>
                <w:rFonts w:ascii="Times New Roman" w:hAnsi="Times New Roman" w:cs="Times New Roman"/>
                <w:color w:val="000000" w:themeColor="text1"/>
                <w:sz w:val="20"/>
              </w:rPr>
            </w:pPr>
          </w:p>
        </w:tc>
        <w:tc>
          <w:tcPr>
            <w:tcW w:w="3259" w:type="dxa"/>
          </w:tcPr>
          <w:p w:rsidR="00607C46" w:rsidRPr="001248CA" w:rsidDel="00406962" w:rsidRDefault="00607C46" w:rsidP="005B5AA0">
            <w:pPr>
              <w:jc w:val="both"/>
              <w:rPr>
                <w:del w:id="1869" w:author="PRINCIPALE" w:date="2019-02-14T11:25:00Z"/>
                <w:rFonts w:ascii="Times New Roman" w:hAnsi="Times New Roman" w:cs="Times New Roman"/>
                <w:color w:val="000000" w:themeColor="text1"/>
                <w:sz w:val="20"/>
                <w:lang w:val="en-US"/>
              </w:rPr>
            </w:pPr>
            <w:del w:id="1870" w:author="PRINCIPALE" w:date="2019-02-14T11:25:00Z">
              <w:r w:rsidRPr="001248CA" w:rsidDel="00406962">
                <w:rPr>
                  <w:rFonts w:ascii="Times New Roman" w:hAnsi="Times New Roman" w:cs="Times New Roman"/>
                  <w:color w:val="000000" w:themeColor="text1"/>
                  <w:sz w:val="20"/>
                  <w:lang w:val="en-US"/>
                </w:rPr>
                <w:delText>Sindrome di Down, Turner</w:delText>
              </w:r>
            </w:del>
          </w:p>
          <w:p w:rsidR="00607C46" w:rsidRPr="001248CA" w:rsidDel="00406962" w:rsidRDefault="00607C46" w:rsidP="005B5AA0">
            <w:pPr>
              <w:jc w:val="both"/>
              <w:rPr>
                <w:del w:id="1871" w:author="PRINCIPALE" w:date="2019-02-14T11:25:00Z"/>
                <w:rFonts w:ascii="Times New Roman" w:hAnsi="Times New Roman" w:cs="Times New Roman"/>
                <w:color w:val="000000" w:themeColor="text1"/>
                <w:sz w:val="20"/>
              </w:rPr>
            </w:pPr>
          </w:p>
        </w:tc>
        <w:tc>
          <w:tcPr>
            <w:tcW w:w="3260" w:type="dxa"/>
          </w:tcPr>
          <w:p w:rsidR="00607C46" w:rsidRPr="001248CA" w:rsidDel="00406962" w:rsidRDefault="00607C46" w:rsidP="005B5AA0">
            <w:pPr>
              <w:jc w:val="both"/>
              <w:rPr>
                <w:del w:id="1872" w:author="PRINCIPALE" w:date="2019-02-14T11:25:00Z"/>
                <w:rFonts w:ascii="Times New Roman" w:hAnsi="Times New Roman" w:cs="Times New Roman"/>
                <w:color w:val="000000" w:themeColor="text1"/>
                <w:sz w:val="20"/>
              </w:rPr>
            </w:pPr>
            <w:del w:id="1873" w:author="PRINCIPALE" w:date="2019-02-14T11:25:00Z">
              <w:r w:rsidRPr="001248CA" w:rsidDel="00406962">
                <w:rPr>
                  <w:rFonts w:ascii="Times New Roman" w:hAnsi="Times New Roman" w:cs="Times New Roman"/>
                  <w:color w:val="000000" w:themeColor="text1"/>
                  <w:sz w:val="20"/>
                  <w:lang w:val="en-US"/>
                </w:rPr>
                <w:delText>Sindrome di Williams</w:delText>
              </w:r>
            </w:del>
          </w:p>
        </w:tc>
      </w:tr>
      <w:tr w:rsidR="00607C46" w:rsidRPr="001248CA" w:rsidDel="00406962" w:rsidTr="005B5AA0">
        <w:trPr>
          <w:del w:id="1874" w:author="PRINCIPALE" w:date="2019-02-14T11:25:00Z"/>
        </w:trPr>
        <w:tc>
          <w:tcPr>
            <w:tcW w:w="3259" w:type="dxa"/>
          </w:tcPr>
          <w:p w:rsidR="00607C46" w:rsidRPr="001248CA" w:rsidDel="00406962" w:rsidRDefault="00607C46" w:rsidP="005B5AA0">
            <w:pPr>
              <w:jc w:val="both"/>
              <w:rPr>
                <w:del w:id="1875" w:author="PRINCIPALE" w:date="2019-02-14T11:25:00Z"/>
                <w:rFonts w:ascii="Times New Roman" w:hAnsi="Times New Roman" w:cs="Times New Roman"/>
                <w:color w:val="000000" w:themeColor="text1"/>
                <w:sz w:val="20"/>
              </w:rPr>
            </w:pPr>
            <w:del w:id="1876" w:author="PRINCIPALE" w:date="2019-02-14T11:25:00Z">
              <w:r w:rsidRPr="001248CA" w:rsidDel="00406962">
                <w:rPr>
                  <w:rFonts w:ascii="Times New Roman" w:hAnsi="Times New Roman" w:cs="Times New Roman"/>
                  <w:color w:val="000000" w:themeColor="text1"/>
                  <w:sz w:val="20"/>
                </w:rPr>
                <w:delText>Orticaria ricorrente</w:delText>
              </w:r>
            </w:del>
          </w:p>
        </w:tc>
        <w:tc>
          <w:tcPr>
            <w:tcW w:w="3259" w:type="dxa"/>
          </w:tcPr>
          <w:p w:rsidR="00607C46" w:rsidRPr="001248CA" w:rsidDel="00406962" w:rsidRDefault="00607C46" w:rsidP="005B5AA0">
            <w:pPr>
              <w:jc w:val="both"/>
              <w:rPr>
                <w:del w:id="1877" w:author="PRINCIPALE" w:date="2019-02-14T11:25:00Z"/>
                <w:rFonts w:ascii="Times New Roman" w:hAnsi="Times New Roman" w:cs="Times New Roman"/>
                <w:color w:val="000000" w:themeColor="text1"/>
                <w:sz w:val="20"/>
              </w:rPr>
            </w:pPr>
            <w:del w:id="1878" w:author="PRINCIPALE" w:date="2019-02-14T11:25:00Z">
              <w:r w:rsidRPr="001248CA" w:rsidDel="00406962">
                <w:rPr>
                  <w:rFonts w:ascii="Times New Roman" w:hAnsi="Times New Roman" w:cs="Times New Roman"/>
                  <w:color w:val="000000" w:themeColor="text1"/>
                  <w:sz w:val="20"/>
                </w:rPr>
                <w:delText>Neoplasie del tubo digerente</w:delText>
              </w:r>
            </w:del>
          </w:p>
        </w:tc>
        <w:tc>
          <w:tcPr>
            <w:tcW w:w="3260" w:type="dxa"/>
          </w:tcPr>
          <w:p w:rsidR="00607C46" w:rsidRPr="001248CA" w:rsidDel="00406962" w:rsidRDefault="00607C46" w:rsidP="005B5AA0">
            <w:pPr>
              <w:jc w:val="both"/>
              <w:rPr>
                <w:del w:id="1879" w:author="PRINCIPALE" w:date="2019-02-14T11:25:00Z"/>
                <w:rFonts w:ascii="Times New Roman" w:hAnsi="Times New Roman" w:cs="Times New Roman"/>
                <w:color w:val="000000" w:themeColor="text1"/>
                <w:sz w:val="20"/>
              </w:rPr>
            </w:pPr>
            <w:del w:id="1880" w:author="PRINCIPALE" w:date="2019-02-14T11:25:00Z">
              <w:r w:rsidRPr="001248CA" w:rsidDel="00406962">
                <w:rPr>
                  <w:rFonts w:ascii="Times New Roman" w:hAnsi="Times New Roman" w:cs="Times New Roman"/>
                  <w:color w:val="000000" w:themeColor="text1"/>
                  <w:sz w:val="20"/>
                </w:rPr>
                <w:delText>Familiarità per Celiachia</w:delText>
              </w:r>
            </w:del>
          </w:p>
        </w:tc>
      </w:tr>
      <w:tr w:rsidR="00607C46" w:rsidRPr="001248CA" w:rsidDel="00406962" w:rsidTr="005B5AA0">
        <w:trPr>
          <w:del w:id="1881" w:author="PRINCIPALE" w:date="2019-02-14T11:25:00Z"/>
        </w:trPr>
        <w:tc>
          <w:tcPr>
            <w:tcW w:w="9778" w:type="dxa"/>
            <w:gridSpan w:val="3"/>
          </w:tcPr>
          <w:p w:rsidR="00607C46" w:rsidRPr="001248CA" w:rsidDel="00406962" w:rsidRDefault="00607C46" w:rsidP="005B5AA0">
            <w:pPr>
              <w:jc w:val="both"/>
              <w:rPr>
                <w:del w:id="1882" w:author="PRINCIPALE" w:date="2019-02-14T11:25:00Z"/>
                <w:rFonts w:ascii="Times New Roman" w:hAnsi="Times New Roman" w:cs="Times New Roman"/>
                <w:color w:val="000000" w:themeColor="text1"/>
                <w:sz w:val="20"/>
              </w:rPr>
            </w:pPr>
          </w:p>
        </w:tc>
      </w:tr>
      <w:tr w:rsidR="00607C46" w:rsidRPr="00520084" w:rsidDel="00406962" w:rsidTr="005B5AA0">
        <w:trPr>
          <w:del w:id="1883" w:author="PRINCIPALE" w:date="2019-02-14T11:25:00Z"/>
        </w:trPr>
        <w:tc>
          <w:tcPr>
            <w:tcW w:w="9778" w:type="dxa"/>
            <w:gridSpan w:val="3"/>
          </w:tcPr>
          <w:p w:rsidR="00607C46" w:rsidRPr="008472DF" w:rsidDel="00406962" w:rsidRDefault="00607C46" w:rsidP="005B5AA0">
            <w:pPr>
              <w:jc w:val="both"/>
              <w:rPr>
                <w:del w:id="1884" w:author="PRINCIPALE" w:date="2019-02-14T11:25:00Z"/>
                <w:rFonts w:ascii="Times New Roman" w:hAnsi="Times New Roman" w:cs="Times New Roman"/>
                <w:i/>
                <w:color w:val="000000" w:themeColor="text1"/>
                <w:sz w:val="24"/>
                <w:lang w:val="it-IT"/>
              </w:rPr>
            </w:pPr>
          </w:p>
          <w:p w:rsidR="00607C46" w:rsidRPr="00607C46" w:rsidDel="00406962" w:rsidRDefault="00607C46" w:rsidP="005B5AA0">
            <w:pPr>
              <w:jc w:val="both"/>
              <w:rPr>
                <w:del w:id="1885" w:author="PRINCIPALE" w:date="2019-02-14T11:25:00Z"/>
                <w:rFonts w:ascii="Times New Roman" w:hAnsi="Times New Roman" w:cs="Times New Roman"/>
                <w:i/>
                <w:color w:val="000000" w:themeColor="text1"/>
                <w:sz w:val="24"/>
                <w:lang w:val="it-IT"/>
              </w:rPr>
            </w:pPr>
            <w:del w:id="1886" w:author="PRINCIPALE" w:date="2019-02-14T11:25:00Z">
              <w:r w:rsidRPr="00607C46" w:rsidDel="00406962">
                <w:rPr>
                  <w:rFonts w:ascii="Times New Roman" w:hAnsi="Times New Roman" w:cs="Times New Roman"/>
                  <w:i/>
                  <w:color w:val="000000" w:themeColor="text1"/>
                  <w:sz w:val="24"/>
                  <w:lang w:val="it-IT"/>
                </w:rPr>
                <w:delText>Indicazioni di Laboratorio all’esecuzione del dosaggio degli Ab anti Transglutaminasi</w:delText>
              </w:r>
            </w:del>
          </w:p>
          <w:p w:rsidR="00607C46" w:rsidRPr="00607C46" w:rsidDel="00406962" w:rsidRDefault="00607C46" w:rsidP="005B5AA0">
            <w:pPr>
              <w:jc w:val="both"/>
              <w:rPr>
                <w:del w:id="1887" w:author="PRINCIPALE" w:date="2019-02-14T11:25:00Z"/>
                <w:rFonts w:ascii="Times New Roman" w:hAnsi="Times New Roman" w:cs="Times New Roman"/>
                <w:i/>
                <w:color w:val="000000" w:themeColor="text1"/>
                <w:sz w:val="24"/>
                <w:lang w:val="it-IT"/>
              </w:rPr>
            </w:pPr>
          </w:p>
        </w:tc>
      </w:tr>
      <w:tr w:rsidR="00607C46" w:rsidRPr="001248CA" w:rsidDel="00406962" w:rsidTr="005B5AA0">
        <w:trPr>
          <w:del w:id="1888" w:author="PRINCIPALE" w:date="2019-02-14T11:25:00Z"/>
        </w:trPr>
        <w:tc>
          <w:tcPr>
            <w:tcW w:w="3259" w:type="dxa"/>
          </w:tcPr>
          <w:p w:rsidR="00607C46" w:rsidRPr="001248CA" w:rsidDel="00406962" w:rsidRDefault="00607C46" w:rsidP="005B5AA0">
            <w:pPr>
              <w:jc w:val="both"/>
              <w:rPr>
                <w:del w:id="1889" w:author="PRINCIPALE" w:date="2019-02-14T11:25:00Z"/>
                <w:rFonts w:ascii="Times New Roman" w:hAnsi="Times New Roman" w:cs="Times New Roman"/>
                <w:color w:val="000000" w:themeColor="text1"/>
                <w:sz w:val="20"/>
              </w:rPr>
            </w:pPr>
            <w:del w:id="1890" w:author="PRINCIPALE" w:date="2019-02-14T11:25:00Z">
              <w:r w:rsidRPr="001248CA" w:rsidDel="00406962">
                <w:rPr>
                  <w:rFonts w:ascii="Times New Roman" w:hAnsi="Times New Roman" w:cs="Times New Roman"/>
                  <w:color w:val="000000" w:themeColor="text1"/>
                  <w:sz w:val="20"/>
                </w:rPr>
                <w:delText>Anemia sideropenica</w:delText>
              </w:r>
            </w:del>
          </w:p>
          <w:p w:rsidR="00607C46" w:rsidRPr="001248CA" w:rsidDel="00406962" w:rsidRDefault="00607C46" w:rsidP="005B5AA0">
            <w:pPr>
              <w:jc w:val="both"/>
              <w:rPr>
                <w:del w:id="1891" w:author="PRINCIPALE" w:date="2019-02-14T11:25:00Z"/>
                <w:rFonts w:ascii="Times New Roman" w:hAnsi="Times New Roman" w:cs="Times New Roman"/>
                <w:i/>
                <w:color w:val="000000" w:themeColor="text1"/>
                <w:sz w:val="20"/>
                <w:u w:val="single"/>
              </w:rPr>
            </w:pPr>
          </w:p>
        </w:tc>
        <w:tc>
          <w:tcPr>
            <w:tcW w:w="3259" w:type="dxa"/>
          </w:tcPr>
          <w:p w:rsidR="00607C46" w:rsidRPr="00607C46" w:rsidDel="00406962" w:rsidRDefault="00607C46" w:rsidP="005B5AA0">
            <w:pPr>
              <w:jc w:val="both"/>
              <w:rPr>
                <w:del w:id="1892" w:author="PRINCIPALE" w:date="2019-02-14T11:25:00Z"/>
                <w:rFonts w:ascii="Times New Roman" w:hAnsi="Times New Roman" w:cs="Times New Roman"/>
                <w:color w:val="000000" w:themeColor="text1"/>
                <w:sz w:val="20"/>
                <w:lang w:val="it-IT"/>
              </w:rPr>
            </w:pPr>
            <w:del w:id="1893" w:author="PRINCIPALE" w:date="2019-02-14T11:25:00Z">
              <w:r w:rsidRPr="00607C46" w:rsidDel="00406962">
                <w:rPr>
                  <w:rFonts w:ascii="Times New Roman" w:hAnsi="Times New Roman" w:cs="Times New Roman"/>
                  <w:color w:val="000000" w:themeColor="text1"/>
                  <w:sz w:val="20"/>
                  <w:lang w:val="it-IT"/>
                </w:rPr>
                <w:delText>Carico orale di ferro patologico in soggetto con sideropenia</w:delText>
              </w:r>
            </w:del>
          </w:p>
        </w:tc>
        <w:tc>
          <w:tcPr>
            <w:tcW w:w="3260" w:type="dxa"/>
          </w:tcPr>
          <w:p w:rsidR="00607C46" w:rsidRPr="001248CA" w:rsidDel="00406962" w:rsidRDefault="00607C46" w:rsidP="005B5AA0">
            <w:pPr>
              <w:jc w:val="both"/>
              <w:rPr>
                <w:del w:id="1894" w:author="PRINCIPALE" w:date="2019-02-14T11:25:00Z"/>
                <w:rFonts w:ascii="Times New Roman" w:hAnsi="Times New Roman" w:cs="Times New Roman"/>
                <w:color w:val="000000" w:themeColor="text1"/>
                <w:sz w:val="20"/>
              </w:rPr>
            </w:pPr>
            <w:del w:id="1895" w:author="PRINCIPALE" w:date="2019-02-14T11:25:00Z">
              <w:r w:rsidRPr="001248CA" w:rsidDel="00406962">
                <w:rPr>
                  <w:rFonts w:ascii="Times New Roman" w:hAnsi="Times New Roman" w:cs="Times New Roman"/>
                  <w:color w:val="000000" w:themeColor="text1"/>
                  <w:sz w:val="20"/>
                </w:rPr>
                <w:delText>Deficit di folati</w:delText>
              </w:r>
            </w:del>
          </w:p>
          <w:p w:rsidR="00607C46" w:rsidRPr="001248CA" w:rsidDel="00406962" w:rsidRDefault="00607C46" w:rsidP="005B5AA0">
            <w:pPr>
              <w:jc w:val="both"/>
              <w:rPr>
                <w:del w:id="1896" w:author="PRINCIPALE" w:date="2019-02-14T11:25:00Z"/>
                <w:rFonts w:ascii="Times New Roman" w:hAnsi="Times New Roman" w:cs="Times New Roman"/>
                <w:i/>
                <w:color w:val="000000" w:themeColor="text1"/>
                <w:sz w:val="20"/>
                <w:u w:val="single"/>
              </w:rPr>
            </w:pPr>
          </w:p>
        </w:tc>
      </w:tr>
      <w:tr w:rsidR="00607C46" w:rsidRPr="00520084" w:rsidDel="00406962" w:rsidTr="005B5AA0">
        <w:trPr>
          <w:del w:id="1897" w:author="PRINCIPALE" w:date="2019-02-14T11:25:00Z"/>
        </w:trPr>
        <w:tc>
          <w:tcPr>
            <w:tcW w:w="3259" w:type="dxa"/>
          </w:tcPr>
          <w:p w:rsidR="00607C46" w:rsidRPr="00607C46" w:rsidDel="00406962" w:rsidRDefault="00607C46" w:rsidP="005B5AA0">
            <w:pPr>
              <w:jc w:val="both"/>
              <w:rPr>
                <w:del w:id="1898" w:author="PRINCIPALE" w:date="2019-02-14T11:25:00Z"/>
                <w:rFonts w:ascii="Times New Roman" w:hAnsi="Times New Roman" w:cs="Times New Roman"/>
                <w:color w:val="000000" w:themeColor="text1"/>
                <w:sz w:val="20"/>
                <w:lang w:val="it-IT"/>
              </w:rPr>
            </w:pPr>
            <w:del w:id="1899" w:author="PRINCIPALE" w:date="2019-02-14T11:25:00Z">
              <w:r w:rsidRPr="00607C46" w:rsidDel="00406962">
                <w:rPr>
                  <w:rFonts w:ascii="Times New Roman" w:hAnsi="Times New Roman" w:cs="Times New Roman"/>
                  <w:color w:val="000000" w:themeColor="text1"/>
                  <w:sz w:val="20"/>
                  <w:lang w:val="it-IT"/>
                </w:rPr>
                <w:delText>Deficit di IgA parziale o totale</w:delText>
              </w:r>
            </w:del>
          </w:p>
          <w:p w:rsidR="00607C46" w:rsidRPr="00607C46" w:rsidDel="00406962" w:rsidRDefault="00607C46" w:rsidP="005B5AA0">
            <w:pPr>
              <w:jc w:val="both"/>
              <w:rPr>
                <w:del w:id="1900" w:author="PRINCIPALE" w:date="2019-02-14T11:25:00Z"/>
                <w:rFonts w:ascii="Times New Roman" w:hAnsi="Times New Roman" w:cs="Times New Roman"/>
                <w:i/>
                <w:color w:val="000000" w:themeColor="text1"/>
                <w:sz w:val="20"/>
                <w:u w:val="single"/>
                <w:lang w:val="it-IT"/>
              </w:rPr>
            </w:pPr>
          </w:p>
        </w:tc>
        <w:tc>
          <w:tcPr>
            <w:tcW w:w="3259" w:type="dxa"/>
          </w:tcPr>
          <w:p w:rsidR="00607C46" w:rsidRPr="00607C46" w:rsidDel="00406962" w:rsidRDefault="00607C46" w:rsidP="005B5AA0">
            <w:pPr>
              <w:jc w:val="both"/>
              <w:rPr>
                <w:del w:id="1901" w:author="PRINCIPALE" w:date="2019-02-14T11:25:00Z"/>
                <w:rFonts w:ascii="Times New Roman" w:hAnsi="Times New Roman" w:cs="Times New Roman"/>
                <w:color w:val="000000" w:themeColor="text1"/>
                <w:sz w:val="20"/>
                <w:lang w:val="it-IT"/>
              </w:rPr>
            </w:pPr>
            <w:del w:id="1902" w:author="PRINCIPALE" w:date="2019-02-14T11:25:00Z">
              <w:r w:rsidRPr="00607C46" w:rsidDel="00406962">
                <w:rPr>
                  <w:rFonts w:ascii="Times New Roman" w:hAnsi="Times New Roman" w:cs="Times New Roman"/>
                  <w:color w:val="000000" w:themeColor="text1"/>
                  <w:sz w:val="20"/>
                  <w:lang w:val="it-IT"/>
                </w:rPr>
                <w:delText>Test di permeabilità intestinale patologico</w:delText>
              </w:r>
            </w:del>
          </w:p>
        </w:tc>
        <w:tc>
          <w:tcPr>
            <w:tcW w:w="3260" w:type="dxa"/>
          </w:tcPr>
          <w:p w:rsidR="00607C46" w:rsidRPr="00607C46" w:rsidDel="00406962" w:rsidRDefault="00607C46" w:rsidP="005B5AA0">
            <w:pPr>
              <w:jc w:val="both"/>
              <w:rPr>
                <w:del w:id="1903" w:author="PRINCIPALE" w:date="2019-02-14T11:25:00Z"/>
                <w:rFonts w:ascii="Times New Roman" w:hAnsi="Times New Roman" w:cs="Times New Roman"/>
                <w:color w:val="000000" w:themeColor="text1"/>
                <w:sz w:val="20"/>
                <w:lang w:val="it-IT"/>
              </w:rPr>
            </w:pPr>
            <w:del w:id="1904" w:author="PRINCIPALE" w:date="2019-02-14T11:25:00Z">
              <w:r w:rsidRPr="00607C46" w:rsidDel="00406962">
                <w:rPr>
                  <w:rFonts w:ascii="Times New Roman" w:hAnsi="Times New Roman" w:cs="Times New Roman"/>
                  <w:color w:val="000000" w:themeColor="text1"/>
                  <w:sz w:val="20"/>
                  <w:lang w:val="it-IT"/>
                </w:rPr>
                <w:delText>Basso titolo di HBsAb in soggetto vaccinato</w:delText>
              </w:r>
            </w:del>
          </w:p>
        </w:tc>
      </w:tr>
      <w:tr w:rsidR="00607C46" w:rsidRPr="001248CA" w:rsidDel="00406962" w:rsidTr="005B5AA0">
        <w:trPr>
          <w:del w:id="1905" w:author="PRINCIPALE" w:date="2019-02-14T11:25:00Z"/>
        </w:trPr>
        <w:tc>
          <w:tcPr>
            <w:tcW w:w="3259" w:type="dxa"/>
          </w:tcPr>
          <w:p w:rsidR="00607C46" w:rsidRPr="001248CA" w:rsidDel="00406962" w:rsidRDefault="00607C46" w:rsidP="005B5AA0">
            <w:pPr>
              <w:jc w:val="both"/>
              <w:rPr>
                <w:del w:id="1906" w:author="PRINCIPALE" w:date="2019-02-14T11:25:00Z"/>
                <w:rFonts w:ascii="Times New Roman" w:hAnsi="Times New Roman" w:cs="Times New Roman"/>
                <w:color w:val="000000" w:themeColor="text1"/>
                <w:sz w:val="20"/>
              </w:rPr>
            </w:pPr>
            <w:del w:id="1907" w:author="PRINCIPALE" w:date="2019-02-14T11:25:00Z">
              <w:r w:rsidRPr="001248CA" w:rsidDel="00406962">
                <w:rPr>
                  <w:rFonts w:ascii="Times New Roman" w:hAnsi="Times New Roman" w:cs="Times New Roman"/>
                  <w:color w:val="000000" w:themeColor="text1"/>
                  <w:sz w:val="20"/>
                </w:rPr>
                <w:delText>Ipertransaminasemia isolata</w:delText>
              </w:r>
            </w:del>
          </w:p>
          <w:p w:rsidR="00607C46" w:rsidRPr="001248CA" w:rsidDel="00406962" w:rsidRDefault="00607C46" w:rsidP="005B5AA0">
            <w:pPr>
              <w:jc w:val="both"/>
              <w:rPr>
                <w:del w:id="1908" w:author="PRINCIPALE" w:date="2019-02-14T11:25:00Z"/>
                <w:rFonts w:ascii="Times New Roman" w:hAnsi="Times New Roman" w:cs="Times New Roman"/>
                <w:i/>
                <w:color w:val="000000" w:themeColor="text1"/>
                <w:sz w:val="20"/>
                <w:u w:val="single"/>
              </w:rPr>
            </w:pPr>
          </w:p>
        </w:tc>
        <w:tc>
          <w:tcPr>
            <w:tcW w:w="3259" w:type="dxa"/>
          </w:tcPr>
          <w:p w:rsidR="00607C46" w:rsidRPr="001248CA" w:rsidDel="00406962" w:rsidRDefault="00607C46" w:rsidP="005B5AA0">
            <w:pPr>
              <w:jc w:val="both"/>
              <w:rPr>
                <w:del w:id="1909" w:author="PRINCIPALE" w:date="2019-02-14T11:25:00Z"/>
                <w:rFonts w:ascii="Times New Roman" w:hAnsi="Times New Roman" w:cs="Times New Roman"/>
                <w:color w:val="000000" w:themeColor="text1"/>
                <w:sz w:val="20"/>
              </w:rPr>
            </w:pPr>
            <w:del w:id="1910" w:author="PRINCIPALE" w:date="2019-02-14T11:25:00Z">
              <w:r w:rsidRPr="001248CA" w:rsidDel="00406962">
                <w:rPr>
                  <w:rFonts w:ascii="Times New Roman" w:hAnsi="Times New Roman" w:cs="Times New Roman"/>
                  <w:color w:val="000000" w:themeColor="text1"/>
                  <w:sz w:val="20"/>
                </w:rPr>
                <w:delText>Iperfosfatasemia non familiare</w:delText>
              </w:r>
            </w:del>
          </w:p>
          <w:p w:rsidR="00607C46" w:rsidRPr="001248CA" w:rsidDel="00406962" w:rsidRDefault="00607C46" w:rsidP="005B5AA0">
            <w:pPr>
              <w:jc w:val="both"/>
              <w:rPr>
                <w:del w:id="1911" w:author="PRINCIPALE" w:date="2019-02-14T11:25:00Z"/>
                <w:rFonts w:ascii="Times New Roman" w:hAnsi="Times New Roman" w:cs="Times New Roman"/>
                <w:i/>
                <w:color w:val="000000" w:themeColor="text1"/>
                <w:sz w:val="20"/>
                <w:u w:val="single"/>
              </w:rPr>
            </w:pPr>
          </w:p>
        </w:tc>
        <w:tc>
          <w:tcPr>
            <w:tcW w:w="3260" w:type="dxa"/>
          </w:tcPr>
          <w:p w:rsidR="00607C46" w:rsidRPr="001248CA" w:rsidDel="00406962" w:rsidRDefault="00607C46" w:rsidP="005B5AA0">
            <w:pPr>
              <w:jc w:val="both"/>
              <w:rPr>
                <w:del w:id="1912" w:author="PRINCIPALE" w:date="2019-02-14T11:25:00Z"/>
                <w:rFonts w:ascii="Times New Roman" w:hAnsi="Times New Roman" w:cs="Times New Roman"/>
                <w:color w:val="000000" w:themeColor="text1"/>
                <w:sz w:val="20"/>
              </w:rPr>
            </w:pPr>
            <w:del w:id="1913" w:author="PRINCIPALE" w:date="2019-02-14T11:25:00Z">
              <w:r w:rsidRPr="001248CA" w:rsidDel="00406962">
                <w:rPr>
                  <w:rFonts w:ascii="Times New Roman" w:hAnsi="Times New Roman" w:cs="Times New Roman"/>
                  <w:color w:val="000000" w:themeColor="text1"/>
                  <w:sz w:val="20"/>
                </w:rPr>
                <w:delText>Iperenzimemia pancreatica isolata</w:delText>
              </w:r>
            </w:del>
          </w:p>
          <w:p w:rsidR="00607C46" w:rsidRPr="001248CA" w:rsidDel="00406962" w:rsidRDefault="00607C46" w:rsidP="005B5AA0">
            <w:pPr>
              <w:jc w:val="both"/>
              <w:rPr>
                <w:del w:id="1914" w:author="PRINCIPALE" w:date="2019-02-14T11:25:00Z"/>
                <w:rFonts w:ascii="Times New Roman" w:hAnsi="Times New Roman" w:cs="Times New Roman"/>
                <w:i/>
                <w:color w:val="000000" w:themeColor="text1"/>
                <w:sz w:val="20"/>
                <w:u w:val="single"/>
              </w:rPr>
            </w:pPr>
          </w:p>
        </w:tc>
      </w:tr>
      <w:tr w:rsidR="00607C46" w:rsidRPr="001248CA" w:rsidDel="00406962" w:rsidTr="005B5AA0">
        <w:trPr>
          <w:del w:id="1915" w:author="PRINCIPALE" w:date="2019-02-14T11:25:00Z"/>
        </w:trPr>
        <w:tc>
          <w:tcPr>
            <w:tcW w:w="3259" w:type="dxa"/>
          </w:tcPr>
          <w:p w:rsidR="00607C46" w:rsidRPr="001248CA" w:rsidDel="00406962" w:rsidRDefault="00607C46" w:rsidP="005B5AA0">
            <w:pPr>
              <w:jc w:val="both"/>
              <w:rPr>
                <w:del w:id="1916" w:author="PRINCIPALE" w:date="2019-02-14T11:25:00Z"/>
                <w:rFonts w:ascii="Times New Roman" w:hAnsi="Times New Roman" w:cs="Times New Roman"/>
                <w:color w:val="000000" w:themeColor="text1"/>
                <w:sz w:val="20"/>
              </w:rPr>
            </w:pPr>
            <w:del w:id="1917" w:author="PRINCIPALE" w:date="2019-02-14T11:25:00Z">
              <w:r w:rsidRPr="001248CA" w:rsidDel="00406962">
                <w:rPr>
                  <w:rFonts w:ascii="Times New Roman" w:hAnsi="Times New Roman" w:cs="Times New Roman"/>
                  <w:color w:val="000000" w:themeColor="text1"/>
                  <w:sz w:val="20"/>
                </w:rPr>
                <w:delText>Ipocalcemia con iperfosfatasemia</w:delText>
              </w:r>
            </w:del>
          </w:p>
        </w:tc>
        <w:tc>
          <w:tcPr>
            <w:tcW w:w="3259" w:type="dxa"/>
          </w:tcPr>
          <w:p w:rsidR="00607C46" w:rsidRPr="001248CA" w:rsidDel="00406962" w:rsidRDefault="00607C46" w:rsidP="005B5AA0">
            <w:pPr>
              <w:jc w:val="both"/>
              <w:rPr>
                <w:del w:id="1918" w:author="PRINCIPALE" w:date="2019-02-14T11:25:00Z"/>
                <w:rFonts w:ascii="Times New Roman" w:hAnsi="Times New Roman" w:cs="Times New Roman"/>
                <w:color w:val="000000" w:themeColor="text1"/>
                <w:sz w:val="20"/>
              </w:rPr>
            </w:pPr>
            <w:del w:id="1919" w:author="PRINCIPALE" w:date="2019-02-14T11:25:00Z">
              <w:r w:rsidRPr="001248CA" w:rsidDel="00406962">
                <w:rPr>
                  <w:rFonts w:ascii="Times New Roman" w:hAnsi="Times New Roman" w:cs="Times New Roman"/>
                  <w:color w:val="000000" w:themeColor="text1"/>
                  <w:sz w:val="20"/>
                </w:rPr>
                <w:delText>Ipoalbuminemia isolata</w:delText>
              </w:r>
            </w:del>
          </w:p>
          <w:p w:rsidR="00607C46" w:rsidRPr="001248CA" w:rsidDel="00406962" w:rsidRDefault="00607C46" w:rsidP="005B5AA0">
            <w:pPr>
              <w:jc w:val="both"/>
              <w:rPr>
                <w:del w:id="1920" w:author="PRINCIPALE" w:date="2019-02-14T11:25:00Z"/>
                <w:rFonts w:ascii="Times New Roman" w:hAnsi="Times New Roman" w:cs="Times New Roman"/>
                <w:i/>
                <w:color w:val="000000" w:themeColor="text1"/>
                <w:sz w:val="20"/>
                <w:u w:val="single"/>
              </w:rPr>
            </w:pPr>
          </w:p>
        </w:tc>
        <w:tc>
          <w:tcPr>
            <w:tcW w:w="3260" w:type="dxa"/>
          </w:tcPr>
          <w:p w:rsidR="00607C46" w:rsidRPr="001248CA" w:rsidDel="00406962" w:rsidRDefault="00607C46" w:rsidP="005B5AA0">
            <w:pPr>
              <w:jc w:val="both"/>
              <w:rPr>
                <w:del w:id="1921" w:author="PRINCIPALE" w:date="2019-02-14T11:25:00Z"/>
                <w:rFonts w:ascii="Times New Roman" w:hAnsi="Times New Roman" w:cs="Times New Roman"/>
                <w:color w:val="000000" w:themeColor="text1"/>
                <w:sz w:val="20"/>
              </w:rPr>
            </w:pPr>
            <w:del w:id="1922" w:author="PRINCIPALE" w:date="2019-02-14T11:25:00Z">
              <w:r w:rsidRPr="001248CA" w:rsidDel="00406962">
                <w:rPr>
                  <w:rFonts w:ascii="Times New Roman" w:hAnsi="Times New Roman" w:cs="Times New Roman"/>
                  <w:color w:val="000000" w:themeColor="text1"/>
                  <w:sz w:val="20"/>
                </w:rPr>
                <w:delText>Ipoprotrombinemia</w:delText>
              </w:r>
            </w:del>
          </w:p>
          <w:p w:rsidR="00607C46" w:rsidRPr="001248CA" w:rsidDel="00406962" w:rsidRDefault="00607C46" w:rsidP="005B5AA0">
            <w:pPr>
              <w:jc w:val="both"/>
              <w:rPr>
                <w:del w:id="1923" w:author="PRINCIPALE" w:date="2019-02-14T11:25:00Z"/>
                <w:rFonts w:ascii="Times New Roman" w:hAnsi="Times New Roman" w:cs="Times New Roman"/>
                <w:i/>
                <w:color w:val="000000" w:themeColor="text1"/>
                <w:sz w:val="20"/>
                <w:u w:val="single"/>
              </w:rPr>
            </w:pPr>
          </w:p>
        </w:tc>
      </w:tr>
    </w:tbl>
    <w:p w:rsidR="00607C46" w:rsidRPr="001248CA" w:rsidDel="00406962" w:rsidRDefault="00607C46" w:rsidP="00607C46">
      <w:pPr>
        <w:spacing w:line="240" w:lineRule="auto"/>
        <w:jc w:val="both"/>
        <w:rPr>
          <w:del w:id="1924" w:author="PRINCIPALE" w:date="2019-02-14T11:25:00Z"/>
          <w:rFonts w:ascii="Times New Roman" w:hAnsi="Times New Roman" w:cs="Times New Roman"/>
          <w:color w:val="000000" w:themeColor="text1"/>
          <w:sz w:val="24"/>
        </w:rPr>
      </w:pPr>
    </w:p>
    <w:p w:rsidR="00607C46" w:rsidRPr="00607C46" w:rsidDel="00406962" w:rsidRDefault="00607C46" w:rsidP="00607C46">
      <w:pPr>
        <w:spacing w:line="240" w:lineRule="auto"/>
        <w:jc w:val="both"/>
        <w:rPr>
          <w:del w:id="1925" w:author="PRINCIPALE" w:date="2019-02-14T11:25:00Z"/>
          <w:rFonts w:ascii="Times New Roman" w:hAnsi="Times New Roman" w:cs="Times New Roman"/>
          <w:color w:val="000000" w:themeColor="text1"/>
          <w:sz w:val="24"/>
          <w:lang w:val="it-IT"/>
        </w:rPr>
      </w:pPr>
      <w:del w:id="1926" w:author="PRINCIPALE" w:date="2019-02-14T11:25:00Z">
        <w:r w:rsidRPr="00607C46" w:rsidDel="00406962">
          <w:rPr>
            <w:rFonts w:ascii="Times New Roman" w:hAnsi="Times New Roman" w:cs="Times New Roman"/>
            <w:color w:val="000000" w:themeColor="text1"/>
            <w:sz w:val="24"/>
            <w:lang w:val="it-IT"/>
          </w:rPr>
          <w:delText>Abbiamo costruito un modello di ‘Donna Celiaca’ che aiuta ad esplorare la molteplicità di sintomi di presentazione o di associazione con la Celiachia.</w:delText>
        </w:r>
        <w:r w:rsidR="005E5E91" w:rsidDel="00406962">
          <w:rPr>
            <w:rFonts w:ascii="Times New Roman" w:hAnsi="Times New Roman" w:cs="Times New Roman"/>
            <w:color w:val="000000" w:themeColor="text1"/>
            <w:sz w:val="24"/>
            <w:lang w:val="it-IT"/>
          </w:rPr>
          <w:delText xml:space="preserve"> Fig.7.1</w:delText>
        </w:r>
      </w:del>
    </w:p>
    <w:p w:rsidR="00607C46" w:rsidRPr="00607C46" w:rsidDel="00406962" w:rsidRDefault="00607C46" w:rsidP="00607C46">
      <w:pPr>
        <w:spacing w:line="240" w:lineRule="auto"/>
        <w:jc w:val="both"/>
        <w:rPr>
          <w:del w:id="1927" w:author="PRINCIPALE" w:date="2019-02-14T11:25:00Z"/>
          <w:rFonts w:ascii="Times New Roman" w:hAnsi="Times New Roman" w:cs="Times New Roman"/>
          <w:color w:val="000000" w:themeColor="text1"/>
          <w:sz w:val="24"/>
          <w:lang w:val="it-IT"/>
        </w:rPr>
      </w:pPr>
      <w:del w:id="1928" w:author="PRINCIPALE" w:date="2019-02-14T11:25:00Z">
        <w:r w:rsidRPr="00607C46" w:rsidDel="00406962">
          <w:rPr>
            <w:rFonts w:ascii="Times New Roman" w:hAnsi="Times New Roman" w:cs="Times New Roman"/>
            <w:color w:val="000000" w:themeColor="text1"/>
            <w:sz w:val="24"/>
            <w:lang w:val="it-IT"/>
          </w:rPr>
          <w:delText>E’ un manichino con sensori diffusi su tutto il corpo: sfiorando con le dita una qualsiasi zona della sua superficie corporea, la elettricità statica dei polpastrelli dell’operaore attiva specifici sensori che forniscono, in uno specchio, l’elenco di segni e sintomi associati alla malattia per quella specifica zona/organo.</w:delText>
        </w:r>
      </w:del>
    </w:p>
    <w:p w:rsidR="00607C46" w:rsidRPr="00607C46" w:rsidDel="00406962" w:rsidRDefault="00607C46" w:rsidP="00607C46">
      <w:pPr>
        <w:spacing w:line="240" w:lineRule="auto"/>
        <w:jc w:val="both"/>
        <w:rPr>
          <w:del w:id="1929" w:author="PRINCIPALE" w:date="2019-02-14T11:25:00Z"/>
          <w:rFonts w:ascii="Times New Roman" w:hAnsi="Times New Roman" w:cs="Times New Roman"/>
          <w:color w:val="000000" w:themeColor="text1"/>
          <w:sz w:val="24"/>
          <w:lang w:val="it-IT"/>
        </w:rPr>
      </w:pPr>
      <w:del w:id="1930" w:author="PRINCIPALE" w:date="2019-02-14T11:25:00Z">
        <w:r w:rsidRPr="00607C46" w:rsidDel="00406962">
          <w:rPr>
            <w:rFonts w:ascii="Times New Roman" w:hAnsi="Times New Roman" w:cs="Times New Roman"/>
            <w:color w:val="000000" w:themeColor="text1"/>
            <w:sz w:val="24"/>
            <w:lang w:val="it-IT"/>
          </w:rPr>
          <w:delText>Se sfioriamo gli occhi avremo l’elenco delle patologie oculari, con la rispettiva bibliografia. Se sfioriamo il cuore avremo l’elenco delle patologie cardiache, così toccando il fegato si evidenziano le epatopatie associate alla Celiachia.</w:delText>
        </w:r>
      </w:del>
    </w:p>
    <w:p w:rsidR="00D451E0" w:rsidRDefault="00D451E0" w:rsidP="00930E64">
      <w:pPr>
        <w:spacing w:after="0" w:line="240" w:lineRule="auto"/>
        <w:ind w:firstLine="426"/>
        <w:rPr>
          <w:rFonts w:ascii="Times New Roman" w:hAnsi="Times New Roman" w:cs="Times New Roman"/>
          <w:sz w:val="24"/>
          <w:szCs w:val="24"/>
          <w:lang w:val="it-IT"/>
        </w:rPr>
      </w:pPr>
    </w:p>
    <w:p w:rsidR="002876A1" w:rsidRDefault="00B70EF3" w:rsidP="00930E64">
      <w:pPr>
        <w:spacing w:after="0" w:line="240" w:lineRule="auto"/>
        <w:ind w:firstLine="426"/>
        <w:rPr>
          <w:rFonts w:ascii="Times New Roman" w:hAnsi="Times New Roman" w:cs="Times New Roman"/>
          <w:b/>
          <w:sz w:val="24"/>
          <w:szCs w:val="24"/>
          <w:lang w:val="it-IT"/>
        </w:rPr>
      </w:pPr>
      <w:r>
        <w:rPr>
          <w:rFonts w:ascii="Times New Roman" w:hAnsi="Times New Roman" w:cs="Times New Roman"/>
          <w:b/>
          <w:sz w:val="24"/>
          <w:szCs w:val="24"/>
          <w:lang w:val="it-IT"/>
        </w:rPr>
        <w:t xml:space="preserve">Fattori di </w:t>
      </w:r>
      <w:r w:rsidR="002876A1" w:rsidRPr="00B70EF3">
        <w:rPr>
          <w:rFonts w:ascii="Times New Roman" w:hAnsi="Times New Roman" w:cs="Times New Roman"/>
          <w:b/>
          <w:sz w:val="24"/>
          <w:szCs w:val="24"/>
          <w:lang w:val="it-IT"/>
        </w:rPr>
        <w:t>Rischi</w:t>
      </w:r>
      <w:r>
        <w:rPr>
          <w:rFonts w:ascii="Times New Roman" w:hAnsi="Times New Roman" w:cs="Times New Roman"/>
          <w:b/>
          <w:sz w:val="24"/>
          <w:szCs w:val="24"/>
          <w:lang w:val="it-IT"/>
        </w:rPr>
        <w:t>o</w:t>
      </w:r>
    </w:p>
    <w:p w:rsidR="00C9099D" w:rsidRDefault="00C9099D" w:rsidP="00930E64">
      <w:pPr>
        <w:spacing w:after="0" w:line="240" w:lineRule="auto"/>
        <w:ind w:firstLine="426"/>
        <w:rPr>
          <w:rFonts w:ascii="Times New Roman" w:hAnsi="Times New Roman" w:cs="Times New Roman"/>
          <w:b/>
          <w:sz w:val="24"/>
          <w:szCs w:val="24"/>
          <w:lang w:val="it-IT"/>
        </w:rPr>
      </w:pPr>
    </w:p>
    <w:p w:rsidR="00C9099D" w:rsidRPr="00D46FF2" w:rsidRDefault="00C9099D" w:rsidP="00930E64">
      <w:pPr>
        <w:spacing w:after="0" w:line="240" w:lineRule="auto"/>
        <w:ind w:firstLine="426"/>
        <w:rPr>
          <w:rFonts w:ascii="Times New Roman" w:hAnsi="Times New Roman" w:cs="Times New Roman"/>
          <w:sz w:val="24"/>
          <w:szCs w:val="24"/>
          <w:lang w:val="it-IT"/>
        </w:rPr>
      </w:pPr>
      <w:r w:rsidRPr="00D46FF2">
        <w:rPr>
          <w:rFonts w:ascii="Times New Roman" w:hAnsi="Times New Roman" w:cs="Times New Roman"/>
          <w:sz w:val="24"/>
          <w:szCs w:val="24"/>
          <w:lang w:val="it-IT"/>
        </w:rPr>
        <w:t>Ovviamente mangiare o non mangiare il glutine è il fattore causativo, e dunque non di rischio, della celiachia. Ma mangiarlo prima o dopo non ha alcuna influenza sulla incidenza della patologia. Latt</w:t>
      </w:r>
      <w:r w:rsidR="00D46FF2">
        <w:rPr>
          <w:rFonts w:ascii="Times New Roman" w:hAnsi="Times New Roman" w:cs="Times New Roman"/>
          <w:sz w:val="24"/>
          <w:szCs w:val="24"/>
          <w:lang w:val="it-IT"/>
        </w:rPr>
        <w:t>anti svezzati con glutine o senz</w:t>
      </w:r>
      <w:r w:rsidRPr="00D46FF2">
        <w:rPr>
          <w:rFonts w:ascii="Times New Roman" w:hAnsi="Times New Roman" w:cs="Times New Roman"/>
          <w:sz w:val="24"/>
          <w:szCs w:val="24"/>
          <w:lang w:val="it-IT"/>
        </w:rPr>
        <w:t>a glutine per un anno, alla fine hanno la stessa frequenza. Anche la quantità di glutine (la famosa epid</w:t>
      </w:r>
      <w:r w:rsidR="00D46FF2">
        <w:rPr>
          <w:rFonts w:ascii="Times New Roman" w:hAnsi="Times New Roman" w:cs="Times New Roman"/>
          <w:sz w:val="24"/>
          <w:szCs w:val="24"/>
          <w:lang w:val="it-IT"/>
        </w:rPr>
        <w:t>emia svedese) non ha alcuna inf</w:t>
      </w:r>
      <w:r w:rsidRPr="00D46FF2">
        <w:rPr>
          <w:rFonts w:ascii="Times New Roman" w:hAnsi="Times New Roman" w:cs="Times New Roman"/>
          <w:sz w:val="24"/>
          <w:szCs w:val="24"/>
          <w:lang w:val="it-IT"/>
        </w:rPr>
        <w:t>luenza certa sull’incidenza della celiach</w:t>
      </w:r>
      <w:r w:rsidR="00D46FF2">
        <w:rPr>
          <w:rFonts w:ascii="Times New Roman" w:hAnsi="Times New Roman" w:cs="Times New Roman"/>
          <w:sz w:val="24"/>
          <w:szCs w:val="24"/>
          <w:lang w:val="it-IT"/>
        </w:rPr>
        <w:t>ia. Parimenti l’esporre il latta</w:t>
      </w:r>
      <w:r w:rsidRPr="00D46FF2">
        <w:rPr>
          <w:rFonts w:ascii="Times New Roman" w:hAnsi="Times New Roman" w:cs="Times New Roman"/>
          <w:sz w:val="24"/>
          <w:szCs w:val="24"/>
          <w:lang w:val="it-IT"/>
        </w:rPr>
        <w:t>nte ad un periodo ‘finestra’ dai 4 ai 6 mesi’ con il glutine mentre il bambino è allattato, non ha alcun impatto sulla celiachia. Tutte queste manovre, oggetto di lunghi</w:t>
      </w:r>
      <w:r w:rsidR="00D46FF2">
        <w:rPr>
          <w:rFonts w:ascii="Times New Roman" w:hAnsi="Times New Roman" w:cs="Times New Roman"/>
          <w:sz w:val="24"/>
          <w:szCs w:val="24"/>
          <w:lang w:val="it-IT"/>
        </w:rPr>
        <w:t xml:space="preserve"> e </w:t>
      </w:r>
      <w:r w:rsidRPr="00D46FF2">
        <w:rPr>
          <w:rFonts w:ascii="Times New Roman" w:hAnsi="Times New Roman" w:cs="Times New Roman"/>
          <w:sz w:val="24"/>
          <w:szCs w:val="24"/>
          <w:lang w:val="it-IT"/>
        </w:rPr>
        <w:t>complessi studi, non possono avere alcun impatto sulla frequenz</w:t>
      </w:r>
      <w:r w:rsidR="00D46FF2">
        <w:rPr>
          <w:rFonts w:ascii="Times New Roman" w:hAnsi="Times New Roman" w:cs="Times New Roman"/>
          <w:sz w:val="24"/>
          <w:szCs w:val="24"/>
          <w:lang w:val="it-IT"/>
        </w:rPr>
        <w:t>a di celiachia, in quanto già d</w:t>
      </w:r>
      <w:r w:rsidRPr="00D46FF2">
        <w:rPr>
          <w:rFonts w:ascii="Times New Roman" w:hAnsi="Times New Roman" w:cs="Times New Roman"/>
          <w:sz w:val="24"/>
          <w:szCs w:val="24"/>
          <w:lang w:val="it-IT"/>
        </w:rPr>
        <w:t>a più di 20 anni, gli studi sui gemelli identici e non-identici hanno chiarito che quello che conta di più è la familiarità ed il profilo genomico dell’individuo.</w:t>
      </w:r>
    </w:p>
    <w:p w:rsidR="00C9099D" w:rsidRDefault="00C9099D" w:rsidP="00930E64">
      <w:pPr>
        <w:spacing w:after="0" w:line="240" w:lineRule="auto"/>
        <w:ind w:firstLine="426"/>
        <w:rPr>
          <w:rFonts w:ascii="Times New Roman" w:hAnsi="Times New Roman" w:cs="Times New Roman"/>
          <w:sz w:val="24"/>
          <w:szCs w:val="24"/>
          <w:lang w:val="it-IT"/>
        </w:rPr>
      </w:pPr>
      <w:r w:rsidRPr="00D46FF2">
        <w:rPr>
          <w:rFonts w:ascii="Times New Roman" w:hAnsi="Times New Roman" w:cs="Times New Roman"/>
          <w:sz w:val="24"/>
          <w:szCs w:val="24"/>
          <w:lang w:val="it-IT"/>
        </w:rPr>
        <w:t xml:space="preserve">L’allattamento al seno protegge da malattie infettive e da allergie alimentari, non </w:t>
      </w:r>
      <w:r w:rsidR="00D46FF2" w:rsidRPr="00D46FF2">
        <w:rPr>
          <w:rFonts w:ascii="Times New Roman" w:hAnsi="Times New Roman" w:cs="Times New Roman"/>
          <w:sz w:val="24"/>
          <w:szCs w:val="24"/>
          <w:lang w:val="it-IT"/>
        </w:rPr>
        <w:t>ha impatto sulla frequenza finale ma può ritardare l’inizio dei sintomi a dopo il primo anno di vita.</w:t>
      </w:r>
    </w:p>
    <w:p w:rsidR="00D46FF2" w:rsidRDefault="00D46FF2"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Abbiamo recentemente dimostrato che le infezioni nei primi due anni di vita, che precedono in media la diagnosi di celiachia, sono un fattore di rischio rilevante. Piccoli bambini, con la predisposizione genetica specifica, che hanno ripetute infezioni del tratto respiratorio mostrano un </w:t>
      </w:r>
      <w:r>
        <w:rPr>
          <w:rFonts w:ascii="Times New Roman" w:hAnsi="Times New Roman" w:cs="Times New Roman"/>
          <w:sz w:val="24"/>
          <w:szCs w:val="24"/>
          <w:lang w:val="it-IT"/>
        </w:rPr>
        <w:lastRenderedPageBreak/>
        <w:t>rischio 4 volte più alto di manifestare la celiachia. Le infezioni del tratto gastroenterico non sembrano avere invece una grande rilevanza.</w:t>
      </w:r>
    </w:p>
    <w:p w:rsidR="00EB2E11" w:rsidRDefault="00CD1AFF">
      <w:pPr>
        <w:ind w:firstLine="426"/>
        <w:rPr>
          <w:ins w:id="1931" w:author="Luigi Iuppariello" w:date="2019-02-23T18:52:00Z"/>
          <w:rFonts w:ascii="Times New Roman" w:hAnsi="Times New Roman" w:cs="Times New Roman"/>
          <w:sz w:val="24"/>
          <w:szCs w:val="24"/>
          <w:lang w:val="it-IT"/>
        </w:rPr>
      </w:pPr>
      <w:ins w:id="1932" w:author="Luigi Iuppariello" w:date="2019-02-23T18:44:00Z">
        <w:r>
          <w:rPr>
            <w:rFonts w:ascii="Times New Roman" w:hAnsi="Times New Roman" w:cs="Times New Roman"/>
            <w:sz w:val="24"/>
            <w:szCs w:val="24"/>
            <w:lang w:val="it-IT"/>
          </w:rPr>
          <w:t xml:space="preserve">I grandi progressi della biologia molecolare hanno </w:t>
        </w:r>
      </w:ins>
      <w:del w:id="1933" w:author="Luigi Iuppariello" w:date="2019-02-23T18:44:00Z">
        <w:r w:rsidR="00D46FF2" w:rsidDel="00CD1AFF">
          <w:rPr>
            <w:rFonts w:ascii="Times New Roman" w:hAnsi="Times New Roman" w:cs="Times New Roman"/>
            <w:sz w:val="24"/>
            <w:szCs w:val="24"/>
            <w:lang w:val="it-IT"/>
          </w:rPr>
          <w:delText>Si studia</w:delText>
        </w:r>
      </w:del>
      <w:ins w:id="1934" w:author="Luigi Iuppariello" w:date="2019-02-23T18:43:00Z">
        <w:r>
          <w:rPr>
            <w:rFonts w:ascii="Times New Roman" w:hAnsi="Times New Roman" w:cs="Times New Roman"/>
            <w:sz w:val="24"/>
            <w:szCs w:val="24"/>
            <w:lang w:val="it-IT"/>
          </w:rPr>
          <w:t>recentemente</w:t>
        </w:r>
      </w:ins>
      <w:r w:rsidR="00D46FF2">
        <w:rPr>
          <w:rFonts w:ascii="Times New Roman" w:hAnsi="Times New Roman" w:cs="Times New Roman"/>
          <w:sz w:val="24"/>
          <w:szCs w:val="24"/>
          <w:lang w:val="it-IT"/>
        </w:rPr>
        <w:t xml:space="preserve"> </w:t>
      </w:r>
      <w:del w:id="1935" w:author="Luigi Iuppariello" w:date="2019-02-23T18:44:00Z">
        <w:r w:rsidR="00D46FF2" w:rsidDel="00CD1AFF">
          <w:rPr>
            <w:rFonts w:ascii="Times New Roman" w:hAnsi="Times New Roman" w:cs="Times New Roman"/>
            <w:sz w:val="24"/>
            <w:szCs w:val="24"/>
            <w:lang w:val="it-IT"/>
          </w:rPr>
          <w:delText xml:space="preserve">ora intensamente le </w:delText>
        </w:r>
      </w:del>
      <w:ins w:id="1936" w:author="Luigi Iuppariello" w:date="2019-02-23T18:44:00Z">
        <w:r>
          <w:rPr>
            <w:rFonts w:ascii="Times New Roman" w:hAnsi="Times New Roman" w:cs="Times New Roman"/>
            <w:sz w:val="24"/>
            <w:szCs w:val="24"/>
            <w:lang w:val="it-IT"/>
          </w:rPr>
          <w:t xml:space="preserve">permesso di studiare le </w:t>
        </w:r>
      </w:ins>
      <w:r w:rsidR="00D46FF2">
        <w:rPr>
          <w:rFonts w:ascii="Times New Roman" w:hAnsi="Times New Roman" w:cs="Times New Roman"/>
          <w:sz w:val="24"/>
          <w:szCs w:val="24"/>
          <w:lang w:val="it-IT"/>
        </w:rPr>
        <w:t xml:space="preserve">grandi popolazioni di virus e batteri che l’uomo ospita nell’intestino (il microbioma) ed alcuni ricercatori hanno evidenziato che il microbioma dei celiaci è diverso da quello dei non-celiaci. Ma è necessario considerare che tutto il tratto intestinale di un individuo con atrofia dei villi intestinali e severa infiammazione è danneggiato nei celiaci e questo non può non avere un notevole impatto sulla ospitalità dei microbi che ci accompagnano. La ‘disbiosi’ (peculiare distribuzione delle famiglie batteriche del microbioma) è una condizione che accompagna sempre l’individuo, a seconda della sua alimentazione, dell’ambiente in cui vive, </w:t>
      </w:r>
      <w:r w:rsidR="00461145">
        <w:rPr>
          <w:rFonts w:ascii="Times New Roman" w:hAnsi="Times New Roman" w:cs="Times New Roman"/>
          <w:sz w:val="24"/>
          <w:szCs w:val="24"/>
          <w:lang w:val="it-IT"/>
        </w:rPr>
        <w:t xml:space="preserve">delle patologie e dei sintomi che sviluppa e non può e non può essere una condizione specifica della celiachia. Quando il soggetto celiaco è curato con la dieta priva di glutine </w:t>
      </w:r>
      <w:ins w:id="1937" w:author="Luigi Iuppariello" w:date="2019-02-23T18:45:00Z">
        <w:r>
          <w:rPr>
            <w:rFonts w:ascii="Times New Roman" w:hAnsi="Times New Roman" w:cs="Times New Roman"/>
            <w:sz w:val="24"/>
            <w:szCs w:val="24"/>
            <w:lang w:val="it-IT"/>
          </w:rPr>
          <w:t>,</w:t>
        </w:r>
      </w:ins>
      <w:del w:id="1938" w:author="PRINCIPALE" w:date="2019-02-14T14:19:00Z">
        <w:r w:rsidR="00461145" w:rsidDel="00CF6449">
          <w:rPr>
            <w:rFonts w:ascii="Times New Roman" w:hAnsi="Times New Roman" w:cs="Times New Roman"/>
            <w:sz w:val="24"/>
            <w:szCs w:val="24"/>
            <w:lang w:val="it-IT"/>
          </w:rPr>
          <w:delText xml:space="preserve">tutte </w:delText>
        </w:r>
      </w:del>
      <w:r w:rsidR="00461145">
        <w:rPr>
          <w:rFonts w:ascii="Times New Roman" w:hAnsi="Times New Roman" w:cs="Times New Roman"/>
          <w:sz w:val="24"/>
          <w:szCs w:val="24"/>
          <w:lang w:val="it-IT"/>
        </w:rPr>
        <w:t>le sue funzioni digestive e di motilità gastrointestinale ritornano perfettamente nella norma</w:t>
      </w:r>
      <w:ins w:id="1939" w:author="PRINCIPALE" w:date="2019-02-14T14:20:00Z">
        <w:r w:rsidR="00CF6449">
          <w:rPr>
            <w:rFonts w:ascii="Times New Roman" w:hAnsi="Times New Roman" w:cs="Times New Roman"/>
            <w:sz w:val="24"/>
            <w:szCs w:val="24"/>
            <w:lang w:val="it-IT"/>
          </w:rPr>
          <w:t xml:space="preserve">, mentre potrebbe non essere lo stesso per quanto riguarda il </w:t>
        </w:r>
        <w:del w:id="1940" w:author="Luigi Iuppariello" w:date="2019-02-23T18:46:00Z">
          <w:r w:rsidR="00CF6449" w:rsidDel="00CD1AFF">
            <w:rPr>
              <w:rFonts w:ascii="Times New Roman" w:hAnsi="Times New Roman" w:cs="Times New Roman"/>
              <w:sz w:val="24"/>
              <w:szCs w:val="24"/>
              <w:lang w:val="it-IT"/>
            </w:rPr>
            <w:delText>microbiot</w:delText>
          </w:r>
        </w:del>
        <w:del w:id="1941" w:author="Luigi Iuppariello" w:date="2019-02-23T18:45:00Z">
          <w:r w:rsidR="00CF6449" w:rsidDel="00CD1AFF">
            <w:rPr>
              <w:rFonts w:ascii="Times New Roman" w:hAnsi="Times New Roman" w:cs="Times New Roman"/>
              <w:sz w:val="24"/>
              <w:szCs w:val="24"/>
              <w:lang w:val="it-IT"/>
            </w:rPr>
            <w:delText>a</w:delText>
          </w:r>
        </w:del>
      </w:ins>
      <w:ins w:id="1942" w:author="Luigi Iuppariello" w:date="2019-02-23T18:46:00Z">
        <w:r>
          <w:rPr>
            <w:rFonts w:ascii="Times New Roman" w:hAnsi="Times New Roman" w:cs="Times New Roman"/>
            <w:sz w:val="24"/>
            <w:szCs w:val="24"/>
            <w:lang w:val="it-IT"/>
          </w:rPr>
          <w:t>microbioma</w:t>
        </w:r>
      </w:ins>
      <w:ins w:id="1943" w:author="Luigi Iuppariello" w:date="2019-02-23T18:45:00Z">
        <w:r>
          <w:rPr>
            <w:rFonts w:ascii="Times New Roman" w:hAnsi="Times New Roman" w:cs="Times New Roman"/>
            <w:sz w:val="24"/>
            <w:szCs w:val="24"/>
            <w:lang w:val="it-IT"/>
          </w:rPr>
          <w:t>m</w:t>
        </w:r>
      </w:ins>
      <w:ins w:id="1944" w:author="PRINCIPALE" w:date="2019-02-14T14:20:00Z">
        <w:r w:rsidR="00CF6449">
          <w:rPr>
            <w:rFonts w:ascii="Times New Roman" w:hAnsi="Times New Roman" w:cs="Times New Roman"/>
            <w:sz w:val="24"/>
            <w:szCs w:val="24"/>
            <w:lang w:val="it-IT"/>
          </w:rPr>
          <w:t xml:space="preserve"> intestinale.</w:t>
        </w:r>
      </w:ins>
      <w:ins w:id="1945" w:author="PRINCIPALE" w:date="2019-02-14T12:40:00Z">
        <w:r w:rsidR="009F499D">
          <w:rPr>
            <w:rFonts w:ascii="Times New Roman" w:hAnsi="Times New Roman" w:cs="Times New Roman"/>
            <w:sz w:val="24"/>
            <w:szCs w:val="24"/>
            <w:lang w:val="it-IT"/>
          </w:rPr>
          <w:t xml:space="preserve"> </w:t>
        </w:r>
      </w:ins>
      <w:ins w:id="1946" w:author="PRINCIPALE" w:date="2019-02-14T14:27:00Z">
        <w:r w:rsidR="00FC7F3D">
          <w:rPr>
            <w:rFonts w:ascii="Times New Roman" w:hAnsi="Times New Roman" w:cs="Times New Roman"/>
            <w:sz w:val="24"/>
            <w:szCs w:val="24"/>
            <w:lang w:val="it-IT"/>
          </w:rPr>
          <w:t>È oggi ampiamente riconosciuto che il microbio</w:t>
        </w:r>
      </w:ins>
      <w:ins w:id="1947" w:author="Luigi Iuppariello" w:date="2019-02-23T18:45:00Z">
        <w:r>
          <w:rPr>
            <w:rFonts w:ascii="Times New Roman" w:hAnsi="Times New Roman" w:cs="Times New Roman"/>
            <w:sz w:val="24"/>
            <w:szCs w:val="24"/>
            <w:lang w:val="it-IT"/>
          </w:rPr>
          <w:t>m</w:t>
        </w:r>
      </w:ins>
      <w:ins w:id="1948" w:author="PRINCIPALE" w:date="2019-02-14T14:27:00Z">
        <w:del w:id="1949" w:author="Luigi Iuppariello" w:date="2019-02-23T18:45:00Z">
          <w:r w:rsidR="00FC7F3D" w:rsidDel="00CD1AFF">
            <w:rPr>
              <w:rFonts w:ascii="Times New Roman" w:hAnsi="Times New Roman" w:cs="Times New Roman"/>
              <w:sz w:val="24"/>
              <w:szCs w:val="24"/>
              <w:lang w:val="it-IT"/>
            </w:rPr>
            <w:delText>t</w:delText>
          </w:r>
        </w:del>
        <w:r w:rsidR="00FC7F3D">
          <w:rPr>
            <w:rFonts w:ascii="Times New Roman" w:hAnsi="Times New Roman" w:cs="Times New Roman"/>
            <w:sz w:val="24"/>
            <w:szCs w:val="24"/>
            <w:lang w:val="it-IT"/>
          </w:rPr>
          <w:t>a può giocare un ruolo importante nel dare inizio e perpetuare infiammazione intestinale in numerose condizioni croniche.</w:t>
        </w:r>
        <w:del w:id="1950" w:author="Luigi Iuppariello" w:date="2019-02-23T18:46:00Z">
          <w:r w:rsidR="00FC7F3D" w:rsidDel="00CD1AFF">
            <w:rPr>
              <w:rFonts w:ascii="Times New Roman" w:hAnsi="Times New Roman" w:cs="Times New Roman"/>
              <w:sz w:val="24"/>
              <w:szCs w:val="24"/>
              <w:lang w:val="it-IT"/>
            </w:rPr>
            <w:delText xml:space="preserve"> Diversi studi riportano una disbiosi intestinale in pazienti celiaci, sia trattati che non trattati con dieta aglutinata, comparati a controlli sani e </w:delText>
          </w:r>
        </w:del>
      </w:ins>
      <w:ins w:id="1951" w:author="PRINCIPALE" w:date="2019-02-14T14:31:00Z">
        <w:del w:id="1952" w:author="Luigi Iuppariello" w:date="2019-02-23T18:46:00Z">
          <w:r w:rsidR="00FC7F3D" w:rsidDel="00CD1AFF">
            <w:rPr>
              <w:rFonts w:ascii="Times New Roman" w:hAnsi="Times New Roman" w:cs="Times New Roman"/>
              <w:sz w:val="24"/>
              <w:szCs w:val="24"/>
              <w:lang w:val="it-IT"/>
            </w:rPr>
            <w:delText>che gli individui celiaci, sottoposti a dieta priva di glutine non recuperano completamente il microbiota</w:delText>
          </w:r>
        </w:del>
      </w:ins>
      <w:ins w:id="1953" w:author="Luigi Iuppariello" w:date="2019-02-23T18:46:00Z">
        <w:r>
          <w:rPr>
            <w:rFonts w:ascii="Times New Roman" w:hAnsi="Times New Roman" w:cs="Times New Roman"/>
            <w:sz w:val="24"/>
            <w:szCs w:val="24"/>
            <w:lang w:val="it-IT"/>
          </w:rPr>
          <w:t>microbioma</w:t>
        </w:r>
      </w:ins>
      <w:ins w:id="1954" w:author="PRINCIPALE" w:date="2019-02-14T14:31:00Z">
        <w:del w:id="1955" w:author="Luigi Iuppariello" w:date="2019-02-23T18:46:00Z">
          <w:r w:rsidR="00FC7F3D" w:rsidDel="00CD1AFF">
            <w:rPr>
              <w:rFonts w:ascii="Times New Roman" w:hAnsi="Times New Roman" w:cs="Times New Roman"/>
              <w:sz w:val="24"/>
              <w:szCs w:val="24"/>
              <w:lang w:val="it-IT"/>
            </w:rPr>
            <w:delText xml:space="preserve"> intestinale che aveva</w:delText>
          </w:r>
        </w:del>
      </w:ins>
      <w:ins w:id="1956" w:author="PRINCIPALE" w:date="2019-02-14T14:32:00Z">
        <w:del w:id="1957" w:author="Luigi Iuppariello" w:date="2019-02-23T18:46:00Z">
          <w:r w:rsidR="00FC7F3D" w:rsidDel="00CD1AFF">
            <w:rPr>
              <w:rFonts w:ascii="Times New Roman" w:hAnsi="Times New Roman" w:cs="Times New Roman"/>
              <w:sz w:val="24"/>
              <w:szCs w:val="24"/>
              <w:lang w:val="it-IT"/>
            </w:rPr>
            <w:delText>no</w:delText>
          </w:r>
        </w:del>
      </w:ins>
      <w:ins w:id="1958" w:author="PRINCIPALE" w:date="2019-02-14T14:31:00Z">
        <w:del w:id="1959" w:author="Luigi Iuppariello" w:date="2019-02-23T18:46:00Z">
          <w:r w:rsidR="00FC7F3D" w:rsidDel="00CD1AFF">
            <w:rPr>
              <w:rFonts w:ascii="Times New Roman" w:hAnsi="Times New Roman" w:cs="Times New Roman"/>
              <w:sz w:val="24"/>
              <w:szCs w:val="24"/>
              <w:lang w:val="it-IT"/>
            </w:rPr>
            <w:delText xml:space="preserve"> prima della comparsa di celiachia né un microbioma simile a quello di individui non affetti da celiachia (Schippa, 2010).</w:delText>
          </w:r>
        </w:del>
      </w:ins>
      <w:ins w:id="1960" w:author="PRINCIPALE" w:date="2019-02-14T14:32:00Z">
        <w:del w:id="1961" w:author="Luigi Iuppariello" w:date="2019-02-23T18:46:00Z">
          <w:r w:rsidR="00FC7F3D" w:rsidDel="00CD1AFF">
            <w:rPr>
              <w:rFonts w:ascii="Times New Roman" w:hAnsi="Times New Roman" w:cs="Times New Roman"/>
              <w:sz w:val="24"/>
              <w:szCs w:val="24"/>
              <w:lang w:val="it-IT"/>
            </w:rPr>
            <w:delText xml:space="preserve"> Pazienti celiaci con sintomi gastrointestinali sembrano avere inoltre un differente microbiota</w:delText>
          </w:r>
        </w:del>
      </w:ins>
      <w:ins w:id="1962" w:author="Luigi Iuppariello" w:date="2019-02-23T18:46:00Z">
        <w:r>
          <w:rPr>
            <w:rFonts w:ascii="Times New Roman" w:hAnsi="Times New Roman" w:cs="Times New Roman"/>
            <w:sz w:val="24"/>
            <w:szCs w:val="24"/>
            <w:lang w:val="it-IT"/>
          </w:rPr>
          <w:t>microbioma</w:t>
        </w:r>
      </w:ins>
      <w:ins w:id="1963" w:author="PRINCIPALE" w:date="2019-02-14T14:32:00Z">
        <w:del w:id="1964" w:author="Luigi Iuppariello" w:date="2019-02-23T18:46:00Z">
          <w:r w:rsidR="00FC7F3D" w:rsidDel="00CD1AFF">
            <w:rPr>
              <w:rFonts w:ascii="Times New Roman" w:hAnsi="Times New Roman" w:cs="Times New Roman"/>
              <w:sz w:val="24"/>
              <w:szCs w:val="24"/>
              <w:lang w:val="it-IT"/>
            </w:rPr>
            <w:delText xml:space="preserve"> intestinale se comparato a quello di pazienti con dermatite erpetiforme o controlli, suggerendo che </w:delText>
          </w:r>
        </w:del>
      </w:ins>
      <w:ins w:id="1965" w:author="PRINCIPALE" w:date="2019-02-14T14:34:00Z">
        <w:del w:id="1966" w:author="Luigi Iuppariello" w:date="2019-02-23T18:46:00Z">
          <w:r w:rsidR="00FC7F3D" w:rsidDel="00CD1AFF">
            <w:rPr>
              <w:rFonts w:ascii="Times New Roman" w:hAnsi="Times New Roman" w:cs="Times New Roman"/>
              <w:sz w:val="24"/>
              <w:szCs w:val="24"/>
              <w:lang w:val="it-IT"/>
            </w:rPr>
            <w:delText>differenti pattern microbiologici duodenali (Pirjo Wacklin, 2013)</w:delText>
          </w:r>
        </w:del>
      </w:ins>
      <w:ins w:id="1967" w:author="PRINCIPALE" w:date="2019-02-14T14:32:00Z">
        <w:del w:id="1968" w:author="Luigi Iuppariello" w:date="2019-02-23T18:46:00Z">
          <w:r w:rsidR="00FC7F3D" w:rsidDel="00CD1AFF">
            <w:rPr>
              <w:rFonts w:ascii="Times New Roman" w:hAnsi="Times New Roman" w:cs="Times New Roman"/>
              <w:sz w:val="24"/>
              <w:szCs w:val="24"/>
              <w:lang w:val="it-IT"/>
            </w:rPr>
            <w:delText xml:space="preserve"> possa</w:delText>
          </w:r>
        </w:del>
      </w:ins>
      <w:ins w:id="1969" w:author="PRINCIPALE" w:date="2019-02-14T14:35:00Z">
        <w:del w:id="1970" w:author="Luigi Iuppariello" w:date="2019-02-23T18:46:00Z">
          <w:r w:rsidR="00FC7F3D" w:rsidDel="00CD1AFF">
            <w:rPr>
              <w:rFonts w:ascii="Times New Roman" w:hAnsi="Times New Roman" w:cs="Times New Roman"/>
              <w:sz w:val="24"/>
              <w:szCs w:val="24"/>
              <w:lang w:val="it-IT"/>
            </w:rPr>
            <w:delText>no</w:delText>
          </w:r>
        </w:del>
      </w:ins>
      <w:ins w:id="1971" w:author="PRINCIPALE" w:date="2019-02-14T14:32:00Z">
        <w:del w:id="1972" w:author="Luigi Iuppariello" w:date="2019-02-23T18:46:00Z">
          <w:r w:rsidR="00FC7F3D" w:rsidDel="00CD1AFF">
            <w:rPr>
              <w:rFonts w:ascii="Times New Roman" w:hAnsi="Times New Roman" w:cs="Times New Roman"/>
              <w:sz w:val="24"/>
              <w:szCs w:val="24"/>
              <w:lang w:val="it-IT"/>
            </w:rPr>
            <w:delText xml:space="preserve"> essere coinvolti nelle diverse manifestazioni di malattia.</w:delText>
          </w:r>
        </w:del>
      </w:ins>
      <w:ins w:id="1973" w:author="Luigi Iuppariello" w:date="2019-02-23T18:47:00Z">
        <w:r w:rsidR="00EB2E11">
          <w:rPr>
            <w:rFonts w:ascii="Times New Roman" w:hAnsi="Times New Roman" w:cs="Times New Roman"/>
            <w:sz w:val="24"/>
            <w:szCs w:val="24"/>
            <w:lang w:val="it-IT"/>
          </w:rPr>
          <w:t xml:space="preserve">Sembra che </w:t>
        </w:r>
      </w:ins>
      <w:ins w:id="1974" w:author="PRINCIPALE" w:date="2019-02-14T14:32:00Z">
        <w:del w:id="1975" w:author="Luigi Iuppariello" w:date="2019-02-23T18:47:00Z">
          <w:r w:rsidR="00FC7F3D" w:rsidDel="00CD1AFF">
            <w:rPr>
              <w:rFonts w:ascii="Times New Roman" w:hAnsi="Times New Roman" w:cs="Times New Roman"/>
              <w:sz w:val="24"/>
              <w:szCs w:val="24"/>
              <w:lang w:val="it-IT"/>
            </w:rPr>
            <w:delText xml:space="preserve"> </w:delText>
          </w:r>
        </w:del>
      </w:ins>
      <w:ins w:id="1976" w:author="PRINCIPALE" w:date="2019-02-14T14:36:00Z">
        <w:del w:id="1977" w:author="Luigi Iuppariello" w:date="2019-02-23T18:47:00Z">
          <w:r w:rsidR="00FC7F3D" w:rsidDel="00CD1AFF">
            <w:rPr>
              <w:rFonts w:ascii="Times New Roman" w:hAnsi="Times New Roman" w:cs="Times New Roman"/>
              <w:sz w:val="24"/>
              <w:szCs w:val="24"/>
              <w:lang w:val="it-IT"/>
            </w:rPr>
            <w:delText xml:space="preserve">Inoltre </w:delText>
          </w:r>
        </w:del>
        <w:r w:rsidR="00FC7F3D">
          <w:rPr>
            <w:rFonts w:ascii="Times New Roman" w:hAnsi="Times New Roman" w:cs="Times New Roman"/>
            <w:sz w:val="24"/>
            <w:szCs w:val="24"/>
            <w:lang w:val="it-IT"/>
          </w:rPr>
          <w:t xml:space="preserve">un </w:t>
        </w:r>
        <w:del w:id="1978" w:author="Luigi Iuppariello" w:date="2019-02-23T18:46:00Z">
          <w:r w:rsidR="00FC7F3D" w:rsidDel="00CD1AFF">
            <w:rPr>
              <w:rFonts w:ascii="Times New Roman" w:hAnsi="Times New Roman" w:cs="Times New Roman"/>
              <w:sz w:val="24"/>
              <w:szCs w:val="24"/>
              <w:lang w:val="it-IT"/>
            </w:rPr>
            <w:delText>microbiota</w:delText>
          </w:r>
        </w:del>
      </w:ins>
      <w:ins w:id="1979" w:author="Luigi Iuppariello" w:date="2019-02-23T18:46:00Z">
        <w:r>
          <w:rPr>
            <w:rFonts w:ascii="Times New Roman" w:hAnsi="Times New Roman" w:cs="Times New Roman"/>
            <w:sz w:val="24"/>
            <w:szCs w:val="24"/>
            <w:lang w:val="it-IT"/>
          </w:rPr>
          <w:t>microbioma</w:t>
        </w:r>
      </w:ins>
      <w:ins w:id="1980" w:author="PRINCIPALE" w:date="2019-02-14T14:36:00Z">
        <w:r w:rsidR="00FC7F3D">
          <w:rPr>
            <w:rFonts w:ascii="Times New Roman" w:hAnsi="Times New Roman" w:cs="Times New Roman"/>
            <w:sz w:val="24"/>
            <w:szCs w:val="24"/>
            <w:lang w:val="it-IT"/>
          </w:rPr>
          <w:t xml:space="preserve"> </w:t>
        </w:r>
      </w:ins>
      <w:ins w:id="1981" w:author="Luigi Iuppariello" w:date="2019-02-23T18:47:00Z">
        <w:r w:rsidR="00EB2E11">
          <w:rPr>
            <w:rFonts w:ascii="Times New Roman" w:hAnsi="Times New Roman" w:cs="Times New Roman"/>
            <w:sz w:val="24"/>
            <w:szCs w:val="24"/>
            <w:lang w:val="it-IT"/>
          </w:rPr>
          <w:t>squilibrato</w:t>
        </w:r>
      </w:ins>
      <w:ins w:id="1982" w:author="PRINCIPALE" w:date="2019-02-14T14:36:00Z">
        <w:del w:id="1983" w:author="Luigi Iuppariello" w:date="2019-02-23T18:47:00Z">
          <w:r w:rsidR="00FC7F3D" w:rsidDel="00EB2E11">
            <w:rPr>
              <w:rFonts w:ascii="Times New Roman" w:hAnsi="Times New Roman" w:cs="Times New Roman"/>
              <w:sz w:val="24"/>
              <w:szCs w:val="24"/>
              <w:lang w:val="it-IT"/>
            </w:rPr>
            <w:delText>disbiotico</w:delText>
          </w:r>
        </w:del>
        <w:r w:rsidR="00FC7F3D">
          <w:rPr>
            <w:rFonts w:ascii="Times New Roman" w:hAnsi="Times New Roman" w:cs="Times New Roman"/>
            <w:sz w:val="24"/>
            <w:szCs w:val="24"/>
            <w:lang w:val="it-IT"/>
          </w:rPr>
          <w:t xml:space="preserve"> </w:t>
        </w:r>
        <w:del w:id="1984" w:author="Luigi Iuppariello" w:date="2019-02-23T18:48:00Z">
          <w:r w:rsidR="00FC7F3D" w:rsidDel="00EB2E11">
            <w:rPr>
              <w:rFonts w:ascii="Times New Roman" w:hAnsi="Times New Roman" w:cs="Times New Roman"/>
              <w:sz w:val="24"/>
              <w:szCs w:val="24"/>
              <w:lang w:val="it-IT"/>
            </w:rPr>
            <w:delText xml:space="preserve">sembra essere </w:delText>
          </w:r>
        </w:del>
      </w:ins>
      <w:ins w:id="1985" w:author="Luigi Iuppariello" w:date="2019-02-23T18:48:00Z">
        <w:r w:rsidR="00EB2E11">
          <w:rPr>
            <w:rFonts w:ascii="Times New Roman" w:hAnsi="Times New Roman" w:cs="Times New Roman"/>
            <w:sz w:val="24"/>
            <w:szCs w:val="24"/>
            <w:lang w:val="it-IT"/>
          </w:rPr>
          <w:t xml:space="preserve">sia </w:t>
        </w:r>
      </w:ins>
      <w:ins w:id="1986" w:author="PRINCIPALE" w:date="2019-02-14T14:36:00Z">
        <w:r w:rsidR="00FC7F3D">
          <w:rPr>
            <w:rFonts w:ascii="Times New Roman" w:hAnsi="Times New Roman" w:cs="Times New Roman"/>
            <w:sz w:val="24"/>
            <w:szCs w:val="24"/>
            <w:lang w:val="it-IT"/>
          </w:rPr>
          <w:t xml:space="preserve">associato </w:t>
        </w:r>
      </w:ins>
      <w:ins w:id="1987" w:author="Luigi Iuppariello" w:date="2019-02-23T18:48:00Z">
        <w:r w:rsidR="00EB2E11">
          <w:rPr>
            <w:rFonts w:ascii="Times New Roman" w:hAnsi="Times New Roman" w:cs="Times New Roman"/>
            <w:sz w:val="24"/>
            <w:szCs w:val="24"/>
            <w:lang w:val="it-IT"/>
          </w:rPr>
          <w:t>a</w:t>
        </w:r>
      </w:ins>
      <w:ins w:id="1988" w:author="PRINCIPALE" w:date="2019-02-14T14:36:00Z">
        <w:del w:id="1989" w:author="Luigi Iuppariello" w:date="2019-02-23T18:48:00Z">
          <w:r w:rsidR="00FC7F3D" w:rsidDel="00EB2E11">
            <w:rPr>
              <w:rFonts w:ascii="Times New Roman" w:hAnsi="Times New Roman" w:cs="Times New Roman"/>
              <w:sz w:val="24"/>
              <w:szCs w:val="24"/>
              <w:lang w:val="it-IT"/>
            </w:rPr>
            <w:delText>con</w:delText>
          </w:r>
        </w:del>
        <w:r w:rsidR="00FC7F3D">
          <w:rPr>
            <w:rFonts w:ascii="Times New Roman" w:hAnsi="Times New Roman" w:cs="Times New Roman"/>
            <w:sz w:val="24"/>
            <w:szCs w:val="24"/>
            <w:lang w:val="it-IT"/>
          </w:rPr>
          <w:t xml:space="preserve"> manifestazioni gastrointestinali persistenti </w:t>
        </w:r>
      </w:ins>
      <w:ins w:id="1990" w:author="PRINCIPALE" w:date="2019-02-14T14:37:00Z">
        <w:r w:rsidR="008A3EF9">
          <w:rPr>
            <w:rFonts w:ascii="Times New Roman" w:hAnsi="Times New Roman" w:cs="Times New Roman"/>
            <w:sz w:val="24"/>
            <w:szCs w:val="24"/>
            <w:lang w:val="it-IT"/>
          </w:rPr>
          <w:t>in pazienti celiaci in trattamento dietoterapeutico</w:t>
        </w:r>
        <w:del w:id="1991" w:author="Luigi Iuppariello" w:date="2019-02-23T18:48:00Z">
          <w:r w:rsidR="008A3EF9" w:rsidDel="00EB2E11">
            <w:rPr>
              <w:rFonts w:ascii="Times New Roman" w:hAnsi="Times New Roman" w:cs="Times New Roman"/>
              <w:sz w:val="24"/>
              <w:szCs w:val="24"/>
              <w:lang w:val="it-IT"/>
            </w:rPr>
            <w:delText xml:space="preserve"> suggerendo una sua implicazione patogenetica in alcuni particolari casi</w:delText>
          </w:r>
        </w:del>
        <w:r w:rsidR="008A3EF9">
          <w:rPr>
            <w:rFonts w:ascii="Times New Roman" w:hAnsi="Times New Roman" w:cs="Times New Roman"/>
            <w:sz w:val="24"/>
            <w:szCs w:val="24"/>
            <w:lang w:val="it-IT"/>
          </w:rPr>
          <w:t xml:space="preserve">; </w:t>
        </w:r>
      </w:ins>
      <w:ins w:id="1992" w:author="PRINCIPALE" w:date="2019-02-14T14:42:00Z">
        <w:r w:rsidR="008A3EF9">
          <w:rPr>
            <w:rFonts w:ascii="Times New Roman" w:hAnsi="Times New Roman" w:cs="Times New Roman"/>
            <w:sz w:val="24"/>
            <w:szCs w:val="24"/>
            <w:lang w:val="it-IT"/>
          </w:rPr>
          <w:t>d’altro canto</w:t>
        </w:r>
      </w:ins>
      <w:ins w:id="1993" w:author="PRINCIPALE" w:date="2019-02-14T14:37:00Z">
        <w:r w:rsidR="008A3EF9">
          <w:rPr>
            <w:rFonts w:ascii="Times New Roman" w:hAnsi="Times New Roman" w:cs="Times New Roman"/>
            <w:sz w:val="24"/>
            <w:szCs w:val="24"/>
            <w:lang w:val="it-IT"/>
          </w:rPr>
          <w:t xml:space="preserve"> la</w:t>
        </w:r>
      </w:ins>
      <w:ins w:id="1994" w:author="Luigi Iuppariello" w:date="2019-02-23T18:48:00Z">
        <w:r w:rsidR="00EB2E11">
          <w:rPr>
            <w:rFonts w:ascii="Times New Roman" w:hAnsi="Times New Roman" w:cs="Times New Roman"/>
            <w:sz w:val="24"/>
            <w:szCs w:val="24"/>
            <w:lang w:val="it-IT"/>
          </w:rPr>
          <w:t xml:space="preserve"> dieta senza glutine </w:t>
        </w:r>
      </w:ins>
      <w:ins w:id="1995" w:author="PRINCIPALE" w:date="2019-02-14T14:37:00Z">
        <w:del w:id="1996" w:author="Luigi Iuppariello" w:date="2019-02-23T18:48:00Z">
          <w:r w:rsidR="008A3EF9" w:rsidDel="00EB2E11">
            <w:rPr>
              <w:rFonts w:ascii="Times New Roman" w:hAnsi="Times New Roman" w:cs="Times New Roman"/>
              <w:sz w:val="24"/>
              <w:szCs w:val="24"/>
              <w:lang w:val="it-IT"/>
            </w:rPr>
            <w:delText xml:space="preserve"> DSG</w:delText>
          </w:r>
        </w:del>
        <w:r w:rsidR="008A3EF9">
          <w:rPr>
            <w:rFonts w:ascii="Times New Roman" w:hAnsi="Times New Roman" w:cs="Times New Roman"/>
            <w:sz w:val="24"/>
            <w:szCs w:val="24"/>
            <w:lang w:val="it-IT"/>
          </w:rPr>
          <w:t xml:space="preserve"> </w:t>
        </w:r>
        <w:del w:id="1997" w:author="Luigi Iuppariello" w:date="2019-02-23T18:48:00Z">
          <w:r w:rsidR="008A3EF9" w:rsidDel="00EB2E11">
            <w:rPr>
              <w:rFonts w:ascii="Times New Roman" w:hAnsi="Times New Roman" w:cs="Times New Roman"/>
              <w:sz w:val="24"/>
              <w:szCs w:val="24"/>
              <w:lang w:val="it-IT"/>
            </w:rPr>
            <w:delText xml:space="preserve">può </w:delText>
          </w:r>
        </w:del>
        <w:r w:rsidR="008A3EF9">
          <w:rPr>
            <w:rFonts w:ascii="Times New Roman" w:hAnsi="Times New Roman" w:cs="Times New Roman"/>
            <w:sz w:val="24"/>
            <w:szCs w:val="24"/>
            <w:lang w:val="it-IT"/>
          </w:rPr>
          <w:t>influenza</w:t>
        </w:r>
        <w:del w:id="1998" w:author="Luigi Iuppariello" w:date="2019-02-23T18:49:00Z">
          <w:r w:rsidR="008A3EF9" w:rsidDel="00EB2E11">
            <w:rPr>
              <w:rFonts w:ascii="Times New Roman" w:hAnsi="Times New Roman" w:cs="Times New Roman"/>
              <w:sz w:val="24"/>
              <w:szCs w:val="24"/>
              <w:lang w:val="it-IT"/>
            </w:rPr>
            <w:delText>re</w:delText>
          </w:r>
        </w:del>
        <w:r w:rsidR="008A3EF9">
          <w:rPr>
            <w:rFonts w:ascii="Times New Roman" w:hAnsi="Times New Roman" w:cs="Times New Roman"/>
            <w:sz w:val="24"/>
            <w:szCs w:val="24"/>
            <w:lang w:val="it-IT"/>
          </w:rPr>
          <w:t xml:space="preserve"> di per </w:t>
        </w:r>
      </w:ins>
      <w:ins w:id="1999" w:author="PRINCIPALE" w:date="2019-02-14T14:38:00Z">
        <w:r w:rsidR="008A3EF9">
          <w:rPr>
            <w:rFonts w:ascii="Times New Roman" w:hAnsi="Times New Roman" w:cs="Times New Roman"/>
            <w:sz w:val="24"/>
            <w:szCs w:val="24"/>
            <w:lang w:val="it-IT"/>
          </w:rPr>
          <w:t>sé</w:t>
        </w:r>
      </w:ins>
      <w:ins w:id="2000" w:author="PRINCIPALE" w:date="2019-02-14T14:37:00Z">
        <w:r w:rsidR="008A3EF9">
          <w:rPr>
            <w:rFonts w:ascii="Times New Roman" w:hAnsi="Times New Roman" w:cs="Times New Roman"/>
            <w:sz w:val="24"/>
            <w:szCs w:val="24"/>
            <w:lang w:val="it-IT"/>
          </w:rPr>
          <w:t xml:space="preserve"> </w:t>
        </w:r>
      </w:ins>
      <w:ins w:id="2001" w:author="PRINCIPALE" w:date="2019-02-14T14:38:00Z">
        <w:r w:rsidR="008A3EF9">
          <w:rPr>
            <w:rFonts w:ascii="Times New Roman" w:hAnsi="Times New Roman" w:cs="Times New Roman"/>
            <w:sz w:val="24"/>
            <w:szCs w:val="24"/>
            <w:lang w:val="it-IT"/>
          </w:rPr>
          <w:t xml:space="preserve">la composizione del </w:t>
        </w:r>
        <w:del w:id="2002" w:author="Luigi Iuppariello" w:date="2019-02-23T18:46:00Z">
          <w:r w:rsidR="008A3EF9" w:rsidDel="00CD1AFF">
            <w:rPr>
              <w:rFonts w:ascii="Times New Roman" w:hAnsi="Times New Roman" w:cs="Times New Roman"/>
              <w:sz w:val="24"/>
              <w:szCs w:val="24"/>
              <w:lang w:val="it-IT"/>
            </w:rPr>
            <w:delText>microbiota</w:delText>
          </w:r>
        </w:del>
      </w:ins>
      <w:ins w:id="2003" w:author="Luigi Iuppariello" w:date="2019-02-23T18:46:00Z">
        <w:r>
          <w:rPr>
            <w:rFonts w:ascii="Times New Roman" w:hAnsi="Times New Roman" w:cs="Times New Roman"/>
            <w:sz w:val="24"/>
            <w:szCs w:val="24"/>
            <w:lang w:val="it-IT"/>
          </w:rPr>
          <w:t>microbioma</w:t>
        </w:r>
      </w:ins>
      <w:ins w:id="2004" w:author="PRINCIPALE" w:date="2019-02-14T14:38:00Z">
        <w:r w:rsidR="008A3EF9">
          <w:rPr>
            <w:rFonts w:ascii="Times New Roman" w:hAnsi="Times New Roman" w:cs="Times New Roman"/>
            <w:sz w:val="24"/>
            <w:szCs w:val="24"/>
            <w:lang w:val="it-IT"/>
          </w:rPr>
          <w:t xml:space="preserve"> </w:t>
        </w:r>
      </w:ins>
      <w:ins w:id="2005" w:author="PRINCIPALE" w:date="2019-02-14T14:40:00Z">
        <w:r w:rsidR="008A3EF9">
          <w:rPr>
            <w:rFonts w:ascii="Times New Roman" w:hAnsi="Times New Roman" w:cs="Times New Roman"/>
            <w:sz w:val="24"/>
            <w:szCs w:val="24"/>
            <w:lang w:val="it-IT"/>
          </w:rPr>
          <w:t>determinando un</w:t>
        </w:r>
      </w:ins>
      <w:ins w:id="2006" w:author="Luigi Iuppariello" w:date="2019-02-23T18:49:00Z">
        <w:r w:rsidR="00EB2E11">
          <w:rPr>
            <w:rFonts w:ascii="Times New Roman" w:hAnsi="Times New Roman" w:cs="Times New Roman"/>
            <w:sz w:val="24"/>
            <w:szCs w:val="24"/>
            <w:lang w:val="it-IT"/>
          </w:rPr>
          <w:t>a consistente modifica del microbioma dell’ospite, con possibili temporanei s</w:t>
        </w:r>
      </w:ins>
      <w:ins w:id="2007" w:author="Luigi Iuppariello" w:date="2019-02-23T18:50:00Z">
        <w:r w:rsidR="00EB2E11">
          <w:rPr>
            <w:rFonts w:ascii="Times New Roman" w:hAnsi="Times New Roman" w:cs="Times New Roman"/>
            <w:sz w:val="24"/>
            <w:szCs w:val="24"/>
            <w:lang w:val="it-IT"/>
          </w:rPr>
          <w:t>intomi associati. La necessità di gestire alimenti diversi da quelli cui è stato abituato il microbioma del celiaco prima della diagnosi, la crisi funzionale che ha portato alla diagnosi e la successiva instaur</w:t>
        </w:r>
      </w:ins>
      <w:ins w:id="2008" w:author="Luigi Iuppariello" w:date="2019-02-23T18:51:00Z">
        <w:r w:rsidR="00EB2E11">
          <w:rPr>
            <w:rFonts w:ascii="Times New Roman" w:hAnsi="Times New Roman" w:cs="Times New Roman"/>
            <w:sz w:val="24"/>
            <w:szCs w:val="24"/>
            <w:lang w:val="it-IT"/>
          </w:rPr>
          <w:t>azione di una dieta inn</w:t>
        </w:r>
      </w:ins>
      <w:ins w:id="2009" w:author="Luigi Iuppariello" w:date="2019-02-23T18:52:00Z">
        <w:r w:rsidR="00EB2E11">
          <w:rPr>
            <w:rFonts w:ascii="Times New Roman" w:hAnsi="Times New Roman" w:cs="Times New Roman"/>
            <w:sz w:val="24"/>
            <w:szCs w:val="24"/>
            <w:lang w:val="it-IT"/>
          </w:rPr>
          <w:t>o</w:t>
        </w:r>
      </w:ins>
      <w:ins w:id="2010" w:author="Luigi Iuppariello" w:date="2019-02-23T18:51:00Z">
        <w:r w:rsidR="00EB2E11">
          <w:rPr>
            <w:rFonts w:ascii="Times New Roman" w:hAnsi="Times New Roman" w:cs="Times New Roman"/>
            <w:sz w:val="24"/>
            <w:szCs w:val="24"/>
            <w:lang w:val="it-IT"/>
          </w:rPr>
          <w:t xml:space="preserve">vativa rispetto al passato provocano necessariamente un sostanziale riequilibrio tra le specie ritenute più vantaggioso dell’immenso microbioma intestinale. </w:t>
        </w:r>
      </w:ins>
      <w:ins w:id="2011" w:author="Luigi Iuppariello" w:date="2019-02-23T18:52:00Z">
        <w:r w:rsidR="00EB2E11">
          <w:rPr>
            <w:rFonts w:ascii="Times New Roman" w:hAnsi="Times New Roman" w:cs="Times New Roman"/>
            <w:sz w:val="24"/>
            <w:szCs w:val="24"/>
            <w:lang w:val="it-IT"/>
          </w:rPr>
          <w:t xml:space="preserve"> E</w:t>
        </w:r>
      </w:ins>
      <w:ins w:id="2012" w:author="Luigi Iuppariello" w:date="2019-02-23T18:53:00Z">
        <w:r w:rsidR="00EB2E11">
          <w:rPr>
            <w:rFonts w:ascii="Times New Roman" w:hAnsi="Times New Roman" w:cs="Times New Roman"/>
            <w:sz w:val="24"/>
            <w:szCs w:val="24"/>
            <w:lang w:val="it-IT"/>
          </w:rPr>
          <w:t>’ dunque il glutine, e la risposta immune da esso indotta nei celiaci, che modifica il microbioma, mentre la dieta tende a correggere gli squilibri causati dalla fase critica della patologia.</w:t>
        </w:r>
      </w:ins>
    </w:p>
    <w:p w:rsidR="00CF6449" w:rsidDel="00BE75DE" w:rsidRDefault="008A3EF9">
      <w:pPr>
        <w:ind w:firstLine="426"/>
        <w:rPr>
          <w:ins w:id="2013" w:author="PRINCIPALE" w:date="2019-02-14T14:19:00Z"/>
          <w:del w:id="2014" w:author="Luigi Iuppariello" w:date="2019-02-24T12:23:00Z"/>
          <w:rFonts w:ascii="Times New Roman" w:hAnsi="Times New Roman" w:cs="Times New Roman"/>
          <w:sz w:val="24"/>
          <w:szCs w:val="24"/>
          <w:lang w:val="it-IT"/>
        </w:rPr>
        <w:pPrChange w:id="2015" w:author="PRINCIPALE" w:date="2019-02-14T14:41:00Z">
          <w:pPr>
            <w:spacing w:after="0" w:line="240" w:lineRule="auto"/>
            <w:ind w:firstLine="426"/>
          </w:pPr>
        </w:pPrChange>
      </w:pPr>
      <w:ins w:id="2016" w:author="PRINCIPALE" w:date="2019-02-14T14:40:00Z">
        <w:del w:id="2017" w:author="Luigi Iuppariello" w:date="2019-02-23T18:49:00Z">
          <w:r w:rsidDel="00EB2E11">
            <w:rPr>
              <w:rFonts w:ascii="Times New Roman" w:hAnsi="Times New Roman" w:cs="Times New Roman"/>
              <w:sz w:val="24"/>
              <w:szCs w:val="24"/>
              <w:lang w:val="it-IT"/>
            </w:rPr>
            <w:delText xml:space="preserve">a riduzione di alcune specie batteriche benefiche e può costituire una variabile da considerare nei pazienti celiaci a dieta senza glutine per i suoi possibili effetti sull’equilibrio della flora batterica intestinale, come la riduzione dei bifidobatteri e dei lattobacilli. (De Palma, 2009) </w:delText>
          </w:r>
        </w:del>
      </w:ins>
      <w:ins w:id="2018" w:author="PRINCIPALE" w:date="2019-02-14T14:38:00Z">
        <w:del w:id="2019" w:author="Luigi Iuppariello" w:date="2019-02-23T18:49:00Z">
          <w:r w:rsidDel="00EB2E11">
            <w:rPr>
              <w:rFonts w:ascii="Times New Roman" w:hAnsi="Times New Roman" w:cs="Times New Roman"/>
              <w:sz w:val="24"/>
              <w:szCs w:val="24"/>
              <w:lang w:val="it-IT"/>
            </w:rPr>
            <w:delText xml:space="preserve">e questo </w:delText>
          </w:r>
        </w:del>
      </w:ins>
      <w:ins w:id="2020" w:author="PRINCIPALE" w:date="2019-02-14T14:41:00Z">
        <w:del w:id="2021" w:author="Luigi Iuppariello" w:date="2019-02-23T18:49:00Z">
          <w:r w:rsidDel="00EB2E11">
            <w:rPr>
              <w:rFonts w:ascii="Times New Roman" w:hAnsi="Times New Roman" w:cs="Times New Roman"/>
              <w:sz w:val="24"/>
              <w:szCs w:val="24"/>
              <w:lang w:val="it-IT"/>
            </w:rPr>
            <w:delText xml:space="preserve">potrebbe </w:delText>
          </w:r>
        </w:del>
      </w:ins>
      <w:ins w:id="2022" w:author="PRINCIPALE" w:date="2019-02-14T14:38:00Z">
        <w:del w:id="2023" w:author="Luigi Iuppariello" w:date="2019-02-23T18:49:00Z">
          <w:r w:rsidDel="00EB2E11">
            <w:rPr>
              <w:rFonts w:ascii="Times New Roman" w:hAnsi="Times New Roman" w:cs="Times New Roman"/>
              <w:sz w:val="24"/>
              <w:szCs w:val="24"/>
              <w:lang w:val="it-IT"/>
            </w:rPr>
            <w:delText xml:space="preserve">costituire un inevitabile fattore confondente </w:delText>
          </w:r>
        </w:del>
      </w:ins>
      <w:ins w:id="2024" w:author="PRINCIPALE" w:date="2019-02-14T14:41:00Z">
        <w:del w:id="2025" w:author="Luigi Iuppariello" w:date="2019-02-23T18:49:00Z">
          <w:r w:rsidDel="00EB2E11">
            <w:rPr>
              <w:rFonts w:ascii="Times New Roman" w:hAnsi="Times New Roman" w:cs="Times New Roman"/>
              <w:sz w:val="24"/>
              <w:szCs w:val="24"/>
              <w:lang w:val="it-IT"/>
            </w:rPr>
            <w:delText>in questo tipo di</w:delText>
          </w:r>
        </w:del>
      </w:ins>
      <w:ins w:id="2026" w:author="PRINCIPALE" w:date="2019-02-14T14:38:00Z">
        <w:del w:id="2027" w:author="Luigi Iuppariello" w:date="2019-02-23T18:49:00Z">
          <w:r w:rsidDel="00EB2E11">
            <w:rPr>
              <w:rFonts w:ascii="Times New Roman" w:hAnsi="Times New Roman" w:cs="Times New Roman"/>
              <w:sz w:val="24"/>
              <w:szCs w:val="24"/>
              <w:lang w:val="it-IT"/>
            </w:rPr>
            <w:delText xml:space="preserve"> studi condotti sui pazienti celiaci.</w:delText>
          </w:r>
        </w:del>
        <w:del w:id="2028" w:author="Luigi Iuppariello" w:date="2019-02-24T12:23:00Z">
          <w:r w:rsidDel="00BE75DE">
            <w:rPr>
              <w:rFonts w:ascii="Times New Roman" w:hAnsi="Times New Roman" w:cs="Times New Roman"/>
              <w:sz w:val="24"/>
              <w:szCs w:val="24"/>
              <w:lang w:val="it-IT"/>
            </w:rPr>
            <w:delText xml:space="preserve"> </w:delText>
          </w:r>
        </w:del>
      </w:ins>
    </w:p>
    <w:p w:rsidR="00CF6449" w:rsidDel="00EB2E11" w:rsidRDefault="008A3EF9">
      <w:pPr>
        <w:rPr>
          <w:ins w:id="2029" w:author="PRINCIPALE" w:date="2019-02-14T14:23:00Z"/>
          <w:del w:id="2030" w:author="Luigi Iuppariello" w:date="2019-02-23T18:54:00Z"/>
          <w:rFonts w:ascii="Times New Roman" w:hAnsi="Times New Roman" w:cs="Times New Roman"/>
          <w:sz w:val="24"/>
          <w:szCs w:val="24"/>
          <w:lang w:val="it-IT"/>
        </w:rPr>
        <w:pPrChange w:id="2031" w:author="PRINCIPALE" w:date="2019-02-14T14:45:00Z">
          <w:pPr>
            <w:spacing w:after="0" w:line="240" w:lineRule="auto"/>
            <w:ind w:firstLine="426"/>
          </w:pPr>
        </w:pPrChange>
      </w:pPr>
      <w:ins w:id="2032" w:author="PRINCIPALE" w:date="2019-02-14T14:45:00Z">
        <w:del w:id="2033" w:author="Luigi Iuppariello" w:date="2019-02-23T18:54:00Z">
          <w:r w:rsidDel="00EB2E11">
            <w:rPr>
              <w:rFonts w:ascii="Times New Roman" w:hAnsi="Times New Roman" w:cs="Times New Roman"/>
              <w:sz w:val="24"/>
              <w:szCs w:val="24"/>
              <w:lang w:val="it-IT"/>
            </w:rPr>
            <w:delText>Infine</w:delText>
          </w:r>
        </w:del>
      </w:ins>
      <w:ins w:id="2034" w:author="PRINCIPALE" w:date="2019-02-14T12:59:00Z">
        <w:del w:id="2035" w:author="Luigi Iuppariello" w:date="2019-02-23T18:54:00Z">
          <w:r w:rsidR="00EC2A14" w:rsidDel="00EB2E11">
            <w:rPr>
              <w:rFonts w:ascii="Times New Roman" w:hAnsi="Times New Roman" w:cs="Times New Roman"/>
              <w:sz w:val="24"/>
              <w:szCs w:val="24"/>
              <w:lang w:val="it-IT"/>
            </w:rPr>
            <w:delText xml:space="preserve"> </w:delText>
          </w:r>
        </w:del>
      </w:ins>
      <w:ins w:id="2036" w:author="PRINCIPALE" w:date="2019-02-14T13:07:00Z">
        <w:del w:id="2037" w:author="Luigi Iuppariello" w:date="2019-02-23T18:54:00Z">
          <w:r w:rsidR="0067308D" w:rsidDel="00EB2E11">
            <w:rPr>
              <w:rFonts w:ascii="Times New Roman" w:hAnsi="Times New Roman" w:cs="Times New Roman"/>
              <w:sz w:val="24"/>
              <w:szCs w:val="24"/>
              <w:lang w:val="it-IT"/>
            </w:rPr>
            <w:delText xml:space="preserve">uno studio </w:delText>
          </w:r>
        </w:del>
      </w:ins>
      <w:ins w:id="2038" w:author="PRINCIPALE" w:date="2019-02-14T14:17:00Z">
        <w:del w:id="2039" w:author="Luigi Iuppariello" w:date="2019-02-23T18:54:00Z">
          <w:r w:rsidR="00CF6449" w:rsidDel="00EB2E11">
            <w:rPr>
              <w:rFonts w:ascii="Times New Roman" w:hAnsi="Times New Roman" w:cs="Times New Roman"/>
              <w:sz w:val="24"/>
              <w:szCs w:val="24"/>
              <w:lang w:val="it-IT"/>
            </w:rPr>
            <w:delText>spagnolo</w:delText>
          </w:r>
        </w:del>
      </w:ins>
      <w:ins w:id="2040" w:author="PRINCIPALE" w:date="2019-02-14T13:07:00Z">
        <w:del w:id="2041" w:author="Luigi Iuppariello" w:date="2019-02-23T18:54:00Z">
          <w:r w:rsidR="0067308D" w:rsidDel="00EB2E11">
            <w:rPr>
              <w:rFonts w:ascii="Times New Roman" w:hAnsi="Times New Roman" w:cs="Times New Roman"/>
              <w:sz w:val="24"/>
              <w:szCs w:val="24"/>
              <w:lang w:val="it-IT"/>
            </w:rPr>
            <w:delText xml:space="preserve"> </w:delText>
          </w:r>
          <w:r w:rsidR="00B01D6F" w:rsidDel="00EB2E11">
            <w:rPr>
              <w:rFonts w:ascii="Times New Roman" w:hAnsi="Times New Roman" w:cs="Times New Roman"/>
              <w:sz w:val="24"/>
              <w:szCs w:val="24"/>
              <w:lang w:val="it-IT"/>
            </w:rPr>
            <w:delText>s</w:delText>
          </w:r>
        </w:del>
      </w:ins>
      <w:ins w:id="2042" w:author="PRINCIPALE" w:date="2019-02-14T14:45:00Z">
        <w:del w:id="2043" w:author="Luigi Iuppariello" w:date="2019-02-23T18:54:00Z">
          <w:r w:rsidDel="00EB2E11">
            <w:rPr>
              <w:rFonts w:ascii="Times New Roman" w:hAnsi="Times New Roman" w:cs="Times New Roman"/>
              <w:sz w:val="24"/>
              <w:szCs w:val="24"/>
              <w:lang w:val="it-IT"/>
            </w:rPr>
            <w:delText>uggerisce</w:delText>
          </w:r>
        </w:del>
      </w:ins>
      <w:ins w:id="2044" w:author="PRINCIPALE" w:date="2019-02-14T13:07:00Z">
        <w:del w:id="2045" w:author="Luigi Iuppariello" w:date="2019-02-23T18:54:00Z">
          <w:r w:rsidR="00B01D6F" w:rsidDel="00EB2E11">
            <w:rPr>
              <w:rFonts w:ascii="Times New Roman" w:hAnsi="Times New Roman" w:cs="Times New Roman"/>
              <w:sz w:val="24"/>
              <w:szCs w:val="24"/>
              <w:lang w:val="it-IT"/>
            </w:rPr>
            <w:delText xml:space="preserve"> l’ipotesi che lo stato di portatore del genotipo HLA-DQ2 possa selezionare</w:delText>
          </w:r>
        </w:del>
      </w:ins>
      <w:ins w:id="2046" w:author="PRINCIPALE" w:date="2019-02-14T13:09:00Z">
        <w:del w:id="2047" w:author="Luigi Iuppariello" w:date="2019-02-23T18:54:00Z">
          <w:r w:rsidR="00B01D6F" w:rsidDel="00EB2E11">
            <w:rPr>
              <w:rFonts w:ascii="Times New Roman" w:hAnsi="Times New Roman" w:cs="Times New Roman"/>
              <w:sz w:val="24"/>
              <w:szCs w:val="24"/>
              <w:lang w:val="it-IT"/>
            </w:rPr>
            <w:delText xml:space="preserve"> </w:delText>
          </w:r>
        </w:del>
      </w:ins>
      <w:ins w:id="2048" w:author="PRINCIPALE" w:date="2019-02-14T13:07:00Z">
        <w:del w:id="2049" w:author="Luigi Iuppariello" w:date="2019-02-23T18:54:00Z">
          <w:r w:rsidR="00B01D6F" w:rsidDel="00EB2E11">
            <w:rPr>
              <w:rFonts w:ascii="Times New Roman" w:hAnsi="Times New Roman" w:cs="Times New Roman"/>
              <w:sz w:val="24"/>
              <w:szCs w:val="24"/>
              <w:lang w:val="it-IT"/>
            </w:rPr>
            <w:delText xml:space="preserve">una precoce diversa composizione del </w:delText>
          </w:r>
        </w:del>
        <w:del w:id="2050" w:author="Luigi Iuppariello" w:date="2019-02-23T18:46:00Z">
          <w:r w:rsidR="00B01D6F" w:rsidDel="00CD1AFF">
            <w:rPr>
              <w:rFonts w:ascii="Times New Roman" w:hAnsi="Times New Roman" w:cs="Times New Roman"/>
              <w:sz w:val="24"/>
              <w:szCs w:val="24"/>
              <w:lang w:val="it-IT"/>
            </w:rPr>
            <w:delText>microbiota</w:delText>
          </w:r>
        </w:del>
        <w:del w:id="2051" w:author="Luigi Iuppariello" w:date="2019-02-23T18:54:00Z">
          <w:r w:rsidR="00B01D6F" w:rsidDel="00EB2E11">
            <w:rPr>
              <w:rFonts w:ascii="Times New Roman" w:hAnsi="Times New Roman" w:cs="Times New Roman"/>
              <w:sz w:val="24"/>
              <w:szCs w:val="24"/>
              <w:lang w:val="it-IT"/>
            </w:rPr>
            <w:delText xml:space="preserve"> intestinale in bambini a rischio di sviluppare celiachia </w:delText>
          </w:r>
        </w:del>
      </w:ins>
      <w:ins w:id="2052" w:author="PRINCIPALE" w:date="2019-02-14T14:46:00Z">
        <w:del w:id="2053" w:author="Luigi Iuppariello" w:date="2019-02-23T18:54:00Z">
          <w:r w:rsidDel="00EB2E11">
            <w:rPr>
              <w:rFonts w:ascii="Times New Roman" w:hAnsi="Times New Roman" w:cs="Times New Roman"/>
              <w:sz w:val="24"/>
              <w:szCs w:val="24"/>
              <w:lang w:val="it-IT"/>
            </w:rPr>
            <w:delText>postulando</w:delText>
          </w:r>
        </w:del>
      </w:ins>
      <w:ins w:id="2054" w:author="PRINCIPALE" w:date="2019-02-14T12:45:00Z">
        <w:del w:id="2055" w:author="Luigi Iuppariello" w:date="2019-02-23T18:54:00Z">
          <w:r w:rsidR="009F499D" w:rsidDel="00EB2E11">
            <w:rPr>
              <w:rFonts w:ascii="Times New Roman" w:hAnsi="Times New Roman" w:cs="Times New Roman"/>
              <w:sz w:val="24"/>
              <w:szCs w:val="24"/>
              <w:lang w:val="it-IT"/>
            </w:rPr>
            <w:delText xml:space="preserve"> che differenze nel microbioma intestinale possano avere un qualche ruolo nel condizionare una differente risposta ai peptidi della gliadina e quindi </w:delText>
          </w:r>
        </w:del>
      </w:ins>
      <w:ins w:id="2056" w:author="PRINCIPALE" w:date="2019-02-14T12:46:00Z">
        <w:del w:id="2057" w:author="Luigi Iuppariello" w:date="2019-02-23T18:54:00Z">
          <w:r w:rsidR="00F03809" w:rsidDel="00EB2E11">
            <w:rPr>
              <w:rFonts w:ascii="Times New Roman" w:hAnsi="Times New Roman" w:cs="Times New Roman"/>
              <w:sz w:val="24"/>
              <w:szCs w:val="24"/>
              <w:lang w:val="it-IT"/>
            </w:rPr>
            <w:delText>giocare un ruolo almeno come “co-fattore</w:delText>
          </w:r>
        </w:del>
      </w:ins>
      <w:ins w:id="2058" w:author="PRINCIPALE" w:date="2019-02-14T12:47:00Z">
        <w:del w:id="2059" w:author="Luigi Iuppariello" w:date="2019-02-23T18:54:00Z">
          <w:r w:rsidR="00F03809" w:rsidDel="00EB2E11">
            <w:rPr>
              <w:rFonts w:ascii="Times New Roman" w:hAnsi="Times New Roman" w:cs="Times New Roman"/>
              <w:sz w:val="24"/>
              <w:szCs w:val="24"/>
              <w:lang w:val="it-IT"/>
            </w:rPr>
            <w:delText>” nella genesi della celiachia</w:delText>
          </w:r>
        </w:del>
      </w:ins>
      <w:ins w:id="2060" w:author="PRINCIPALE" w:date="2019-02-14T13:10:00Z">
        <w:del w:id="2061" w:author="Luigi Iuppariello" w:date="2019-02-23T18:54:00Z">
          <w:r w:rsidR="00B01D6F" w:rsidDel="00EB2E11">
            <w:rPr>
              <w:rFonts w:ascii="Times New Roman" w:hAnsi="Times New Roman" w:cs="Times New Roman"/>
              <w:sz w:val="24"/>
              <w:szCs w:val="24"/>
              <w:lang w:val="it-IT"/>
            </w:rPr>
            <w:delText xml:space="preserve"> (Olivares, 2015)</w:delText>
          </w:r>
        </w:del>
      </w:ins>
      <w:del w:id="2062" w:author="Luigi Iuppariello" w:date="2019-02-23T18:54:00Z">
        <w:r w:rsidR="00461145" w:rsidDel="00EB2E11">
          <w:rPr>
            <w:rFonts w:ascii="Times New Roman" w:hAnsi="Times New Roman" w:cs="Times New Roman"/>
            <w:sz w:val="24"/>
            <w:szCs w:val="24"/>
            <w:lang w:val="it-IT"/>
          </w:rPr>
          <w:delText>.</w:delText>
        </w:r>
      </w:del>
      <w:ins w:id="2063" w:author="PRINCIPALE" w:date="2019-02-14T13:00:00Z">
        <w:del w:id="2064" w:author="Luigi Iuppariello" w:date="2019-02-23T18:54:00Z">
          <w:r w:rsidR="00EC2A14" w:rsidDel="00EB2E11">
            <w:rPr>
              <w:rFonts w:ascii="Times New Roman" w:hAnsi="Times New Roman" w:cs="Times New Roman"/>
              <w:sz w:val="24"/>
              <w:szCs w:val="24"/>
              <w:lang w:val="it-IT"/>
            </w:rPr>
            <w:delText xml:space="preserve"> </w:delText>
          </w:r>
        </w:del>
      </w:ins>
    </w:p>
    <w:p w:rsidR="00CF6449" w:rsidDel="00BE75DE" w:rsidRDefault="00CF6449">
      <w:pPr>
        <w:ind w:firstLine="426"/>
        <w:rPr>
          <w:ins w:id="2065" w:author="PRINCIPALE" w:date="2019-02-14T14:23:00Z"/>
          <w:del w:id="2066" w:author="Luigi Iuppariello" w:date="2019-02-24T12:23:00Z"/>
          <w:rFonts w:ascii="Times New Roman" w:hAnsi="Times New Roman" w:cs="Times New Roman"/>
          <w:sz w:val="24"/>
          <w:szCs w:val="24"/>
          <w:lang w:val="it-IT"/>
        </w:rPr>
        <w:pPrChange w:id="2067" w:author="PRINCIPALE" w:date="2019-02-14T13:05:00Z">
          <w:pPr>
            <w:spacing w:after="0" w:line="240" w:lineRule="auto"/>
            <w:ind w:firstLine="426"/>
          </w:pPr>
        </w:pPrChange>
      </w:pPr>
      <w:ins w:id="2068" w:author="PRINCIPALE" w:date="2019-02-14T14:23:00Z">
        <w:del w:id="2069" w:author="Luigi Iuppariello" w:date="2019-02-23T18:54:00Z">
          <w:r w:rsidRPr="00CF6449" w:rsidDel="00EB2E11">
            <w:rPr>
              <w:rFonts w:ascii="Times New Roman" w:hAnsi="Times New Roman" w:cs="Times New Roman"/>
              <w:noProof/>
              <w:sz w:val="24"/>
              <w:szCs w:val="24"/>
              <w:lang w:val="it-IT" w:eastAsia="it-IT"/>
            </w:rPr>
            <w:drawing>
              <wp:inline distT="0" distB="0" distL="0" distR="0">
                <wp:extent cx="6119506" cy="3881120"/>
                <wp:effectExtent l="0" t="0" r="0" b="508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317" cy="3881634"/>
                        </a:xfrm>
                        <a:prstGeom prst="rect">
                          <a:avLst/>
                        </a:prstGeom>
                        <a:noFill/>
                        <a:ln>
                          <a:noFill/>
                        </a:ln>
                      </pic:spPr>
                    </pic:pic>
                  </a:graphicData>
                </a:graphic>
              </wp:inline>
            </w:drawing>
          </w:r>
        </w:del>
      </w:ins>
    </w:p>
    <w:p w:rsidR="00CF6449" w:rsidDel="00BE75DE" w:rsidRDefault="00CF6449">
      <w:pPr>
        <w:ind w:firstLine="426"/>
        <w:rPr>
          <w:ins w:id="2070" w:author="PRINCIPALE" w:date="2019-02-14T14:23:00Z"/>
          <w:del w:id="2071" w:author="Luigi Iuppariello" w:date="2019-02-24T12:23:00Z"/>
          <w:rFonts w:ascii="Times New Roman" w:hAnsi="Times New Roman" w:cs="Times New Roman"/>
          <w:sz w:val="24"/>
          <w:szCs w:val="24"/>
          <w:lang w:val="it-IT"/>
        </w:rPr>
        <w:pPrChange w:id="2072" w:author="PRINCIPALE" w:date="2019-02-14T13:05:00Z">
          <w:pPr>
            <w:spacing w:after="0" w:line="240" w:lineRule="auto"/>
            <w:ind w:firstLine="426"/>
          </w:pPr>
        </w:pPrChange>
      </w:pPr>
    </w:p>
    <w:p w:rsidR="008A3EF9" w:rsidDel="00EB2E11" w:rsidRDefault="00CF6449" w:rsidP="00CF6449">
      <w:pPr>
        <w:autoSpaceDE w:val="0"/>
        <w:autoSpaceDN w:val="0"/>
        <w:adjustRightInd w:val="0"/>
        <w:spacing w:after="0" w:line="240" w:lineRule="auto"/>
        <w:rPr>
          <w:ins w:id="2073" w:author="PRINCIPALE" w:date="2019-02-14T14:47:00Z"/>
          <w:del w:id="2074" w:author="Luigi Iuppariello" w:date="2019-02-23T18:54:00Z"/>
          <w:rFonts w:ascii="NimbusRomNo9L-Regu" w:hAnsi="NimbusRomNo9L-Regu" w:cs="NimbusRomNo9L-Regu"/>
          <w:sz w:val="24"/>
          <w:szCs w:val="24"/>
          <w:lang w:val="it-IT"/>
        </w:rPr>
      </w:pPr>
      <w:ins w:id="2075" w:author="PRINCIPALE" w:date="2019-02-14T14:24:00Z">
        <w:del w:id="2076" w:author="Luigi Iuppariello" w:date="2019-02-23T18:54:00Z">
          <w:r w:rsidDel="00EB2E11">
            <w:rPr>
              <w:rFonts w:ascii="NimbusRomNo9L-Medi" w:hAnsi="NimbusRomNo9L-Medi" w:cs="NimbusRomNo9L-Medi"/>
              <w:sz w:val="24"/>
              <w:szCs w:val="24"/>
              <w:lang w:val="it-IT"/>
            </w:rPr>
            <w:delText xml:space="preserve">Figure 1. </w:delText>
          </w:r>
        </w:del>
      </w:ins>
      <w:ins w:id="2077" w:author="PRINCIPALE" w:date="2019-02-14T14:46:00Z">
        <w:del w:id="2078" w:author="Luigi Iuppariello" w:date="2019-02-23T18:54:00Z">
          <w:r w:rsidR="008A3EF9" w:rsidDel="00EB2E11">
            <w:rPr>
              <w:rFonts w:ascii="NimbusRomNo9L-Medi" w:hAnsi="NimbusRomNo9L-Medi" w:cs="NimbusRomNo9L-Medi"/>
              <w:sz w:val="24"/>
              <w:szCs w:val="24"/>
              <w:lang w:val="it-IT"/>
            </w:rPr>
            <w:delText>M</w:delText>
          </w:r>
          <w:r w:rsidR="008A3EF9" w:rsidDel="00EB2E11">
            <w:rPr>
              <w:rFonts w:ascii="NimbusRomNo9L-Regu" w:hAnsi="NimbusRomNo9L-Regu" w:cs="NimbusRomNo9L-Regu"/>
              <w:sz w:val="24"/>
              <w:szCs w:val="24"/>
              <w:lang w:val="it-IT"/>
            </w:rPr>
            <w:delText>odello p</w:delText>
          </w:r>
        </w:del>
      </w:ins>
      <w:ins w:id="2079" w:author="PRINCIPALE" w:date="2019-02-14T14:24:00Z">
        <w:del w:id="2080" w:author="Luigi Iuppariello" w:date="2019-02-23T18:54:00Z">
          <w:r w:rsidDel="00EB2E11">
            <w:rPr>
              <w:rFonts w:ascii="NimbusRomNo9L-Regu" w:hAnsi="NimbusRomNo9L-Regu" w:cs="NimbusRomNo9L-Regu"/>
              <w:sz w:val="24"/>
              <w:szCs w:val="24"/>
              <w:lang w:val="it-IT"/>
            </w:rPr>
            <w:delText>ropos</w:delText>
          </w:r>
        </w:del>
      </w:ins>
      <w:ins w:id="2081" w:author="PRINCIPALE" w:date="2019-02-14T14:46:00Z">
        <w:del w:id="2082" w:author="Luigi Iuppariello" w:date="2019-02-23T18:54:00Z">
          <w:r w:rsidR="008A3EF9" w:rsidDel="00EB2E11">
            <w:rPr>
              <w:rFonts w:ascii="NimbusRomNo9L-Regu" w:hAnsi="NimbusRomNo9L-Regu" w:cs="NimbusRomNo9L-Regu"/>
              <w:sz w:val="24"/>
              <w:szCs w:val="24"/>
              <w:lang w:val="it-IT"/>
            </w:rPr>
            <w:delText>to</w:delText>
          </w:r>
        </w:del>
      </w:ins>
      <w:ins w:id="2083" w:author="PRINCIPALE" w:date="2019-02-14T14:24:00Z">
        <w:del w:id="2084" w:author="Luigi Iuppariello" w:date="2019-02-23T18:54:00Z">
          <w:r w:rsidDel="00EB2E11">
            <w:rPr>
              <w:rFonts w:ascii="NimbusRomNo9L-Regu" w:hAnsi="NimbusRomNo9L-Regu" w:cs="NimbusRomNo9L-Regu"/>
              <w:sz w:val="24"/>
              <w:szCs w:val="24"/>
              <w:lang w:val="it-IT"/>
            </w:rPr>
            <w:delText xml:space="preserve"> </w:delText>
          </w:r>
        </w:del>
      </w:ins>
      <w:ins w:id="2085" w:author="PRINCIPALE" w:date="2019-02-14T14:47:00Z">
        <w:del w:id="2086" w:author="Luigi Iuppariello" w:date="2019-02-23T18:54:00Z">
          <w:r w:rsidR="008A3EF9" w:rsidDel="00EB2E11">
            <w:rPr>
              <w:rFonts w:ascii="NimbusRomNo9L-Regu" w:hAnsi="NimbusRomNo9L-Regu" w:cs="NimbusRomNo9L-Regu"/>
              <w:sz w:val="24"/>
              <w:szCs w:val="24"/>
              <w:lang w:val="it-IT"/>
            </w:rPr>
            <w:delText>per la patogenesi della celiachia.</w:delText>
          </w:r>
        </w:del>
      </w:ins>
      <w:ins w:id="2087" w:author="PRINCIPALE" w:date="2019-02-14T14:24:00Z">
        <w:del w:id="2088" w:author="Luigi Iuppariello" w:date="2019-02-23T18:54:00Z">
          <w:r w:rsidDel="00EB2E11">
            <w:rPr>
              <w:rFonts w:ascii="NimbusRomNo9L-Regu" w:hAnsi="NimbusRomNo9L-Regu" w:cs="NimbusRomNo9L-Regu"/>
              <w:sz w:val="24"/>
              <w:szCs w:val="24"/>
              <w:lang w:val="it-IT"/>
            </w:rPr>
            <w:delText xml:space="preserve"> </w:delText>
          </w:r>
        </w:del>
      </w:ins>
    </w:p>
    <w:p w:rsidR="00CF6449" w:rsidRPr="00CF6449" w:rsidDel="00EB2E11" w:rsidRDefault="002D0CBD">
      <w:pPr>
        <w:autoSpaceDE w:val="0"/>
        <w:autoSpaceDN w:val="0"/>
        <w:adjustRightInd w:val="0"/>
        <w:spacing w:after="0" w:line="240" w:lineRule="auto"/>
        <w:rPr>
          <w:ins w:id="2089" w:author="PRINCIPALE" w:date="2019-02-14T14:25:00Z"/>
          <w:del w:id="2090" w:author="Luigi Iuppariello" w:date="2019-02-23T18:54:00Z"/>
          <w:rFonts w:ascii="Arial" w:hAnsi="Arial" w:cs="Arial"/>
          <w:i/>
          <w:sz w:val="20"/>
          <w:szCs w:val="24"/>
          <w:lang w:val="en"/>
          <w:rPrChange w:id="2091" w:author="PRINCIPALE" w:date="2019-02-14T14:26:00Z">
            <w:rPr>
              <w:ins w:id="2092" w:author="PRINCIPALE" w:date="2019-02-14T14:25:00Z"/>
              <w:del w:id="2093" w:author="Luigi Iuppariello" w:date="2019-02-23T18:54:00Z"/>
              <w:rFonts w:ascii="Arial" w:hAnsi="Arial" w:cs="Arial"/>
              <w:sz w:val="20"/>
              <w:szCs w:val="24"/>
              <w:lang w:val="en"/>
            </w:rPr>
          </w:rPrChange>
        </w:rPr>
        <w:pPrChange w:id="2094" w:author="PRINCIPALE" w:date="2019-02-14T14:51:00Z">
          <w:pPr>
            <w:shd w:val="clear" w:color="auto" w:fill="FFFFFF"/>
          </w:pPr>
        </w:pPrChange>
      </w:pPr>
      <w:ins w:id="2095" w:author="PRINCIPALE" w:date="2019-02-14T14:47:00Z">
        <w:del w:id="2096" w:author="Luigi Iuppariello" w:date="2019-02-23T18:54:00Z">
          <w:r w:rsidDel="00EB2E11">
            <w:rPr>
              <w:rFonts w:ascii="NimbusRomNo9L-Regu" w:hAnsi="NimbusRomNo9L-Regu" w:cs="NimbusRomNo9L-Regu"/>
              <w:sz w:val="24"/>
              <w:szCs w:val="24"/>
              <w:lang w:val="it-IT"/>
            </w:rPr>
            <w:delText>Uno specifico assetto genetico dell</w:delText>
          </w:r>
        </w:del>
      </w:ins>
      <w:ins w:id="2097" w:author="PRINCIPALE" w:date="2019-02-14T14:48:00Z">
        <w:del w:id="2098" w:author="Luigi Iuppariello" w:date="2019-02-23T18:54:00Z">
          <w:r w:rsidDel="00EB2E11">
            <w:rPr>
              <w:rFonts w:ascii="NimbusRomNo9L-Regu" w:hAnsi="NimbusRomNo9L-Regu" w:cs="NimbusRomNo9L-Regu"/>
              <w:sz w:val="24"/>
              <w:szCs w:val="24"/>
              <w:lang w:val="it-IT"/>
            </w:rPr>
            <w:delText xml:space="preserve">’ospite, associato a fattori ambientali, possono promuovere la colonizzazione da parte di patobionti riducendo i simbionti, portando a una disbiosi intestinale. Questa </w:delText>
          </w:r>
        </w:del>
      </w:ins>
      <w:ins w:id="2099" w:author="PRINCIPALE" w:date="2019-02-14T14:50:00Z">
        <w:del w:id="2100" w:author="Luigi Iuppariello" w:date="2019-02-23T18:54:00Z">
          <w:r w:rsidDel="00EB2E11">
            <w:rPr>
              <w:rFonts w:ascii="NimbusRomNo9L-Regu" w:hAnsi="NimbusRomNo9L-Regu" w:cs="NimbusRomNo9L-Regu"/>
              <w:sz w:val="24"/>
              <w:szCs w:val="24"/>
              <w:lang w:val="it-IT"/>
            </w:rPr>
            <w:delText>può contribuire alla rottura dell’omeostasi immunologica e all’integrità della barriera intestinale, favorendo l</w:delText>
          </w:r>
        </w:del>
      </w:ins>
      <w:ins w:id="2101" w:author="PRINCIPALE" w:date="2019-02-14T14:51:00Z">
        <w:del w:id="2102" w:author="Luigi Iuppariello" w:date="2019-02-23T18:54:00Z">
          <w:r w:rsidDel="00EB2E11">
            <w:rPr>
              <w:rFonts w:ascii="NimbusRomNo9L-Regu" w:hAnsi="NimbusRomNo9L-Regu" w:cs="NimbusRomNo9L-Regu"/>
              <w:sz w:val="24"/>
              <w:szCs w:val="24"/>
              <w:lang w:val="it-IT"/>
            </w:rPr>
            <w:delText xml:space="preserve">’insorgenza della celiachia e aggravandone la patogenesi. </w:delText>
          </w:r>
        </w:del>
      </w:ins>
      <w:ins w:id="2103" w:author="PRINCIPALE" w:date="2019-02-14T14:25:00Z">
        <w:del w:id="2104" w:author="Luigi Iuppariello" w:date="2019-02-23T18:54:00Z">
          <w:r w:rsidR="00CF6449" w:rsidRPr="00CF6449" w:rsidDel="00EB2E11">
            <w:rPr>
              <w:rFonts w:ascii="Arial" w:hAnsi="Arial" w:cs="Arial"/>
              <w:i/>
              <w:sz w:val="20"/>
              <w:szCs w:val="24"/>
              <w:lang w:val="en"/>
              <w:rPrChange w:id="2105" w:author="PRINCIPALE" w:date="2019-02-14T14:26:00Z">
                <w:rPr>
                  <w:rFonts w:ascii="Arial" w:hAnsi="Arial" w:cs="Arial"/>
                  <w:sz w:val="20"/>
                  <w:szCs w:val="24"/>
                  <w:lang w:val="en"/>
                </w:rPr>
              </w:rPrChange>
            </w:rPr>
            <w:delText>(</w:delText>
          </w:r>
          <w:r w:rsidR="00CF6449" w:rsidRPr="00CF6449" w:rsidDel="00EB2E11">
            <w:rPr>
              <w:rFonts w:ascii="Arial" w:hAnsi="Arial" w:cs="Arial"/>
              <w:i/>
              <w:sz w:val="20"/>
              <w:szCs w:val="24"/>
              <w:lang w:val="en"/>
              <w:rPrChange w:id="2106" w:author="PRINCIPALE" w:date="2019-02-14T14:26:00Z">
                <w:rPr>
                  <w:rFonts w:ascii="Arial" w:hAnsi="Arial" w:cs="Arial"/>
                  <w:sz w:val="20"/>
                  <w:szCs w:val="24"/>
                  <w:lang w:val="en"/>
                </w:rPr>
              </w:rPrChange>
            </w:rPr>
            <w:fldChar w:fldCharType="begin"/>
          </w:r>
          <w:r w:rsidR="00CF6449" w:rsidRPr="00CF6449" w:rsidDel="00EB2E11">
            <w:rPr>
              <w:rFonts w:ascii="Arial" w:hAnsi="Arial" w:cs="Arial"/>
              <w:i/>
              <w:sz w:val="20"/>
              <w:szCs w:val="24"/>
              <w:lang w:val="en"/>
              <w:rPrChange w:id="2107" w:author="PRINCIPALE" w:date="2019-02-14T14:26:00Z">
                <w:rPr>
                  <w:rFonts w:ascii="Arial" w:hAnsi="Arial" w:cs="Arial"/>
                  <w:sz w:val="20"/>
                  <w:szCs w:val="24"/>
                  <w:lang w:val="en"/>
                </w:rPr>
              </w:rPrChange>
            </w:rPr>
            <w:delInstrText xml:space="preserve"> HYPERLINK "https://www.ncbi.nlm.nih.gov/pubmed/26287240" \o "Nutrients." </w:delInstrText>
          </w:r>
          <w:r w:rsidR="00CF6449" w:rsidRPr="00CF6449" w:rsidDel="00EB2E11">
            <w:rPr>
              <w:rFonts w:ascii="Arial" w:hAnsi="Arial" w:cs="Arial"/>
              <w:i/>
              <w:sz w:val="20"/>
              <w:szCs w:val="24"/>
              <w:lang w:val="en"/>
              <w:rPrChange w:id="2108" w:author="PRINCIPALE" w:date="2019-02-14T14:26:00Z">
                <w:rPr>
                  <w:rFonts w:ascii="Arial" w:hAnsi="Arial" w:cs="Arial"/>
                  <w:sz w:val="20"/>
                  <w:szCs w:val="24"/>
                  <w:lang w:val="en"/>
                </w:rPr>
              </w:rPrChange>
            </w:rPr>
            <w:fldChar w:fldCharType="separate"/>
          </w:r>
          <w:r w:rsidR="00CF6449" w:rsidRPr="00CF6449" w:rsidDel="00EB2E11">
            <w:rPr>
              <w:rFonts w:ascii="Arial" w:hAnsi="Arial" w:cs="Arial"/>
              <w:i/>
              <w:color w:val="2F4A8B"/>
              <w:sz w:val="20"/>
              <w:szCs w:val="24"/>
              <w:u w:val="single"/>
              <w:lang w:val="en"/>
              <w:rPrChange w:id="2109" w:author="PRINCIPALE" w:date="2019-02-14T14:26:00Z">
                <w:rPr>
                  <w:rFonts w:ascii="Arial" w:hAnsi="Arial" w:cs="Arial"/>
                  <w:color w:val="2F4A8B"/>
                  <w:sz w:val="20"/>
                  <w:szCs w:val="24"/>
                  <w:u w:val="single"/>
                  <w:lang w:val="en"/>
                </w:rPr>
              </w:rPrChange>
            </w:rPr>
            <w:delText>Nutrients.</w:delText>
          </w:r>
          <w:r w:rsidR="00CF6449" w:rsidRPr="00CF6449" w:rsidDel="00EB2E11">
            <w:rPr>
              <w:rFonts w:ascii="Arial" w:hAnsi="Arial" w:cs="Arial"/>
              <w:i/>
              <w:sz w:val="20"/>
              <w:szCs w:val="24"/>
              <w:lang w:val="en"/>
              <w:rPrChange w:id="2110" w:author="PRINCIPALE" w:date="2019-02-14T14:26:00Z">
                <w:rPr>
                  <w:rFonts w:ascii="Arial" w:hAnsi="Arial" w:cs="Arial"/>
                  <w:sz w:val="20"/>
                  <w:szCs w:val="24"/>
                  <w:lang w:val="en"/>
                </w:rPr>
              </w:rPrChange>
            </w:rPr>
            <w:fldChar w:fldCharType="end"/>
          </w:r>
          <w:r w:rsidR="00CF6449" w:rsidRPr="00CF6449" w:rsidDel="00EB2E11">
            <w:rPr>
              <w:rFonts w:ascii="Arial" w:hAnsi="Arial" w:cs="Arial"/>
              <w:i/>
              <w:sz w:val="20"/>
              <w:szCs w:val="24"/>
              <w:lang w:val="en"/>
              <w:rPrChange w:id="2111" w:author="PRINCIPALE" w:date="2019-02-14T14:26:00Z">
                <w:rPr>
                  <w:rFonts w:ascii="Arial" w:hAnsi="Arial" w:cs="Arial"/>
                  <w:sz w:val="20"/>
                  <w:szCs w:val="24"/>
                  <w:lang w:val="en"/>
                </w:rPr>
              </w:rPrChange>
            </w:rPr>
            <w:delText xml:space="preserve"> </w:delText>
          </w:r>
          <w:r w:rsidR="00CF6449" w:rsidRPr="00CF6449" w:rsidDel="00EB2E11">
            <w:rPr>
              <w:rStyle w:val="highlight"/>
              <w:rFonts w:ascii="Arial" w:hAnsi="Arial" w:cs="Arial"/>
              <w:i/>
              <w:sz w:val="20"/>
              <w:szCs w:val="24"/>
              <w:lang w:val="en"/>
              <w:rPrChange w:id="2112" w:author="PRINCIPALE" w:date="2019-02-14T14:26:00Z">
                <w:rPr>
                  <w:rStyle w:val="highlight"/>
                  <w:rFonts w:ascii="Arial" w:hAnsi="Arial" w:cs="Arial"/>
                  <w:sz w:val="20"/>
                  <w:szCs w:val="24"/>
                  <w:lang w:val="en"/>
                </w:rPr>
              </w:rPrChange>
            </w:rPr>
            <w:delText>2015</w:delText>
          </w:r>
          <w:r w:rsidR="00CF6449" w:rsidRPr="00CF6449" w:rsidDel="00EB2E11">
            <w:rPr>
              <w:rFonts w:ascii="Arial" w:hAnsi="Arial" w:cs="Arial"/>
              <w:i/>
              <w:sz w:val="20"/>
              <w:szCs w:val="24"/>
              <w:lang w:val="en"/>
              <w:rPrChange w:id="2113" w:author="PRINCIPALE" w:date="2019-02-14T14:26:00Z">
                <w:rPr>
                  <w:rFonts w:ascii="Arial" w:hAnsi="Arial" w:cs="Arial"/>
                  <w:sz w:val="20"/>
                  <w:szCs w:val="24"/>
                  <w:lang w:val="en"/>
                </w:rPr>
              </w:rPrChange>
            </w:rPr>
            <w:delText xml:space="preserve"> Aug 17;7(8):6900-23. doi: 10.3390/nu7085314.</w:delText>
          </w:r>
        </w:del>
      </w:ins>
      <w:ins w:id="2114" w:author="PRINCIPALE" w:date="2019-02-14T14:26:00Z">
        <w:del w:id="2115" w:author="Luigi Iuppariello" w:date="2019-02-23T18:54:00Z">
          <w:r w:rsidR="00CF6449" w:rsidRPr="00CF6449" w:rsidDel="00EB2E11">
            <w:rPr>
              <w:rFonts w:ascii="Arial" w:hAnsi="Arial" w:cs="Arial"/>
              <w:i/>
              <w:sz w:val="20"/>
              <w:szCs w:val="24"/>
              <w:lang w:val="en"/>
              <w:rPrChange w:id="2116" w:author="PRINCIPALE" w:date="2019-02-14T14:26:00Z">
                <w:rPr>
                  <w:rFonts w:ascii="Arial" w:hAnsi="Arial" w:cs="Arial"/>
                  <w:sz w:val="20"/>
                  <w:szCs w:val="24"/>
                  <w:lang w:val="en"/>
                </w:rPr>
              </w:rPrChange>
            </w:rPr>
            <w:delText xml:space="preserve"> </w:delText>
          </w:r>
        </w:del>
      </w:ins>
      <w:ins w:id="2117" w:author="PRINCIPALE" w:date="2019-02-14T14:25:00Z">
        <w:del w:id="2118" w:author="Luigi Iuppariello" w:date="2019-02-23T18:54:00Z">
          <w:r w:rsidR="00CF6449" w:rsidRPr="00CF6449" w:rsidDel="00EB2E11">
            <w:rPr>
              <w:rFonts w:ascii="Arial" w:hAnsi="Arial" w:cs="Arial"/>
              <w:i/>
              <w:sz w:val="20"/>
              <w:szCs w:val="24"/>
              <w:lang w:val="en"/>
              <w:rPrChange w:id="2119" w:author="PRINCIPALE" w:date="2019-02-14T14:26:00Z">
                <w:rPr>
                  <w:rFonts w:ascii="Arial" w:hAnsi="Arial" w:cs="Arial"/>
                  <w:b/>
                  <w:sz w:val="28"/>
                  <w:szCs w:val="28"/>
                  <w:lang w:val="en"/>
                </w:rPr>
              </w:rPrChange>
            </w:rPr>
            <w:delText xml:space="preserve">Intestinal </w:delText>
          </w:r>
        </w:del>
        <w:del w:id="2120" w:author="Luigi Iuppariello" w:date="2019-02-23T18:46:00Z">
          <w:r w:rsidR="00CF6449" w:rsidRPr="00CF6449" w:rsidDel="00CD1AFF">
            <w:rPr>
              <w:rFonts w:ascii="Arial" w:hAnsi="Arial" w:cs="Arial"/>
              <w:i/>
              <w:sz w:val="20"/>
              <w:szCs w:val="24"/>
              <w:lang w:val="en"/>
              <w:rPrChange w:id="2121" w:author="PRINCIPALE" w:date="2019-02-14T14:26:00Z">
                <w:rPr>
                  <w:rFonts w:ascii="Arial" w:hAnsi="Arial" w:cs="Arial"/>
                  <w:b/>
                  <w:sz w:val="28"/>
                  <w:szCs w:val="28"/>
                  <w:lang w:val="en"/>
                </w:rPr>
              </w:rPrChange>
            </w:rPr>
            <w:delText>Microbiota</w:delText>
          </w:r>
        </w:del>
        <w:del w:id="2122" w:author="Luigi Iuppariello" w:date="2019-02-23T18:54:00Z">
          <w:r w:rsidR="00CF6449" w:rsidRPr="00CF6449" w:rsidDel="00EB2E11">
            <w:rPr>
              <w:rFonts w:ascii="Arial" w:hAnsi="Arial" w:cs="Arial"/>
              <w:i/>
              <w:sz w:val="20"/>
              <w:szCs w:val="24"/>
              <w:lang w:val="en"/>
              <w:rPrChange w:id="2123" w:author="PRINCIPALE" w:date="2019-02-14T14:26:00Z">
                <w:rPr>
                  <w:rFonts w:ascii="Arial" w:hAnsi="Arial" w:cs="Arial"/>
                  <w:b/>
                  <w:sz w:val="28"/>
                  <w:szCs w:val="28"/>
                  <w:lang w:val="en"/>
                </w:rPr>
              </w:rPrChange>
            </w:rPr>
            <w:delText xml:space="preserve"> and Celiac Disease: Cause, Consequence or Co-Evolution?</w:delText>
          </w:r>
        </w:del>
      </w:ins>
      <w:ins w:id="2124" w:author="PRINCIPALE" w:date="2019-02-14T14:26:00Z">
        <w:del w:id="2125" w:author="Luigi Iuppariello" w:date="2019-02-23T18:54:00Z">
          <w:r w:rsidR="00CF6449" w:rsidRPr="00CF6449" w:rsidDel="00EB2E11">
            <w:rPr>
              <w:rFonts w:ascii="Arial" w:hAnsi="Arial" w:cs="Arial"/>
              <w:i/>
              <w:sz w:val="20"/>
              <w:szCs w:val="24"/>
              <w:lang w:val="en"/>
              <w:rPrChange w:id="2126" w:author="PRINCIPALE" w:date="2019-02-14T14:26:00Z">
                <w:rPr>
                  <w:rFonts w:ascii="Arial" w:hAnsi="Arial" w:cs="Arial"/>
                  <w:sz w:val="20"/>
                  <w:szCs w:val="24"/>
                  <w:lang w:val="en"/>
                </w:rPr>
              </w:rPrChange>
            </w:rPr>
            <w:delText xml:space="preserve"> </w:delText>
          </w:r>
        </w:del>
      </w:ins>
      <w:ins w:id="2127" w:author="PRINCIPALE" w:date="2019-02-14T14:25:00Z">
        <w:del w:id="2128" w:author="Luigi Iuppariello" w:date="2019-02-23T18:54:00Z">
          <w:r w:rsidR="00CF6449" w:rsidRPr="00CF6449" w:rsidDel="00EB2E11">
            <w:rPr>
              <w:rFonts w:ascii="Arial" w:hAnsi="Arial" w:cs="Arial"/>
              <w:i/>
              <w:sz w:val="20"/>
              <w:szCs w:val="24"/>
              <w:lang w:val="en"/>
              <w:rPrChange w:id="2129" w:author="PRINCIPALE" w:date="2019-02-14T14:26:00Z">
                <w:rPr>
                  <w:rFonts w:ascii="Arial" w:hAnsi="Arial" w:cs="Arial"/>
                  <w:sz w:val="20"/>
                  <w:szCs w:val="24"/>
                  <w:lang w:val="en"/>
                </w:rPr>
              </w:rPrChange>
            </w:rPr>
            <w:fldChar w:fldCharType="begin"/>
          </w:r>
          <w:r w:rsidR="00CF6449" w:rsidRPr="00CF6449" w:rsidDel="00EB2E11">
            <w:rPr>
              <w:rFonts w:ascii="Arial" w:hAnsi="Arial" w:cs="Arial"/>
              <w:i/>
              <w:sz w:val="20"/>
              <w:szCs w:val="24"/>
              <w:lang w:val="en"/>
              <w:rPrChange w:id="2130" w:author="PRINCIPALE" w:date="2019-02-14T14:26:00Z">
                <w:rPr>
                  <w:rFonts w:ascii="Arial" w:hAnsi="Arial" w:cs="Arial"/>
                  <w:sz w:val="20"/>
                  <w:szCs w:val="24"/>
                  <w:lang w:val="en"/>
                </w:rPr>
              </w:rPrChange>
            </w:rPr>
            <w:delInstrText xml:space="preserve"> HYPERLINK "https://www.ncbi.nlm.nih.gov/pubmed/?term=Cenit%20MC%5BAuthor%5D&amp;cauthor=true&amp;cauthor_uid=26287240" </w:delInstrText>
          </w:r>
          <w:r w:rsidR="00CF6449" w:rsidRPr="00CF6449" w:rsidDel="00EB2E11">
            <w:rPr>
              <w:rFonts w:ascii="Arial" w:hAnsi="Arial" w:cs="Arial"/>
              <w:i/>
              <w:sz w:val="20"/>
              <w:szCs w:val="24"/>
              <w:lang w:val="en"/>
              <w:rPrChange w:id="2131" w:author="PRINCIPALE" w:date="2019-02-14T14:26:00Z">
                <w:rPr>
                  <w:rFonts w:ascii="Arial" w:hAnsi="Arial" w:cs="Arial"/>
                  <w:sz w:val="20"/>
                  <w:szCs w:val="24"/>
                  <w:lang w:val="en"/>
                </w:rPr>
              </w:rPrChange>
            </w:rPr>
            <w:fldChar w:fldCharType="separate"/>
          </w:r>
          <w:r w:rsidR="00CF6449" w:rsidRPr="00CF6449" w:rsidDel="00EB2E11">
            <w:rPr>
              <w:rFonts w:ascii="Arial" w:hAnsi="Arial" w:cs="Arial"/>
              <w:i/>
              <w:color w:val="2F4A8B"/>
              <w:sz w:val="20"/>
              <w:szCs w:val="24"/>
              <w:u w:val="single"/>
              <w:lang w:val="en"/>
              <w:rPrChange w:id="2132" w:author="PRINCIPALE" w:date="2019-02-14T14:26:00Z">
                <w:rPr>
                  <w:rFonts w:ascii="Arial" w:hAnsi="Arial" w:cs="Arial"/>
                  <w:color w:val="2F4A8B"/>
                  <w:sz w:val="20"/>
                  <w:szCs w:val="24"/>
                  <w:u w:val="single"/>
                  <w:lang w:val="en"/>
                </w:rPr>
              </w:rPrChange>
            </w:rPr>
            <w:delText>Cenit MC</w:delText>
          </w:r>
          <w:r w:rsidR="00CF6449" w:rsidRPr="00CF6449" w:rsidDel="00EB2E11">
            <w:rPr>
              <w:rFonts w:ascii="Arial" w:hAnsi="Arial" w:cs="Arial"/>
              <w:i/>
              <w:sz w:val="20"/>
              <w:szCs w:val="24"/>
              <w:lang w:val="en"/>
              <w:rPrChange w:id="2133" w:author="PRINCIPALE" w:date="2019-02-14T14:26:00Z">
                <w:rPr>
                  <w:rFonts w:ascii="Arial" w:hAnsi="Arial" w:cs="Arial"/>
                  <w:sz w:val="20"/>
                  <w:szCs w:val="24"/>
                  <w:lang w:val="en"/>
                </w:rPr>
              </w:rPrChange>
            </w:rPr>
            <w:fldChar w:fldCharType="end"/>
          </w:r>
          <w:r w:rsidR="00CF6449" w:rsidRPr="00CF6449" w:rsidDel="00EB2E11">
            <w:rPr>
              <w:rFonts w:ascii="Arial" w:hAnsi="Arial" w:cs="Arial"/>
              <w:i/>
              <w:sz w:val="20"/>
              <w:szCs w:val="24"/>
              <w:vertAlign w:val="superscript"/>
              <w:lang w:val="en"/>
              <w:rPrChange w:id="2134" w:author="PRINCIPALE" w:date="2019-02-14T14:26:00Z">
                <w:rPr>
                  <w:rFonts w:ascii="Arial" w:hAnsi="Arial" w:cs="Arial"/>
                  <w:sz w:val="17"/>
                  <w:szCs w:val="17"/>
                  <w:vertAlign w:val="superscript"/>
                  <w:lang w:val="en"/>
                </w:rPr>
              </w:rPrChange>
            </w:rPr>
            <w:delText>1,2</w:delText>
          </w:r>
          <w:r w:rsidR="00CF6449" w:rsidRPr="00CF6449" w:rsidDel="00EB2E11">
            <w:rPr>
              <w:rFonts w:ascii="Arial" w:hAnsi="Arial" w:cs="Arial"/>
              <w:i/>
              <w:sz w:val="20"/>
              <w:szCs w:val="24"/>
              <w:lang w:val="en"/>
              <w:rPrChange w:id="2135" w:author="PRINCIPALE" w:date="2019-02-14T14:26:00Z">
                <w:rPr>
                  <w:rFonts w:ascii="Arial" w:hAnsi="Arial" w:cs="Arial"/>
                  <w:sz w:val="20"/>
                  <w:szCs w:val="24"/>
                  <w:lang w:val="en"/>
                </w:rPr>
              </w:rPrChange>
            </w:rPr>
            <w:delText xml:space="preserve">, </w:delText>
          </w:r>
          <w:r w:rsidR="00CF6449" w:rsidRPr="00CF6449" w:rsidDel="00EB2E11">
            <w:rPr>
              <w:rFonts w:ascii="Arial" w:hAnsi="Arial" w:cs="Arial"/>
              <w:i/>
              <w:sz w:val="20"/>
              <w:szCs w:val="24"/>
              <w:lang w:val="en"/>
              <w:rPrChange w:id="2136" w:author="PRINCIPALE" w:date="2019-02-14T14:26:00Z">
                <w:rPr>
                  <w:rFonts w:ascii="Arial" w:hAnsi="Arial" w:cs="Arial"/>
                  <w:sz w:val="20"/>
                  <w:szCs w:val="24"/>
                  <w:lang w:val="en"/>
                </w:rPr>
              </w:rPrChange>
            </w:rPr>
            <w:fldChar w:fldCharType="begin"/>
          </w:r>
          <w:r w:rsidR="00CF6449" w:rsidRPr="00CF6449" w:rsidDel="00EB2E11">
            <w:rPr>
              <w:rFonts w:ascii="Arial" w:hAnsi="Arial" w:cs="Arial"/>
              <w:i/>
              <w:sz w:val="20"/>
              <w:szCs w:val="24"/>
              <w:lang w:val="en"/>
              <w:rPrChange w:id="2137" w:author="PRINCIPALE" w:date="2019-02-14T14:26:00Z">
                <w:rPr>
                  <w:rFonts w:ascii="Arial" w:hAnsi="Arial" w:cs="Arial"/>
                  <w:sz w:val="20"/>
                  <w:szCs w:val="24"/>
                  <w:lang w:val="en"/>
                </w:rPr>
              </w:rPrChange>
            </w:rPr>
            <w:delInstrText xml:space="preserve"> HYPERLINK "https://www.ncbi.nlm.nih.gov/pubmed/?term=Olivares%20M%5BAuthor%5D&amp;cauthor=true&amp;cauthor_uid=26287240" </w:delInstrText>
          </w:r>
          <w:r w:rsidR="00CF6449" w:rsidRPr="00CF6449" w:rsidDel="00EB2E11">
            <w:rPr>
              <w:rFonts w:ascii="Arial" w:hAnsi="Arial" w:cs="Arial"/>
              <w:i/>
              <w:sz w:val="20"/>
              <w:szCs w:val="24"/>
              <w:lang w:val="en"/>
              <w:rPrChange w:id="2138" w:author="PRINCIPALE" w:date="2019-02-14T14:26:00Z">
                <w:rPr>
                  <w:rFonts w:ascii="Arial" w:hAnsi="Arial" w:cs="Arial"/>
                  <w:sz w:val="20"/>
                  <w:szCs w:val="24"/>
                  <w:lang w:val="en"/>
                </w:rPr>
              </w:rPrChange>
            </w:rPr>
            <w:fldChar w:fldCharType="separate"/>
          </w:r>
          <w:r w:rsidR="00CF6449" w:rsidRPr="00CF6449" w:rsidDel="00EB2E11">
            <w:rPr>
              <w:rStyle w:val="highlight"/>
              <w:rFonts w:ascii="Arial" w:hAnsi="Arial" w:cs="Arial"/>
              <w:i/>
              <w:color w:val="2F4A8B"/>
              <w:sz w:val="20"/>
              <w:szCs w:val="24"/>
              <w:u w:val="single"/>
              <w:lang w:val="en"/>
              <w:rPrChange w:id="2139" w:author="PRINCIPALE" w:date="2019-02-14T14:26:00Z">
                <w:rPr>
                  <w:rStyle w:val="highlight"/>
                  <w:rFonts w:ascii="Arial" w:hAnsi="Arial" w:cs="Arial"/>
                  <w:color w:val="2F4A8B"/>
                  <w:sz w:val="20"/>
                  <w:szCs w:val="24"/>
                  <w:u w:val="single"/>
                  <w:lang w:val="en"/>
                </w:rPr>
              </w:rPrChange>
            </w:rPr>
            <w:delText>Olivares</w:delText>
          </w:r>
          <w:r w:rsidR="00CF6449" w:rsidRPr="00CF6449" w:rsidDel="00EB2E11">
            <w:rPr>
              <w:rFonts w:ascii="Arial" w:hAnsi="Arial" w:cs="Arial"/>
              <w:i/>
              <w:color w:val="2F4A8B"/>
              <w:sz w:val="20"/>
              <w:szCs w:val="24"/>
              <w:u w:val="single"/>
              <w:lang w:val="en"/>
              <w:rPrChange w:id="2140" w:author="PRINCIPALE" w:date="2019-02-14T14:26:00Z">
                <w:rPr>
                  <w:rFonts w:ascii="Arial" w:hAnsi="Arial" w:cs="Arial"/>
                  <w:color w:val="2F4A8B"/>
                  <w:sz w:val="20"/>
                  <w:szCs w:val="24"/>
                  <w:u w:val="single"/>
                  <w:lang w:val="en"/>
                </w:rPr>
              </w:rPrChange>
            </w:rPr>
            <w:delText xml:space="preserve"> M</w:delText>
          </w:r>
          <w:r w:rsidR="00CF6449" w:rsidRPr="00CF6449" w:rsidDel="00EB2E11">
            <w:rPr>
              <w:rFonts w:ascii="Arial" w:hAnsi="Arial" w:cs="Arial"/>
              <w:i/>
              <w:sz w:val="20"/>
              <w:szCs w:val="24"/>
              <w:lang w:val="en"/>
              <w:rPrChange w:id="2141" w:author="PRINCIPALE" w:date="2019-02-14T14:26:00Z">
                <w:rPr>
                  <w:rFonts w:ascii="Arial" w:hAnsi="Arial" w:cs="Arial"/>
                  <w:sz w:val="20"/>
                  <w:szCs w:val="24"/>
                  <w:lang w:val="en"/>
                </w:rPr>
              </w:rPrChange>
            </w:rPr>
            <w:fldChar w:fldCharType="end"/>
          </w:r>
          <w:r w:rsidR="00CF6449" w:rsidRPr="00CF6449" w:rsidDel="00EB2E11">
            <w:rPr>
              <w:rFonts w:ascii="Arial" w:hAnsi="Arial" w:cs="Arial"/>
              <w:i/>
              <w:sz w:val="20"/>
              <w:szCs w:val="24"/>
              <w:vertAlign w:val="superscript"/>
              <w:lang w:val="en"/>
              <w:rPrChange w:id="2142" w:author="PRINCIPALE" w:date="2019-02-14T14:26:00Z">
                <w:rPr>
                  <w:rFonts w:ascii="Arial" w:hAnsi="Arial" w:cs="Arial"/>
                  <w:sz w:val="17"/>
                  <w:szCs w:val="17"/>
                  <w:vertAlign w:val="superscript"/>
                  <w:lang w:val="en"/>
                </w:rPr>
              </w:rPrChange>
            </w:rPr>
            <w:delText>3</w:delText>
          </w:r>
          <w:r w:rsidR="00CF6449" w:rsidRPr="00CF6449" w:rsidDel="00EB2E11">
            <w:rPr>
              <w:rFonts w:ascii="Arial" w:hAnsi="Arial" w:cs="Arial"/>
              <w:i/>
              <w:sz w:val="20"/>
              <w:szCs w:val="24"/>
              <w:lang w:val="en"/>
              <w:rPrChange w:id="2143" w:author="PRINCIPALE" w:date="2019-02-14T14:26:00Z">
                <w:rPr>
                  <w:rFonts w:ascii="Arial" w:hAnsi="Arial" w:cs="Arial"/>
                  <w:sz w:val="20"/>
                  <w:szCs w:val="24"/>
                  <w:lang w:val="en"/>
                </w:rPr>
              </w:rPrChange>
            </w:rPr>
            <w:delText xml:space="preserve">, </w:delText>
          </w:r>
          <w:r w:rsidR="00CF6449" w:rsidRPr="00CF6449" w:rsidDel="00EB2E11">
            <w:rPr>
              <w:rFonts w:ascii="Arial" w:hAnsi="Arial" w:cs="Arial"/>
              <w:i/>
              <w:sz w:val="20"/>
              <w:szCs w:val="24"/>
              <w:lang w:val="en"/>
              <w:rPrChange w:id="2144" w:author="PRINCIPALE" w:date="2019-02-14T14:26:00Z">
                <w:rPr>
                  <w:rFonts w:ascii="Arial" w:hAnsi="Arial" w:cs="Arial"/>
                  <w:sz w:val="20"/>
                  <w:szCs w:val="24"/>
                  <w:lang w:val="en"/>
                </w:rPr>
              </w:rPrChange>
            </w:rPr>
            <w:fldChar w:fldCharType="begin"/>
          </w:r>
          <w:r w:rsidR="00CF6449" w:rsidRPr="00CF6449" w:rsidDel="00EB2E11">
            <w:rPr>
              <w:rFonts w:ascii="Arial" w:hAnsi="Arial" w:cs="Arial"/>
              <w:i/>
              <w:sz w:val="20"/>
              <w:szCs w:val="24"/>
              <w:lang w:val="en"/>
              <w:rPrChange w:id="2145" w:author="PRINCIPALE" w:date="2019-02-14T14:26:00Z">
                <w:rPr>
                  <w:rFonts w:ascii="Arial" w:hAnsi="Arial" w:cs="Arial"/>
                  <w:sz w:val="20"/>
                  <w:szCs w:val="24"/>
                  <w:lang w:val="en"/>
                </w:rPr>
              </w:rPrChange>
            </w:rPr>
            <w:delInstrText xml:space="preserve"> HYPERLINK "https://www.ncbi.nlm.nih.gov/pubmed/?term=Codo%C3%B1er-Franch%20P%5BAuthor%5D&amp;cauthor=true&amp;cauthor_uid=26287240" </w:delInstrText>
          </w:r>
          <w:r w:rsidR="00CF6449" w:rsidRPr="00CF6449" w:rsidDel="00EB2E11">
            <w:rPr>
              <w:rFonts w:ascii="Arial" w:hAnsi="Arial" w:cs="Arial"/>
              <w:i/>
              <w:sz w:val="20"/>
              <w:szCs w:val="24"/>
              <w:lang w:val="en"/>
              <w:rPrChange w:id="2146" w:author="PRINCIPALE" w:date="2019-02-14T14:26:00Z">
                <w:rPr>
                  <w:rFonts w:ascii="Arial" w:hAnsi="Arial" w:cs="Arial"/>
                  <w:sz w:val="20"/>
                  <w:szCs w:val="24"/>
                  <w:lang w:val="en"/>
                </w:rPr>
              </w:rPrChange>
            </w:rPr>
            <w:fldChar w:fldCharType="separate"/>
          </w:r>
          <w:r w:rsidR="00CF6449" w:rsidRPr="00CF6449" w:rsidDel="00EB2E11">
            <w:rPr>
              <w:rFonts w:ascii="Arial" w:hAnsi="Arial" w:cs="Arial"/>
              <w:i/>
              <w:color w:val="2F4A8B"/>
              <w:sz w:val="20"/>
              <w:szCs w:val="24"/>
              <w:u w:val="single"/>
              <w:lang w:val="en"/>
              <w:rPrChange w:id="2147" w:author="PRINCIPALE" w:date="2019-02-14T14:26:00Z">
                <w:rPr>
                  <w:rFonts w:ascii="Arial" w:hAnsi="Arial" w:cs="Arial"/>
                  <w:color w:val="2F4A8B"/>
                  <w:sz w:val="20"/>
                  <w:szCs w:val="24"/>
                  <w:u w:val="single"/>
                  <w:lang w:val="en"/>
                </w:rPr>
              </w:rPrChange>
            </w:rPr>
            <w:delText>Codoñer-Franch P</w:delText>
          </w:r>
          <w:r w:rsidR="00CF6449" w:rsidRPr="00CF6449" w:rsidDel="00EB2E11">
            <w:rPr>
              <w:rFonts w:ascii="Arial" w:hAnsi="Arial" w:cs="Arial"/>
              <w:i/>
              <w:sz w:val="20"/>
              <w:szCs w:val="24"/>
              <w:lang w:val="en"/>
              <w:rPrChange w:id="2148" w:author="PRINCIPALE" w:date="2019-02-14T14:26:00Z">
                <w:rPr>
                  <w:rFonts w:ascii="Arial" w:hAnsi="Arial" w:cs="Arial"/>
                  <w:sz w:val="20"/>
                  <w:szCs w:val="24"/>
                  <w:lang w:val="en"/>
                </w:rPr>
              </w:rPrChange>
            </w:rPr>
            <w:fldChar w:fldCharType="end"/>
          </w:r>
          <w:r w:rsidR="00CF6449" w:rsidRPr="00CF6449" w:rsidDel="00EB2E11">
            <w:rPr>
              <w:rFonts w:ascii="Arial" w:hAnsi="Arial" w:cs="Arial"/>
              <w:i/>
              <w:sz w:val="20"/>
              <w:szCs w:val="24"/>
              <w:vertAlign w:val="superscript"/>
              <w:lang w:val="en"/>
              <w:rPrChange w:id="2149" w:author="PRINCIPALE" w:date="2019-02-14T14:26:00Z">
                <w:rPr>
                  <w:rFonts w:ascii="Arial" w:hAnsi="Arial" w:cs="Arial"/>
                  <w:sz w:val="17"/>
                  <w:szCs w:val="17"/>
                  <w:vertAlign w:val="superscript"/>
                  <w:lang w:val="en"/>
                </w:rPr>
              </w:rPrChange>
            </w:rPr>
            <w:delText>4,5</w:delText>
          </w:r>
          <w:r w:rsidR="00CF6449" w:rsidRPr="00CF6449" w:rsidDel="00EB2E11">
            <w:rPr>
              <w:rFonts w:ascii="Arial" w:hAnsi="Arial" w:cs="Arial"/>
              <w:i/>
              <w:sz w:val="20"/>
              <w:szCs w:val="24"/>
              <w:lang w:val="en"/>
              <w:rPrChange w:id="2150" w:author="PRINCIPALE" w:date="2019-02-14T14:26:00Z">
                <w:rPr>
                  <w:rFonts w:ascii="Arial" w:hAnsi="Arial" w:cs="Arial"/>
                  <w:sz w:val="20"/>
                  <w:szCs w:val="24"/>
                  <w:lang w:val="en"/>
                </w:rPr>
              </w:rPrChange>
            </w:rPr>
            <w:delText xml:space="preserve">, </w:delText>
          </w:r>
          <w:r w:rsidR="00CF6449" w:rsidRPr="00CF6449" w:rsidDel="00EB2E11">
            <w:rPr>
              <w:rFonts w:ascii="Arial" w:hAnsi="Arial" w:cs="Arial"/>
              <w:i/>
              <w:sz w:val="20"/>
              <w:szCs w:val="24"/>
              <w:lang w:val="en"/>
              <w:rPrChange w:id="2151" w:author="PRINCIPALE" w:date="2019-02-14T14:26:00Z">
                <w:rPr>
                  <w:rFonts w:ascii="Arial" w:hAnsi="Arial" w:cs="Arial"/>
                  <w:sz w:val="20"/>
                  <w:szCs w:val="24"/>
                  <w:lang w:val="en"/>
                </w:rPr>
              </w:rPrChange>
            </w:rPr>
            <w:fldChar w:fldCharType="begin"/>
          </w:r>
          <w:r w:rsidR="00CF6449" w:rsidRPr="00CF6449" w:rsidDel="00EB2E11">
            <w:rPr>
              <w:rFonts w:ascii="Arial" w:hAnsi="Arial" w:cs="Arial"/>
              <w:i/>
              <w:sz w:val="20"/>
              <w:szCs w:val="24"/>
              <w:lang w:val="en"/>
              <w:rPrChange w:id="2152" w:author="PRINCIPALE" w:date="2019-02-14T14:26:00Z">
                <w:rPr>
                  <w:rFonts w:ascii="Arial" w:hAnsi="Arial" w:cs="Arial"/>
                  <w:sz w:val="20"/>
                  <w:szCs w:val="24"/>
                  <w:lang w:val="en"/>
                </w:rPr>
              </w:rPrChange>
            </w:rPr>
            <w:delInstrText xml:space="preserve"> HYPERLINK "https://www.ncbi.nlm.nih.gov/pubmed/?term=Sanz%20Y%5BAuthor%5D&amp;cauthor=true&amp;cauthor_uid=26287240" </w:delInstrText>
          </w:r>
          <w:r w:rsidR="00CF6449" w:rsidRPr="00CF6449" w:rsidDel="00EB2E11">
            <w:rPr>
              <w:rFonts w:ascii="Arial" w:hAnsi="Arial" w:cs="Arial"/>
              <w:i/>
              <w:sz w:val="20"/>
              <w:szCs w:val="24"/>
              <w:lang w:val="en"/>
              <w:rPrChange w:id="2153" w:author="PRINCIPALE" w:date="2019-02-14T14:26:00Z">
                <w:rPr>
                  <w:rFonts w:ascii="Arial" w:hAnsi="Arial" w:cs="Arial"/>
                  <w:sz w:val="20"/>
                  <w:szCs w:val="24"/>
                  <w:lang w:val="en"/>
                </w:rPr>
              </w:rPrChange>
            </w:rPr>
            <w:fldChar w:fldCharType="separate"/>
          </w:r>
          <w:r w:rsidR="00CF6449" w:rsidRPr="00CF6449" w:rsidDel="00EB2E11">
            <w:rPr>
              <w:rFonts w:ascii="Arial" w:hAnsi="Arial" w:cs="Arial"/>
              <w:i/>
              <w:color w:val="2F4A8B"/>
              <w:sz w:val="20"/>
              <w:szCs w:val="24"/>
              <w:u w:val="single"/>
              <w:lang w:val="en"/>
              <w:rPrChange w:id="2154" w:author="PRINCIPALE" w:date="2019-02-14T14:26:00Z">
                <w:rPr>
                  <w:rFonts w:ascii="Arial" w:hAnsi="Arial" w:cs="Arial"/>
                  <w:color w:val="2F4A8B"/>
                  <w:sz w:val="20"/>
                  <w:szCs w:val="24"/>
                  <w:u w:val="single"/>
                  <w:lang w:val="en"/>
                </w:rPr>
              </w:rPrChange>
            </w:rPr>
            <w:delText>Sanz Y</w:delText>
          </w:r>
          <w:r w:rsidR="00CF6449" w:rsidRPr="00CF6449" w:rsidDel="00EB2E11">
            <w:rPr>
              <w:rFonts w:ascii="Arial" w:hAnsi="Arial" w:cs="Arial"/>
              <w:i/>
              <w:sz w:val="20"/>
              <w:szCs w:val="24"/>
              <w:lang w:val="en"/>
              <w:rPrChange w:id="2155" w:author="PRINCIPALE" w:date="2019-02-14T14:26:00Z">
                <w:rPr>
                  <w:rFonts w:ascii="Arial" w:hAnsi="Arial" w:cs="Arial"/>
                  <w:sz w:val="20"/>
                  <w:szCs w:val="24"/>
                  <w:lang w:val="en"/>
                </w:rPr>
              </w:rPrChange>
            </w:rPr>
            <w:fldChar w:fldCharType="end"/>
          </w:r>
          <w:r w:rsidR="00CF6449" w:rsidRPr="00CF6449" w:rsidDel="00EB2E11">
            <w:rPr>
              <w:rFonts w:ascii="Arial" w:hAnsi="Arial" w:cs="Arial"/>
              <w:i/>
              <w:sz w:val="20"/>
              <w:szCs w:val="24"/>
              <w:vertAlign w:val="superscript"/>
              <w:lang w:val="en"/>
              <w:rPrChange w:id="2156" w:author="PRINCIPALE" w:date="2019-02-14T14:26:00Z">
                <w:rPr>
                  <w:rFonts w:ascii="Arial" w:hAnsi="Arial" w:cs="Arial"/>
                  <w:sz w:val="17"/>
                  <w:szCs w:val="17"/>
                  <w:vertAlign w:val="superscript"/>
                  <w:lang w:val="en"/>
                </w:rPr>
              </w:rPrChange>
            </w:rPr>
            <w:delText>6</w:delText>
          </w:r>
          <w:r w:rsidR="00CF6449" w:rsidRPr="00CF6449" w:rsidDel="00EB2E11">
            <w:rPr>
              <w:rFonts w:ascii="Arial" w:hAnsi="Arial" w:cs="Arial"/>
              <w:i/>
              <w:sz w:val="20"/>
              <w:szCs w:val="24"/>
              <w:lang w:val="en"/>
              <w:rPrChange w:id="2157" w:author="PRINCIPALE" w:date="2019-02-14T14:26:00Z">
                <w:rPr>
                  <w:rFonts w:ascii="Arial" w:hAnsi="Arial" w:cs="Arial"/>
                  <w:sz w:val="20"/>
                  <w:szCs w:val="24"/>
                  <w:lang w:val="en"/>
                </w:rPr>
              </w:rPrChange>
            </w:rPr>
            <w:delText>.</w:delText>
          </w:r>
        </w:del>
      </w:ins>
      <w:ins w:id="2158" w:author="PRINCIPALE" w:date="2019-02-14T14:26:00Z">
        <w:del w:id="2159" w:author="Luigi Iuppariello" w:date="2019-02-23T18:54:00Z">
          <w:r w:rsidR="00CF6449" w:rsidRPr="00CF6449" w:rsidDel="00EB2E11">
            <w:rPr>
              <w:rFonts w:ascii="Arial" w:hAnsi="Arial" w:cs="Arial"/>
              <w:i/>
              <w:sz w:val="20"/>
              <w:szCs w:val="24"/>
              <w:lang w:val="en"/>
              <w:rPrChange w:id="2160" w:author="PRINCIPALE" w:date="2019-02-14T14:26:00Z">
                <w:rPr>
                  <w:rFonts w:ascii="Arial" w:hAnsi="Arial" w:cs="Arial"/>
                  <w:sz w:val="20"/>
                  <w:szCs w:val="24"/>
                  <w:lang w:val="en"/>
                </w:rPr>
              </w:rPrChange>
            </w:rPr>
            <w:delText>)</w:delText>
          </w:r>
        </w:del>
      </w:ins>
    </w:p>
    <w:p w:rsidR="00CF6449" w:rsidRPr="00CF6449" w:rsidDel="00BE75DE" w:rsidRDefault="00CF6449">
      <w:pPr>
        <w:rPr>
          <w:ins w:id="2161" w:author="PRINCIPALE" w:date="2019-02-14T14:23:00Z"/>
          <w:del w:id="2162" w:author="Luigi Iuppariello" w:date="2019-02-24T12:23:00Z"/>
          <w:rFonts w:ascii="Times New Roman" w:hAnsi="Times New Roman" w:cs="Times New Roman"/>
          <w:sz w:val="20"/>
          <w:szCs w:val="24"/>
          <w:lang w:val="it-IT"/>
          <w:rPrChange w:id="2163" w:author="PRINCIPALE" w:date="2019-02-14T14:26:00Z">
            <w:rPr>
              <w:ins w:id="2164" w:author="PRINCIPALE" w:date="2019-02-14T14:23:00Z"/>
              <w:del w:id="2165" w:author="Luigi Iuppariello" w:date="2019-02-24T12:23:00Z"/>
              <w:rFonts w:ascii="Times New Roman" w:hAnsi="Times New Roman" w:cs="Times New Roman"/>
              <w:sz w:val="24"/>
              <w:szCs w:val="24"/>
              <w:lang w:val="it-IT"/>
            </w:rPr>
          </w:rPrChange>
        </w:rPr>
        <w:pPrChange w:id="2166" w:author="Luigi Iuppariello" w:date="2019-02-23T18:54:00Z">
          <w:pPr>
            <w:spacing w:after="0" w:line="240" w:lineRule="auto"/>
            <w:ind w:firstLine="426"/>
          </w:pPr>
        </w:pPrChange>
      </w:pPr>
    </w:p>
    <w:p w:rsidR="00CF6449" w:rsidDel="00EB2E11" w:rsidRDefault="00CF6449">
      <w:pPr>
        <w:ind w:firstLine="426"/>
        <w:rPr>
          <w:del w:id="2167" w:author="Luigi Iuppariello" w:date="2019-02-23T18:54:00Z"/>
          <w:rFonts w:ascii="Times New Roman" w:hAnsi="Times New Roman" w:cs="Times New Roman"/>
          <w:sz w:val="24"/>
          <w:szCs w:val="24"/>
          <w:lang w:val="it-IT"/>
        </w:rPr>
        <w:pPrChange w:id="2168" w:author="PRINCIPALE" w:date="2019-02-14T13:05:00Z">
          <w:pPr>
            <w:spacing w:after="0" w:line="240" w:lineRule="auto"/>
            <w:ind w:firstLine="426"/>
          </w:pPr>
        </w:pPrChange>
      </w:pPr>
    </w:p>
    <w:p w:rsidR="005311FC" w:rsidRDefault="005311FC" w:rsidP="00930E64">
      <w:pPr>
        <w:spacing w:after="0" w:line="240" w:lineRule="auto"/>
        <w:ind w:firstLine="426"/>
        <w:rPr>
          <w:ins w:id="2169" w:author="PRINCIPALE" w:date="2019-02-14T13:18:00Z"/>
          <w:rFonts w:ascii="Times New Roman" w:hAnsi="Times New Roman" w:cs="Times New Roman"/>
          <w:sz w:val="24"/>
          <w:szCs w:val="24"/>
          <w:lang w:val="it-IT"/>
        </w:rPr>
      </w:pPr>
      <w:r>
        <w:rPr>
          <w:rFonts w:ascii="Times New Roman" w:hAnsi="Times New Roman" w:cs="Times New Roman"/>
          <w:sz w:val="24"/>
          <w:szCs w:val="24"/>
          <w:lang w:val="it-IT"/>
        </w:rPr>
        <w:t xml:space="preserve">Non c’è dubbio che virus e batteri saprofiti ospiti del corpo umano interagiscono continuamente con il sistema immunitario, ma fin’ora, non sono stati </w:t>
      </w:r>
      <w:del w:id="2170" w:author="PRINCIPALE" w:date="2019-02-14T13:11:00Z">
        <w:r w:rsidDel="00B01D6F">
          <w:rPr>
            <w:rFonts w:ascii="Times New Roman" w:hAnsi="Times New Roman" w:cs="Times New Roman"/>
            <w:sz w:val="24"/>
            <w:szCs w:val="24"/>
            <w:lang w:val="it-IT"/>
          </w:rPr>
          <w:delText xml:space="preserve">incolpati </w:delText>
        </w:r>
      </w:del>
      <w:ins w:id="2171" w:author="PRINCIPALE" w:date="2019-02-14T13:11:00Z">
        <w:r w:rsidR="00B01D6F">
          <w:rPr>
            <w:rFonts w:ascii="Times New Roman" w:hAnsi="Times New Roman" w:cs="Times New Roman"/>
            <w:sz w:val="24"/>
            <w:szCs w:val="24"/>
            <w:lang w:val="it-IT"/>
          </w:rPr>
          <w:t xml:space="preserve">chiaramente individuati </w:t>
        </w:r>
      </w:ins>
      <w:r>
        <w:rPr>
          <w:rFonts w:ascii="Times New Roman" w:hAnsi="Times New Roman" w:cs="Times New Roman"/>
          <w:sz w:val="24"/>
          <w:szCs w:val="24"/>
          <w:lang w:val="it-IT"/>
        </w:rPr>
        <w:t>come causa di alcuna patologia umana. In un modello sperimentale del topo è stato scoperto che un virus abituale osp</w:t>
      </w:r>
      <w:r w:rsidR="00A86E72">
        <w:rPr>
          <w:rFonts w:ascii="Times New Roman" w:hAnsi="Times New Roman" w:cs="Times New Roman"/>
          <w:sz w:val="24"/>
          <w:szCs w:val="24"/>
          <w:lang w:val="it-IT"/>
        </w:rPr>
        <w:t xml:space="preserve">ite, non patogeno, è capace di </w:t>
      </w:r>
      <w:r>
        <w:rPr>
          <w:rFonts w:ascii="Times New Roman" w:hAnsi="Times New Roman" w:cs="Times New Roman"/>
          <w:sz w:val="24"/>
          <w:szCs w:val="24"/>
          <w:lang w:val="it-IT"/>
        </w:rPr>
        <w:t>indirizzare la risposta immunitaria normale verso il sentiero ‘eccessivo’ che porta alla intolleranza al glutine (Science 2018?).</w:t>
      </w:r>
    </w:p>
    <w:p w:rsidR="00EF7514" w:rsidRDefault="00EF7514" w:rsidP="00930E64">
      <w:pPr>
        <w:spacing w:after="0" w:line="240" w:lineRule="auto"/>
        <w:ind w:firstLine="426"/>
        <w:rPr>
          <w:ins w:id="2172" w:author="PRINCIPALE" w:date="2019-02-14T13:18:00Z"/>
          <w:rFonts w:ascii="Times New Roman" w:hAnsi="Times New Roman" w:cs="Times New Roman"/>
          <w:sz w:val="24"/>
          <w:szCs w:val="24"/>
          <w:lang w:val="it-IT"/>
        </w:rPr>
      </w:pPr>
    </w:p>
    <w:p w:rsidR="00EF7514" w:rsidRPr="006155F7" w:rsidDel="00EF7514" w:rsidRDefault="00EF7514">
      <w:pPr>
        <w:spacing w:after="0" w:line="240" w:lineRule="auto"/>
        <w:ind w:firstLine="426"/>
        <w:rPr>
          <w:del w:id="2173" w:author="PRINCIPALE" w:date="2019-02-14T13:20:00Z"/>
          <w:rFonts w:ascii="Times New Roman" w:hAnsi="Times New Roman" w:cs="Times New Roman"/>
          <w:sz w:val="20"/>
          <w:szCs w:val="20"/>
          <w:lang w:val="it-IT"/>
          <w:rPrChange w:id="2174" w:author="Luigi Iuppariello" w:date="2019-02-24T18:48:00Z">
            <w:rPr>
              <w:del w:id="2175" w:author="PRINCIPALE" w:date="2019-02-14T13:20:00Z"/>
              <w:rFonts w:ascii="Times New Roman" w:hAnsi="Times New Roman" w:cs="Times New Roman"/>
              <w:sz w:val="24"/>
              <w:szCs w:val="24"/>
              <w:lang w:val="it-IT"/>
            </w:rPr>
          </w:rPrChange>
        </w:rPr>
      </w:pPr>
    </w:p>
    <w:moveFromRangeStart w:id="2176" w:author="Luigi Iuppariello" w:date="2019-02-24T18:46:00Z" w:name="move1926416"/>
    <w:p w:rsidR="00EF7514" w:rsidRPr="006155F7" w:rsidDel="006155F7" w:rsidRDefault="00EF7514">
      <w:pPr>
        <w:shd w:val="clear" w:color="auto" w:fill="FFFFFF"/>
        <w:spacing w:after="0" w:line="240" w:lineRule="auto"/>
        <w:rPr>
          <w:ins w:id="2177" w:author="PRINCIPALE" w:date="2019-02-14T13:21:00Z"/>
          <w:moveFrom w:id="2178" w:author="Luigi Iuppariello" w:date="2019-02-24T18:46:00Z"/>
          <w:rFonts w:ascii="Arial" w:eastAsia="Times New Roman" w:hAnsi="Arial" w:cs="Arial"/>
          <w:sz w:val="20"/>
          <w:szCs w:val="20"/>
          <w:lang w:val="en" w:eastAsia="it-IT"/>
        </w:rPr>
      </w:pPr>
      <w:moveFrom w:id="2179" w:author="Luigi Iuppariello" w:date="2019-02-24T18:46:00Z">
        <w:ins w:id="2180" w:author="PRINCIPALE" w:date="2019-02-14T13:21:00Z">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instrText xml:space="preserve"> HYPERLINK "https://www.ncbi.nlm.nih.gov/pubmed/20565734" \o "BMC microbiology." </w:instrText>
          </w:r>
          <w:r w:rsidRPr="00782ECF" w:rsidDel="006155F7">
            <w:rPr>
              <w:rFonts w:ascii="Arial" w:eastAsia="Times New Roman" w:hAnsi="Arial" w:cs="Arial"/>
              <w:sz w:val="20"/>
              <w:szCs w:val="20"/>
              <w:lang w:val="en" w:eastAsia="it-IT"/>
              <w:rPrChange w:id="2181"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182" w:author="Luigi Iuppariello" w:date="2019-02-24T18:48:00Z">
                <w:rPr>
                  <w:rFonts w:ascii="Arial" w:eastAsia="Times New Roman" w:hAnsi="Arial" w:cs="Arial"/>
                  <w:color w:val="2F4A8B"/>
                  <w:sz w:val="20"/>
                  <w:szCs w:val="20"/>
                  <w:u w:val="single"/>
                  <w:lang w:val="en" w:eastAsia="it-IT"/>
                </w:rPr>
              </w:rPrChange>
            </w:rPr>
            <w:t>BMC Microbiol.</w: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t xml:space="preserve"> 2010 Jun 17;10:175. doi: 10.1186/1471-2180-10-175.</w:t>
          </w:r>
        </w:ins>
      </w:moveFrom>
    </w:p>
    <w:moveFromRangeEnd w:id="2176"/>
    <w:p w:rsidR="00EF7514" w:rsidRPr="00915473" w:rsidRDefault="006155F7">
      <w:pPr>
        <w:shd w:val="clear" w:color="auto" w:fill="FFFFFF"/>
        <w:spacing w:before="240" w:after="120" w:line="240" w:lineRule="auto"/>
        <w:outlineLvl w:val="0"/>
        <w:rPr>
          <w:ins w:id="2183" w:author="PRINCIPALE" w:date="2019-02-14T13:21:00Z"/>
          <w:rFonts w:ascii="Arial" w:eastAsia="Times New Roman" w:hAnsi="Arial" w:cs="Arial"/>
          <w:bCs/>
          <w:kern w:val="36"/>
          <w:sz w:val="20"/>
          <w:szCs w:val="20"/>
          <w:lang w:val="it-IT" w:eastAsia="it-IT"/>
          <w:rPrChange w:id="2184" w:author="Luigi" w:date="2019-03-01T11:18:00Z">
            <w:rPr>
              <w:ins w:id="2185" w:author="PRINCIPALE" w:date="2019-02-14T13:21:00Z"/>
              <w:rFonts w:ascii="Arial" w:eastAsia="Times New Roman" w:hAnsi="Arial" w:cs="Arial"/>
              <w:b/>
              <w:bCs/>
              <w:color w:val="000000"/>
              <w:kern w:val="36"/>
              <w:sz w:val="28"/>
              <w:szCs w:val="28"/>
              <w:lang w:val="en" w:eastAsia="it-IT"/>
            </w:rPr>
          </w:rPrChange>
        </w:rPr>
      </w:pPr>
      <w:ins w:id="2186" w:author="Luigi Iuppariello" w:date="2019-02-24T18:46:00Z">
        <w:r w:rsidRPr="006155F7">
          <w:rPr>
            <w:rFonts w:ascii="Arial" w:eastAsia="Times New Roman" w:hAnsi="Arial" w:cs="Arial"/>
            <w:sz w:val="20"/>
            <w:szCs w:val="20"/>
            <w:lang w:val="en" w:eastAsia="it-IT"/>
            <w:rPrChange w:id="2187"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188" w:author="Luigi" w:date="2019-03-01T11:18:00Z">
              <w:rPr>
                <w:rFonts w:ascii="Arial" w:eastAsia="Times New Roman" w:hAnsi="Arial" w:cs="Arial"/>
                <w:lang w:val="en" w:eastAsia="it-IT"/>
              </w:rPr>
            </w:rPrChange>
          </w:rPr>
          <w:instrText xml:space="preserve"> HYPERLINK "https://www.ncbi.nlm.nih.gov/pubmed/?term=Schippa%20S%5BAuthor%5D&amp;cauthor=true&amp;cauthor_uid=20565734" </w:instrText>
        </w:r>
        <w:r w:rsidRPr="006155F7">
          <w:rPr>
            <w:rFonts w:ascii="Arial" w:eastAsia="Times New Roman" w:hAnsi="Arial" w:cs="Arial"/>
            <w:sz w:val="20"/>
            <w:szCs w:val="20"/>
            <w:lang w:val="en" w:eastAsia="it-IT"/>
            <w:rPrChange w:id="2189"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190" w:author="Luigi" w:date="2019-03-01T11:18:00Z">
              <w:rPr>
                <w:rFonts w:ascii="Arial" w:eastAsia="Times New Roman" w:hAnsi="Arial" w:cs="Arial"/>
                <w:u w:val="single"/>
                <w:lang w:val="en" w:eastAsia="it-IT"/>
              </w:rPr>
            </w:rPrChange>
          </w:rPr>
          <w:t>Schippa S</w:t>
        </w:r>
        <w:r w:rsidRPr="006155F7">
          <w:rPr>
            <w:rFonts w:ascii="Arial" w:eastAsia="Times New Roman" w:hAnsi="Arial" w:cs="Arial"/>
            <w:sz w:val="20"/>
            <w:szCs w:val="20"/>
            <w:lang w:val="en" w:eastAsia="it-IT"/>
            <w:rPrChange w:id="2191"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vertAlign w:val="superscript"/>
            <w:lang w:val="it-IT" w:eastAsia="it-IT"/>
            <w:rPrChange w:id="2192" w:author="Luigi" w:date="2019-03-01T11:18:00Z">
              <w:rPr>
                <w:rFonts w:ascii="Arial" w:eastAsia="Times New Roman" w:hAnsi="Arial" w:cs="Arial"/>
                <w:vertAlign w:val="superscript"/>
                <w:lang w:val="en" w:eastAsia="it-IT"/>
              </w:rPr>
            </w:rPrChange>
          </w:rPr>
          <w:t>1</w:t>
        </w:r>
        <w:r w:rsidRPr="00915473">
          <w:rPr>
            <w:rFonts w:ascii="Arial" w:eastAsia="Times New Roman" w:hAnsi="Arial" w:cs="Arial"/>
            <w:sz w:val="20"/>
            <w:szCs w:val="20"/>
            <w:lang w:val="it-IT" w:eastAsia="it-IT"/>
            <w:rPrChange w:id="2193"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194"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195" w:author="Luigi" w:date="2019-03-01T11:18:00Z">
              <w:rPr>
                <w:rFonts w:ascii="Arial" w:eastAsia="Times New Roman" w:hAnsi="Arial" w:cs="Arial"/>
                <w:lang w:val="en" w:eastAsia="it-IT"/>
              </w:rPr>
            </w:rPrChange>
          </w:rPr>
          <w:instrText xml:space="preserve"> HYPERLINK "https://www.ncbi.nlm.nih.gov/pubmed/?term=Iebba%20V%5BAuthor%5D&amp;cauthor=true&amp;cauthor_uid=20565734" </w:instrText>
        </w:r>
        <w:r w:rsidRPr="006155F7">
          <w:rPr>
            <w:rFonts w:ascii="Arial" w:eastAsia="Times New Roman" w:hAnsi="Arial" w:cs="Arial"/>
            <w:sz w:val="20"/>
            <w:szCs w:val="20"/>
            <w:lang w:val="en" w:eastAsia="it-IT"/>
            <w:rPrChange w:id="2196"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197" w:author="Luigi" w:date="2019-03-01T11:18:00Z">
              <w:rPr>
                <w:rFonts w:ascii="Arial" w:eastAsia="Times New Roman" w:hAnsi="Arial" w:cs="Arial"/>
                <w:u w:val="single"/>
                <w:lang w:val="en" w:eastAsia="it-IT"/>
              </w:rPr>
            </w:rPrChange>
          </w:rPr>
          <w:t>Iebba V</w:t>
        </w:r>
        <w:r w:rsidRPr="006155F7">
          <w:rPr>
            <w:rFonts w:ascii="Arial" w:eastAsia="Times New Roman" w:hAnsi="Arial" w:cs="Arial"/>
            <w:sz w:val="20"/>
            <w:szCs w:val="20"/>
            <w:lang w:val="en" w:eastAsia="it-IT"/>
            <w:rPrChange w:id="2198"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199"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00"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01" w:author="Luigi" w:date="2019-03-01T11:18:00Z">
              <w:rPr>
                <w:rFonts w:ascii="Arial" w:eastAsia="Times New Roman" w:hAnsi="Arial" w:cs="Arial"/>
                <w:lang w:val="en" w:eastAsia="it-IT"/>
              </w:rPr>
            </w:rPrChange>
          </w:rPr>
          <w:instrText xml:space="preserve"> HYPERLINK "https://www.ncbi.nlm.nih.gov/pubmed/?term=Barbato%20M%5BAuthor%5D&amp;cauthor=true&amp;cauthor_uid=20565734" </w:instrText>
        </w:r>
        <w:r w:rsidRPr="006155F7">
          <w:rPr>
            <w:rFonts w:ascii="Arial" w:eastAsia="Times New Roman" w:hAnsi="Arial" w:cs="Arial"/>
            <w:sz w:val="20"/>
            <w:szCs w:val="20"/>
            <w:lang w:val="en" w:eastAsia="it-IT"/>
            <w:rPrChange w:id="2202"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03" w:author="Luigi" w:date="2019-03-01T11:18:00Z">
              <w:rPr>
                <w:rFonts w:ascii="Arial" w:eastAsia="Times New Roman" w:hAnsi="Arial" w:cs="Arial"/>
                <w:u w:val="single"/>
                <w:lang w:val="en" w:eastAsia="it-IT"/>
              </w:rPr>
            </w:rPrChange>
          </w:rPr>
          <w:t>Barbato M</w:t>
        </w:r>
        <w:r w:rsidRPr="006155F7">
          <w:rPr>
            <w:rFonts w:ascii="Arial" w:eastAsia="Times New Roman" w:hAnsi="Arial" w:cs="Arial"/>
            <w:sz w:val="20"/>
            <w:szCs w:val="20"/>
            <w:lang w:val="en" w:eastAsia="it-IT"/>
            <w:rPrChange w:id="2204"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05"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06"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07" w:author="Luigi" w:date="2019-03-01T11:18:00Z">
              <w:rPr>
                <w:rFonts w:ascii="Arial" w:eastAsia="Times New Roman" w:hAnsi="Arial" w:cs="Arial"/>
                <w:lang w:val="en" w:eastAsia="it-IT"/>
              </w:rPr>
            </w:rPrChange>
          </w:rPr>
          <w:instrText xml:space="preserve"> HYPERLINK "https://www.ncbi.nlm.nih.gov/pubmed/?term=Di%20Nardo%20G%5BAuthor%5D&amp;cauthor=true&amp;cauthor_uid=20565734" </w:instrText>
        </w:r>
        <w:r w:rsidRPr="006155F7">
          <w:rPr>
            <w:rFonts w:ascii="Arial" w:eastAsia="Times New Roman" w:hAnsi="Arial" w:cs="Arial"/>
            <w:sz w:val="20"/>
            <w:szCs w:val="20"/>
            <w:lang w:val="en" w:eastAsia="it-IT"/>
            <w:rPrChange w:id="2208"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09" w:author="Luigi" w:date="2019-03-01T11:18:00Z">
              <w:rPr>
                <w:rFonts w:ascii="Arial" w:eastAsia="Times New Roman" w:hAnsi="Arial" w:cs="Arial"/>
                <w:u w:val="single"/>
                <w:lang w:val="en" w:eastAsia="it-IT"/>
              </w:rPr>
            </w:rPrChange>
          </w:rPr>
          <w:t>Di Nardo G</w:t>
        </w:r>
        <w:r w:rsidRPr="006155F7">
          <w:rPr>
            <w:rFonts w:ascii="Arial" w:eastAsia="Times New Roman" w:hAnsi="Arial" w:cs="Arial"/>
            <w:sz w:val="20"/>
            <w:szCs w:val="20"/>
            <w:lang w:val="en" w:eastAsia="it-IT"/>
            <w:rPrChange w:id="2210"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11"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12"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13" w:author="Luigi" w:date="2019-03-01T11:18:00Z">
              <w:rPr>
                <w:rFonts w:ascii="Arial" w:eastAsia="Times New Roman" w:hAnsi="Arial" w:cs="Arial"/>
                <w:lang w:val="en" w:eastAsia="it-IT"/>
              </w:rPr>
            </w:rPrChange>
          </w:rPr>
          <w:instrText xml:space="preserve"> HYPERLINK "https://www.ncbi.nlm.nih.gov/pubmed/?term=Totino%20V%5BAuthor%5D&amp;cauthor=true&amp;cauthor_uid=20565734" </w:instrText>
        </w:r>
        <w:r w:rsidRPr="006155F7">
          <w:rPr>
            <w:rFonts w:ascii="Arial" w:eastAsia="Times New Roman" w:hAnsi="Arial" w:cs="Arial"/>
            <w:sz w:val="20"/>
            <w:szCs w:val="20"/>
            <w:lang w:val="en" w:eastAsia="it-IT"/>
            <w:rPrChange w:id="2214"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15" w:author="Luigi" w:date="2019-03-01T11:18:00Z">
              <w:rPr>
                <w:rFonts w:ascii="Arial" w:eastAsia="Times New Roman" w:hAnsi="Arial" w:cs="Arial"/>
                <w:u w:val="single"/>
                <w:lang w:val="en" w:eastAsia="it-IT"/>
              </w:rPr>
            </w:rPrChange>
          </w:rPr>
          <w:t>Totino V</w:t>
        </w:r>
        <w:r w:rsidRPr="006155F7">
          <w:rPr>
            <w:rFonts w:ascii="Arial" w:eastAsia="Times New Roman" w:hAnsi="Arial" w:cs="Arial"/>
            <w:sz w:val="20"/>
            <w:szCs w:val="20"/>
            <w:lang w:val="en" w:eastAsia="it-IT"/>
            <w:rPrChange w:id="2216"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17"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18"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19" w:author="Luigi" w:date="2019-03-01T11:18:00Z">
              <w:rPr>
                <w:rFonts w:ascii="Arial" w:eastAsia="Times New Roman" w:hAnsi="Arial" w:cs="Arial"/>
                <w:lang w:val="en" w:eastAsia="it-IT"/>
              </w:rPr>
            </w:rPrChange>
          </w:rPr>
          <w:instrText xml:space="preserve"> HYPERLINK "https://www.ncbi.nlm.nih.gov/pubmed/?term=Checchi%20MP%5BAuthor%5D&amp;cauthor=true&amp;cauthor_uid=20565734" </w:instrText>
        </w:r>
        <w:r w:rsidRPr="006155F7">
          <w:rPr>
            <w:rFonts w:ascii="Arial" w:eastAsia="Times New Roman" w:hAnsi="Arial" w:cs="Arial"/>
            <w:sz w:val="20"/>
            <w:szCs w:val="20"/>
            <w:lang w:val="en" w:eastAsia="it-IT"/>
            <w:rPrChange w:id="2220"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21" w:author="Luigi" w:date="2019-03-01T11:18:00Z">
              <w:rPr>
                <w:rFonts w:ascii="Arial" w:eastAsia="Times New Roman" w:hAnsi="Arial" w:cs="Arial"/>
                <w:u w:val="single"/>
                <w:lang w:val="en" w:eastAsia="it-IT"/>
              </w:rPr>
            </w:rPrChange>
          </w:rPr>
          <w:t>Checchi MP</w:t>
        </w:r>
        <w:r w:rsidRPr="006155F7">
          <w:rPr>
            <w:rFonts w:ascii="Arial" w:eastAsia="Times New Roman" w:hAnsi="Arial" w:cs="Arial"/>
            <w:sz w:val="20"/>
            <w:szCs w:val="20"/>
            <w:lang w:val="en" w:eastAsia="it-IT"/>
            <w:rPrChange w:id="2222"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23"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24"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25" w:author="Luigi" w:date="2019-03-01T11:18:00Z">
              <w:rPr>
                <w:rFonts w:ascii="Arial" w:eastAsia="Times New Roman" w:hAnsi="Arial" w:cs="Arial"/>
                <w:lang w:val="en" w:eastAsia="it-IT"/>
              </w:rPr>
            </w:rPrChange>
          </w:rPr>
          <w:instrText xml:space="preserve"> HYPERLINK "https://www.ncbi.nlm.nih.gov/pubmed/?term=Longhi%20C%5BAuthor%5D&amp;cauthor=true&amp;cauthor_uid=20565734" </w:instrText>
        </w:r>
        <w:r w:rsidRPr="006155F7">
          <w:rPr>
            <w:rFonts w:ascii="Arial" w:eastAsia="Times New Roman" w:hAnsi="Arial" w:cs="Arial"/>
            <w:sz w:val="20"/>
            <w:szCs w:val="20"/>
            <w:lang w:val="en" w:eastAsia="it-IT"/>
            <w:rPrChange w:id="2226"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27" w:author="Luigi" w:date="2019-03-01T11:18:00Z">
              <w:rPr>
                <w:rFonts w:ascii="Arial" w:eastAsia="Times New Roman" w:hAnsi="Arial" w:cs="Arial"/>
                <w:u w:val="single"/>
                <w:lang w:val="en" w:eastAsia="it-IT"/>
              </w:rPr>
            </w:rPrChange>
          </w:rPr>
          <w:t>Longhi C</w:t>
        </w:r>
        <w:r w:rsidRPr="006155F7">
          <w:rPr>
            <w:rFonts w:ascii="Arial" w:eastAsia="Times New Roman" w:hAnsi="Arial" w:cs="Arial"/>
            <w:sz w:val="20"/>
            <w:szCs w:val="20"/>
            <w:lang w:val="en" w:eastAsia="it-IT"/>
            <w:rPrChange w:id="2228"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29"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30"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31" w:author="Luigi" w:date="2019-03-01T11:18:00Z">
              <w:rPr>
                <w:rFonts w:ascii="Arial" w:eastAsia="Times New Roman" w:hAnsi="Arial" w:cs="Arial"/>
                <w:lang w:val="en" w:eastAsia="it-IT"/>
              </w:rPr>
            </w:rPrChange>
          </w:rPr>
          <w:instrText xml:space="preserve"> HYPERLINK "https://www.ncbi.nlm.nih.gov/pubmed/?term=Maiella%20G%5BAuthor%5D&amp;cauthor=true&amp;cauthor_uid=20565734" </w:instrText>
        </w:r>
        <w:r w:rsidRPr="006155F7">
          <w:rPr>
            <w:rFonts w:ascii="Arial" w:eastAsia="Times New Roman" w:hAnsi="Arial" w:cs="Arial"/>
            <w:sz w:val="20"/>
            <w:szCs w:val="20"/>
            <w:lang w:val="en" w:eastAsia="it-IT"/>
            <w:rPrChange w:id="2232"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33" w:author="Luigi" w:date="2019-03-01T11:18:00Z">
              <w:rPr>
                <w:rFonts w:ascii="Arial" w:eastAsia="Times New Roman" w:hAnsi="Arial" w:cs="Arial"/>
                <w:u w:val="single"/>
                <w:lang w:val="en" w:eastAsia="it-IT"/>
              </w:rPr>
            </w:rPrChange>
          </w:rPr>
          <w:t>Maiella G</w:t>
        </w:r>
        <w:r w:rsidRPr="006155F7">
          <w:rPr>
            <w:rFonts w:ascii="Arial" w:eastAsia="Times New Roman" w:hAnsi="Arial" w:cs="Arial"/>
            <w:sz w:val="20"/>
            <w:szCs w:val="20"/>
            <w:lang w:val="en" w:eastAsia="it-IT"/>
            <w:rPrChange w:id="2234"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35" w:author="Luigi" w:date="2019-03-01T11:1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236" w:author="Luigi Iuppariello" w:date="2019-02-24T18:48:00Z">
              <w:rPr>
                <w:rFonts w:ascii="Arial" w:eastAsia="Times New Roman" w:hAnsi="Arial" w:cs="Arial"/>
                <w:lang w:val="en" w:eastAsia="it-IT"/>
              </w:rPr>
            </w:rPrChange>
          </w:rPr>
          <w:fldChar w:fldCharType="begin"/>
        </w:r>
        <w:r w:rsidRPr="00915473">
          <w:rPr>
            <w:rFonts w:ascii="Arial" w:eastAsia="Times New Roman" w:hAnsi="Arial" w:cs="Arial"/>
            <w:sz w:val="20"/>
            <w:szCs w:val="20"/>
            <w:lang w:val="it-IT" w:eastAsia="it-IT"/>
            <w:rPrChange w:id="2237" w:author="Luigi" w:date="2019-03-01T11:18:00Z">
              <w:rPr>
                <w:rFonts w:ascii="Arial" w:eastAsia="Times New Roman" w:hAnsi="Arial" w:cs="Arial"/>
                <w:lang w:val="en" w:eastAsia="it-IT"/>
              </w:rPr>
            </w:rPrChange>
          </w:rPr>
          <w:instrText xml:space="preserve"> HYPERLINK "https://www.ncbi.nlm.nih.gov/pubmed/?term=Cucchiara%20S%5BAuthor%5D&amp;cauthor=true&amp;cauthor_uid=20565734" </w:instrText>
        </w:r>
        <w:r w:rsidRPr="006155F7">
          <w:rPr>
            <w:rFonts w:ascii="Arial" w:eastAsia="Times New Roman" w:hAnsi="Arial" w:cs="Arial"/>
            <w:sz w:val="20"/>
            <w:szCs w:val="20"/>
            <w:lang w:val="en" w:eastAsia="it-IT"/>
            <w:rPrChange w:id="2238" w:author="Luigi Iuppariello" w:date="2019-02-24T18:48:00Z">
              <w:rPr>
                <w:rFonts w:ascii="Arial" w:eastAsia="Times New Roman" w:hAnsi="Arial" w:cs="Arial"/>
                <w:lang w:val="en" w:eastAsia="it-IT"/>
              </w:rPr>
            </w:rPrChange>
          </w:rPr>
          <w:fldChar w:fldCharType="separate"/>
        </w:r>
        <w:r w:rsidRPr="00915473">
          <w:rPr>
            <w:rFonts w:ascii="Arial" w:eastAsia="Times New Roman" w:hAnsi="Arial" w:cs="Arial"/>
            <w:sz w:val="20"/>
            <w:szCs w:val="20"/>
            <w:lang w:val="it-IT" w:eastAsia="it-IT"/>
            <w:rPrChange w:id="2239" w:author="Luigi" w:date="2019-03-01T11:18:00Z">
              <w:rPr>
                <w:rFonts w:ascii="Arial" w:eastAsia="Times New Roman" w:hAnsi="Arial" w:cs="Arial"/>
                <w:u w:val="single"/>
                <w:lang w:val="en" w:eastAsia="it-IT"/>
              </w:rPr>
            </w:rPrChange>
          </w:rPr>
          <w:t>Cucchiara S</w:t>
        </w:r>
        <w:r w:rsidRPr="006155F7">
          <w:rPr>
            <w:rFonts w:ascii="Arial" w:eastAsia="Times New Roman" w:hAnsi="Arial" w:cs="Arial"/>
            <w:sz w:val="20"/>
            <w:szCs w:val="20"/>
            <w:lang w:val="en" w:eastAsia="it-IT"/>
            <w:rPrChange w:id="2240" w:author="Luigi Iuppariello" w:date="2019-02-24T18:48:00Z">
              <w:rPr>
                <w:rFonts w:ascii="Arial" w:eastAsia="Times New Roman" w:hAnsi="Arial" w:cs="Arial"/>
                <w:lang w:val="en" w:eastAsia="it-IT"/>
              </w:rPr>
            </w:rPrChange>
          </w:rPr>
          <w:fldChar w:fldCharType="end"/>
        </w:r>
        <w:r w:rsidRPr="00915473">
          <w:rPr>
            <w:rFonts w:ascii="Arial" w:eastAsia="Times New Roman" w:hAnsi="Arial" w:cs="Arial"/>
            <w:sz w:val="20"/>
            <w:szCs w:val="20"/>
            <w:lang w:val="it-IT" w:eastAsia="it-IT"/>
            <w:rPrChange w:id="2241" w:author="Luigi" w:date="2019-03-01T11:18:00Z">
              <w:rPr>
                <w:rFonts w:ascii="Arial" w:eastAsia="Times New Roman" w:hAnsi="Arial" w:cs="Arial"/>
                <w:lang w:val="en" w:eastAsia="it-IT"/>
              </w:rPr>
            </w:rPrChange>
          </w:rPr>
          <w:t xml:space="preserve">,   </w:t>
        </w:r>
      </w:ins>
      <w:ins w:id="2242" w:author="PRINCIPALE" w:date="2019-02-14T13:21:00Z">
        <w:del w:id="2243" w:author="Luigi Iuppariello" w:date="2019-02-24T18:46:00Z">
          <w:r w:rsidR="00EF7514" w:rsidRPr="00915473" w:rsidDel="006155F7">
            <w:rPr>
              <w:rFonts w:ascii="Arial" w:eastAsia="Times New Roman" w:hAnsi="Arial" w:cs="Arial"/>
              <w:bCs/>
              <w:kern w:val="36"/>
              <w:sz w:val="20"/>
              <w:szCs w:val="20"/>
              <w:lang w:val="it-IT" w:eastAsia="it-IT"/>
              <w:rPrChange w:id="2244" w:author="Luigi" w:date="2019-03-01T11:18:00Z">
                <w:rPr>
                  <w:rFonts w:ascii="Arial" w:eastAsia="Times New Roman" w:hAnsi="Arial" w:cs="Arial"/>
                  <w:b/>
                  <w:bCs/>
                  <w:color w:val="000000"/>
                  <w:kern w:val="36"/>
                  <w:sz w:val="28"/>
                  <w:szCs w:val="28"/>
                  <w:lang w:val="en" w:eastAsia="it-IT"/>
                </w:rPr>
              </w:rPrChange>
            </w:rPr>
            <w:delText>A</w:delText>
          </w:r>
        </w:del>
        <w:r w:rsidR="00EF7514" w:rsidRPr="00915473">
          <w:rPr>
            <w:rFonts w:ascii="Arial" w:eastAsia="Times New Roman" w:hAnsi="Arial" w:cs="Arial"/>
            <w:bCs/>
            <w:kern w:val="36"/>
            <w:sz w:val="20"/>
            <w:szCs w:val="20"/>
            <w:lang w:val="it-IT" w:eastAsia="it-IT"/>
            <w:rPrChange w:id="2245" w:author="Luigi" w:date="2019-03-01T11:18:00Z">
              <w:rPr>
                <w:rFonts w:ascii="Arial" w:eastAsia="Times New Roman" w:hAnsi="Arial" w:cs="Arial"/>
                <w:b/>
                <w:bCs/>
                <w:color w:val="000000"/>
                <w:kern w:val="36"/>
                <w:sz w:val="28"/>
                <w:szCs w:val="28"/>
                <w:lang w:val="en" w:eastAsia="it-IT"/>
              </w:rPr>
            </w:rPrChange>
          </w:rPr>
          <w:t xml:space="preserve"> distinctive 'microbial signature' in celiac pediatric patients.</w:t>
        </w:r>
      </w:ins>
    </w:p>
    <w:p w:rsidR="006155F7" w:rsidRPr="006155F7" w:rsidRDefault="00EF7514" w:rsidP="006155F7">
      <w:pPr>
        <w:shd w:val="clear" w:color="auto" w:fill="FFFFFF"/>
        <w:spacing w:after="0" w:line="240" w:lineRule="auto"/>
        <w:rPr>
          <w:moveTo w:id="2246" w:author="Luigi Iuppariello" w:date="2019-02-24T18:46:00Z"/>
          <w:rFonts w:ascii="Arial" w:eastAsia="Times New Roman" w:hAnsi="Arial" w:cs="Arial"/>
          <w:sz w:val="20"/>
          <w:szCs w:val="20"/>
          <w:lang w:val="en" w:eastAsia="it-IT"/>
          <w:rPrChange w:id="2247" w:author="Luigi Iuppariello" w:date="2019-02-24T18:48:00Z">
            <w:rPr>
              <w:moveTo w:id="2248" w:author="Luigi Iuppariello" w:date="2019-02-24T18:46:00Z"/>
              <w:rFonts w:ascii="Arial" w:eastAsia="Times New Roman" w:hAnsi="Arial" w:cs="Arial"/>
              <w:lang w:val="en" w:eastAsia="it-IT"/>
            </w:rPr>
          </w:rPrChange>
        </w:rPr>
      </w:pPr>
      <w:ins w:id="2249" w:author="PRINCIPALE" w:date="2019-02-14T13:21:00Z">
        <w:del w:id="2250" w:author="Luigi Iuppariello" w:date="2019-02-24T18:46:00Z">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"https://www.ncbi.nlm.nih.gov/pubmed/?term=Schippa%20S%5BAuthor%5D&amp;cauthor=true&amp;cauthor_uid=20565734" </w:delInstrText>
          </w:r>
          <w:r w:rsidRPr="00782ECF" w:rsidDel="006155F7">
            <w:rPr>
              <w:rFonts w:ascii="Arial" w:eastAsia="Times New Roman" w:hAnsi="Arial" w:cs="Arial"/>
              <w:sz w:val="20"/>
              <w:szCs w:val="20"/>
              <w:lang w:val="en" w:eastAsia="it-IT"/>
              <w:rPrChange w:id="2251"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52" w:author="Luigi Iuppariello" w:date="2019-02-24T18:48:00Z">
                <w:rPr>
                  <w:rFonts w:ascii="Arial" w:eastAsia="Times New Roman" w:hAnsi="Arial" w:cs="Arial"/>
                  <w:color w:val="2F4A8B"/>
                  <w:sz w:val="20"/>
                  <w:szCs w:val="20"/>
                  <w:u w:val="single"/>
                  <w:lang w:val="en" w:eastAsia="it-IT"/>
                </w:rPr>
              </w:rPrChange>
            </w:rPr>
            <w:delText>Schippa S</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253"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"https://www.ncbi.nlm.nih.gov/pubmed/?term=Iebba%20V%5BAuthor%5D&amp;cauthor=true&amp;cauthor_uid=20565734" </w:delInstrText>
          </w:r>
          <w:r w:rsidRPr="00782ECF" w:rsidDel="006155F7">
            <w:rPr>
              <w:rFonts w:ascii="Arial" w:eastAsia="Times New Roman" w:hAnsi="Arial" w:cs="Arial"/>
              <w:sz w:val="20"/>
              <w:szCs w:val="20"/>
              <w:lang w:val="en" w:eastAsia="it-IT"/>
              <w:rPrChange w:id="2254"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55" w:author="Luigi Iuppariello" w:date="2019-02-24T18:48:00Z">
                <w:rPr>
                  <w:rFonts w:ascii="Arial" w:eastAsia="Times New Roman" w:hAnsi="Arial" w:cs="Arial"/>
                  <w:color w:val="2F4A8B"/>
                  <w:sz w:val="20"/>
                  <w:szCs w:val="20"/>
                  <w:u w:val="single"/>
                  <w:lang w:val="en" w:eastAsia="it-IT"/>
                </w:rPr>
              </w:rPrChange>
            </w:rPr>
            <w:delText>Iebba V</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"https://www.ncbi.nlm.nih.gov/pubmed/?term=Barbato%20M%5BAuthor%5D&amp;cauthor=true&amp;cauthor_uid=20565734" </w:delInstrText>
          </w:r>
          <w:r w:rsidRPr="00782ECF" w:rsidDel="006155F7">
            <w:rPr>
              <w:rFonts w:ascii="Arial" w:eastAsia="Times New Roman" w:hAnsi="Arial" w:cs="Arial"/>
              <w:sz w:val="20"/>
              <w:szCs w:val="20"/>
              <w:lang w:val="en" w:eastAsia="it-IT"/>
              <w:rPrChange w:id="2256"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57" w:author="Luigi Iuppariello" w:date="2019-02-24T18:48:00Z">
                <w:rPr>
                  <w:rFonts w:ascii="Arial" w:eastAsia="Times New Roman" w:hAnsi="Arial" w:cs="Arial"/>
                  <w:color w:val="2F4A8B"/>
                  <w:sz w:val="20"/>
                  <w:szCs w:val="20"/>
                  <w:u w:val="single"/>
                  <w:lang w:val="en" w:eastAsia="it-IT"/>
                </w:rPr>
              </w:rPrChange>
            </w:rPr>
            <w:delText>Barbato M</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"https://www.ncbi.nlm.nih.gov/pubmed/?term=Di%20Nardo%20G%5BAuthor%5D&amp;cauthor=true&amp;cauthor_uid=20565734" </w:delInstrText>
          </w:r>
          <w:r w:rsidRPr="00782ECF" w:rsidDel="006155F7">
            <w:rPr>
              <w:rFonts w:ascii="Arial" w:eastAsia="Times New Roman" w:hAnsi="Arial" w:cs="Arial"/>
              <w:sz w:val="20"/>
              <w:szCs w:val="20"/>
              <w:lang w:val="en" w:eastAsia="it-IT"/>
              <w:rPrChange w:id="2258"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59" w:author="Luigi Iuppariello" w:date="2019-02-24T18:48:00Z">
                <w:rPr>
                  <w:rFonts w:ascii="Arial" w:eastAsia="Times New Roman" w:hAnsi="Arial" w:cs="Arial"/>
                  <w:color w:val="2F4A8B"/>
                  <w:sz w:val="20"/>
                  <w:szCs w:val="20"/>
                  <w:u w:val="single"/>
                  <w:lang w:val="en" w:eastAsia="it-IT"/>
                </w:rPr>
              </w:rPrChange>
            </w:rPr>
            <w:delText>Di Nardo G</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"https://www.ncbi.nlm.nih.gov/pubmed/?term=Totino%20V%5BAuthor%5D&amp;cauthor=true&amp;cauthor_uid=20565734" </w:delInstrText>
          </w:r>
          <w:r w:rsidRPr="00782ECF" w:rsidDel="006155F7">
            <w:rPr>
              <w:rFonts w:ascii="Arial" w:eastAsia="Times New Roman" w:hAnsi="Arial" w:cs="Arial"/>
              <w:sz w:val="20"/>
              <w:szCs w:val="20"/>
              <w:lang w:val="en" w:eastAsia="it-IT"/>
              <w:rPrChange w:id="2260"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61" w:author="Luigi Iuppariello" w:date="2019-02-24T18:48:00Z">
                <w:rPr>
                  <w:rFonts w:ascii="Arial" w:eastAsia="Times New Roman" w:hAnsi="Arial" w:cs="Arial"/>
                  <w:color w:val="2F4A8B"/>
                  <w:sz w:val="20"/>
                  <w:szCs w:val="20"/>
                  <w:u w:val="single"/>
                  <w:lang w:val="en" w:eastAsia="it-IT"/>
                </w:rPr>
              </w:rPrChange>
            </w:rPr>
            <w:delText>Totino V</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"https://www.ncbi.nlm.nih.gov/pubmed/?term=Checchi%20MP%5BAuthor%5D&amp;cauthor=true&amp;cauthor_uid=20565734" </w:delInstrText>
          </w:r>
          <w:r w:rsidRPr="00782ECF" w:rsidDel="006155F7">
            <w:rPr>
              <w:rFonts w:ascii="Arial" w:eastAsia="Times New Roman" w:hAnsi="Arial" w:cs="Arial"/>
              <w:sz w:val="20"/>
              <w:szCs w:val="20"/>
              <w:lang w:val="en" w:eastAsia="it-IT"/>
              <w:rPrChange w:id="2262"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63" w:author="Luigi Iuppariello" w:date="2019-02-24T18:48:00Z">
                <w:rPr>
                  <w:rFonts w:ascii="Arial" w:eastAsia="Times New Roman" w:hAnsi="Arial" w:cs="Arial"/>
                  <w:color w:val="2F4A8B"/>
                  <w:sz w:val="20"/>
                  <w:szCs w:val="20"/>
                  <w:u w:val="single"/>
                  <w:lang w:val="en" w:eastAsia="it-IT"/>
                </w:rPr>
              </w:rPrChange>
            </w:rPr>
            <w:delText>Checchi MP</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"https://www.ncbi.nlm.nih.gov/pubmed/?term=Longhi%20C%5BAuthor%5D&amp;cauthor=true&amp;cauthor_uid=20565734" </w:delInstrText>
          </w:r>
          <w:r w:rsidRPr="00782ECF" w:rsidDel="006155F7">
            <w:rPr>
              <w:rFonts w:ascii="Arial" w:eastAsia="Times New Roman" w:hAnsi="Arial" w:cs="Arial"/>
              <w:sz w:val="20"/>
              <w:szCs w:val="20"/>
              <w:lang w:val="en" w:eastAsia="it-IT"/>
              <w:rPrChange w:id="2264"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65" w:author="Luigi Iuppariello" w:date="2019-02-24T18:48:00Z">
                <w:rPr>
                  <w:rFonts w:ascii="Arial" w:eastAsia="Times New Roman" w:hAnsi="Arial" w:cs="Arial"/>
                  <w:color w:val="2F4A8B"/>
                  <w:sz w:val="20"/>
                  <w:szCs w:val="20"/>
                  <w:u w:val="single"/>
                  <w:lang w:val="en" w:eastAsia="it-IT"/>
                </w:rPr>
              </w:rPrChange>
            </w:rPr>
            <w:delText>Longhi C</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"https://www.ncbi.nlm.nih.gov/pubmed/?term=Maiella%20G%5BAuthor%5D&amp;cauthor=true&amp;cauthor_uid=20565734" </w:delInstrText>
          </w:r>
          <w:r w:rsidRPr="00782ECF" w:rsidDel="006155F7">
            <w:rPr>
              <w:rFonts w:ascii="Arial" w:eastAsia="Times New Roman" w:hAnsi="Arial" w:cs="Arial"/>
              <w:sz w:val="20"/>
              <w:szCs w:val="20"/>
              <w:lang w:val="en" w:eastAsia="it-IT"/>
              <w:rPrChange w:id="2266"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67" w:author="Luigi Iuppariello" w:date="2019-02-24T18:48:00Z">
                <w:rPr>
                  <w:rFonts w:ascii="Arial" w:eastAsia="Times New Roman" w:hAnsi="Arial" w:cs="Arial"/>
                  <w:color w:val="2F4A8B"/>
                  <w:sz w:val="20"/>
                  <w:szCs w:val="20"/>
                  <w:u w:val="single"/>
                  <w:lang w:val="en" w:eastAsia="it-IT"/>
                </w:rPr>
              </w:rPrChange>
            </w:rPr>
            <w:delText>Maiella G</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"https://www.ncbi.nlm.nih.gov/pubmed/?term=Cucchiara%20S%5BAuthor%5D&amp;cauthor=true&amp;cauthor_uid=20565734" </w:delInstrText>
          </w:r>
          <w:r w:rsidRPr="00782ECF" w:rsidDel="006155F7">
            <w:rPr>
              <w:rFonts w:ascii="Arial" w:eastAsia="Times New Roman" w:hAnsi="Arial" w:cs="Arial"/>
              <w:sz w:val="20"/>
              <w:szCs w:val="20"/>
              <w:lang w:val="en" w:eastAsia="it-IT"/>
              <w:rPrChange w:id="2268"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69" w:author="Luigi Iuppariello" w:date="2019-02-24T18:48:00Z">
                <w:rPr>
                  <w:rFonts w:ascii="Arial" w:eastAsia="Times New Roman" w:hAnsi="Arial" w:cs="Arial"/>
                  <w:color w:val="2F4A8B"/>
                  <w:sz w:val="20"/>
                  <w:szCs w:val="20"/>
                  <w:u w:val="single"/>
                  <w:lang w:val="en" w:eastAsia="it-IT"/>
                </w:rPr>
              </w:rPrChange>
            </w:rPr>
            <w:delText>Cucchiara S</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"https://www.ncbi.nlm.nih.gov/pubmed/?term=Conte%20MP%5BAuthor%5D&amp;cauthor=true&amp;cauthor_uid=20565734" </w:delInstrText>
          </w:r>
          <w:r w:rsidRPr="00782ECF" w:rsidDel="006155F7">
            <w:rPr>
              <w:rFonts w:ascii="Arial" w:eastAsia="Times New Roman" w:hAnsi="Arial" w:cs="Arial"/>
              <w:sz w:val="20"/>
              <w:szCs w:val="20"/>
              <w:lang w:val="en" w:eastAsia="it-IT"/>
              <w:rPrChange w:id="2270"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271" w:author="Luigi Iuppariello" w:date="2019-02-24T18:48:00Z">
                <w:rPr>
                  <w:rFonts w:ascii="Arial" w:eastAsia="Times New Roman" w:hAnsi="Arial" w:cs="Arial"/>
                  <w:color w:val="2F4A8B"/>
                  <w:sz w:val="20"/>
                  <w:szCs w:val="20"/>
                  <w:u w:val="single"/>
                  <w:lang w:val="en" w:eastAsia="it-IT"/>
                </w:rPr>
              </w:rPrChange>
            </w:rPr>
            <w:delText>Conte MP</w:delText>
          </w:r>
          <w:r w:rsidRPr="00782ECF" w:rsidDel="006155F7">
            <w:rPr>
              <w:rFonts w:ascii="Arial" w:eastAsia="Times New Roman" w:hAnsi="Arial" w:cs="Arial"/>
              <w:sz w:val="20"/>
              <w:szCs w:val="20"/>
              <w:lang w:val="en" w:eastAsia="it-IT"/>
            </w:rPr>
            <w:fldChar w:fldCharType="end"/>
          </w:r>
        </w:del>
        <w:r w:rsidRPr="006155F7">
          <w:rPr>
            <w:rFonts w:ascii="Arial" w:eastAsia="Times New Roman" w:hAnsi="Arial" w:cs="Arial"/>
            <w:sz w:val="20"/>
            <w:szCs w:val="20"/>
            <w:lang w:val="en" w:eastAsia="it-IT"/>
          </w:rPr>
          <w:t>.</w:t>
        </w:r>
      </w:ins>
      <w:moveToRangeStart w:id="2272" w:author="Luigi Iuppariello" w:date="2019-02-24T18:46:00Z" w:name="move1926416"/>
      <w:moveTo w:id="2273" w:author="Luigi Iuppariello" w:date="2019-02-24T18:46:00Z">
        <w:r w:rsidR="006155F7" w:rsidRPr="006155F7">
          <w:rPr>
            <w:rFonts w:ascii="Arial" w:eastAsia="Times New Roman" w:hAnsi="Arial" w:cs="Arial"/>
            <w:sz w:val="20"/>
            <w:szCs w:val="20"/>
            <w:lang w:val="en" w:eastAsia="it-IT"/>
            <w:rPrChange w:id="2274" w:author="Luigi Iuppariello" w:date="2019-02-24T18:48:00Z">
              <w:rPr>
                <w:rFonts w:ascii="Arial" w:eastAsia="Times New Roman" w:hAnsi="Arial" w:cs="Arial"/>
                <w:lang w:val="en" w:eastAsia="it-IT"/>
              </w:rPr>
            </w:rPrChange>
          </w:rPr>
          <w:fldChar w:fldCharType="begin"/>
        </w:r>
        <w:r w:rsidR="006155F7" w:rsidRPr="006155F7">
          <w:rPr>
            <w:rFonts w:ascii="Arial" w:eastAsia="Times New Roman" w:hAnsi="Arial" w:cs="Arial"/>
            <w:sz w:val="20"/>
            <w:szCs w:val="20"/>
            <w:lang w:val="en" w:eastAsia="it-IT"/>
            <w:rPrChange w:id="2275" w:author="Luigi Iuppariello" w:date="2019-02-24T18:48:00Z">
              <w:rPr>
                <w:rFonts w:ascii="Arial" w:eastAsia="Times New Roman" w:hAnsi="Arial" w:cs="Arial"/>
                <w:lang w:val="en" w:eastAsia="it-IT"/>
              </w:rPr>
            </w:rPrChange>
          </w:rPr>
          <w:instrText xml:space="preserve"> HYPERLINK "https://www.ncbi.nlm.nih.gov/pubmed/20565734" \o "BMC microbiology." </w:instrText>
        </w:r>
        <w:r w:rsidR="006155F7" w:rsidRPr="006155F7">
          <w:rPr>
            <w:rFonts w:ascii="Arial" w:eastAsia="Times New Roman" w:hAnsi="Arial" w:cs="Arial"/>
            <w:sz w:val="20"/>
            <w:szCs w:val="20"/>
            <w:lang w:val="en" w:eastAsia="it-IT"/>
            <w:rPrChange w:id="2276" w:author="Luigi Iuppariello" w:date="2019-02-24T18:48:00Z">
              <w:rPr>
                <w:rFonts w:ascii="Arial" w:eastAsia="Times New Roman" w:hAnsi="Arial" w:cs="Arial"/>
                <w:lang w:val="en" w:eastAsia="it-IT"/>
              </w:rPr>
            </w:rPrChange>
          </w:rPr>
          <w:fldChar w:fldCharType="separate"/>
        </w:r>
        <w:r w:rsidR="006155F7" w:rsidRPr="006155F7">
          <w:rPr>
            <w:rFonts w:ascii="Arial" w:eastAsia="Times New Roman" w:hAnsi="Arial" w:cs="Arial"/>
            <w:sz w:val="20"/>
            <w:szCs w:val="20"/>
            <w:lang w:val="en" w:eastAsia="it-IT"/>
            <w:rPrChange w:id="2277" w:author="Luigi Iuppariello" w:date="2019-02-24T18:48:00Z">
              <w:rPr>
                <w:rFonts w:ascii="Arial" w:eastAsia="Times New Roman" w:hAnsi="Arial" w:cs="Arial"/>
                <w:u w:val="single"/>
                <w:lang w:val="en" w:eastAsia="it-IT"/>
              </w:rPr>
            </w:rPrChange>
          </w:rPr>
          <w:t>BMC Microbiol.</w:t>
        </w:r>
        <w:r w:rsidR="006155F7" w:rsidRPr="006155F7">
          <w:rPr>
            <w:rFonts w:ascii="Arial" w:eastAsia="Times New Roman" w:hAnsi="Arial" w:cs="Arial"/>
            <w:sz w:val="20"/>
            <w:szCs w:val="20"/>
            <w:lang w:val="en" w:eastAsia="it-IT"/>
            <w:rPrChange w:id="2278" w:author="Luigi Iuppariello" w:date="2019-02-24T18:48:00Z">
              <w:rPr>
                <w:rFonts w:ascii="Arial" w:eastAsia="Times New Roman" w:hAnsi="Arial" w:cs="Arial"/>
                <w:lang w:val="en" w:eastAsia="it-IT"/>
              </w:rPr>
            </w:rPrChange>
          </w:rPr>
          <w:fldChar w:fldCharType="end"/>
        </w:r>
        <w:r w:rsidR="006155F7" w:rsidRPr="006155F7">
          <w:rPr>
            <w:rFonts w:ascii="Arial" w:eastAsia="Times New Roman" w:hAnsi="Arial" w:cs="Arial"/>
            <w:sz w:val="20"/>
            <w:szCs w:val="20"/>
            <w:lang w:val="en" w:eastAsia="it-IT"/>
            <w:rPrChange w:id="2279" w:author="Luigi Iuppariello" w:date="2019-02-24T18:48:00Z">
              <w:rPr>
                <w:rFonts w:ascii="Arial" w:eastAsia="Times New Roman" w:hAnsi="Arial" w:cs="Arial"/>
                <w:lang w:val="en" w:eastAsia="it-IT"/>
              </w:rPr>
            </w:rPrChange>
          </w:rPr>
          <w:t xml:space="preserve"> 2010 Jun 17;10:175. doi: 10.1186/1471-2180-10-175.</w:t>
        </w:r>
      </w:moveTo>
    </w:p>
    <w:moveToRangeEnd w:id="2272"/>
    <w:p w:rsidR="00EF7514" w:rsidRPr="006155F7" w:rsidDel="006155F7" w:rsidRDefault="00EF7514">
      <w:pPr>
        <w:shd w:val="clear" w:color="auto" w:fill="FFFFFF"/>
        <w:spacing w:after="0" w:line="240" w:lineRule="auto"/>
        <w:rPr>
          <w:ins w:id="2280" w:author="PRINCIPALE" w:date="2019-02-14T13:21:00Z"/>
          <w:del w:id="2281" w:author="Luigi Iuppariello" w:date="2019-02-24T18:46:00Z"/>
          <w:rFonts w:ascii="Arial" w:eastAsia="Times New Roman" w:hAnsi="Arial" w:cs="Arial"/>
          <w:sz w:val="20"/>
          <w:szCs w:val="20"/>
          <w:lang w:val="en" w:eastAsia="it-IT"/>
        </w:rPr>
      </w:pPr>
    </w:p>
    <w:p w:rsidR="00EF7514" w:rsidRPr="006155F7" w:rsidDel="006155F7" w:rsidRDefault="00EF7514">
      <w:pPr>
        <w:shd w:val="clear" w:color="auto" w:fill="FFFFFF"/>
        <w:spacing w:before="308" w:after="154" w:line="240" w:lineRule="auto"/>
        <w:outlineLvl w:val="2"/>
        <w:rPr>
          <w:ins w:id="2282" w:author="PRINCIPALE" w:date="2019-02-14T13:21:00Z"/>
          <w:del w:id="2283" w:author="Luigi Iuppariello" w:date="2019-02-24T18:46:00Z"/>
          <w:rFonts w:ascii="Arial" w:eastAsia="Times New Roman" w:hAnsi="Arial" w:cs="Arial"/>
          <w:bCs/>
          <w:sz w:val="20"/>
          <w:szCs w:val="20"/>
          <w:lang w:val="en" w:eastAsia="it-IT"/>
          <w:rPrChange w:id="2284" w:author="Luigi Iuppariello" w:date="2019-02-24T18:48:00Z">
            <w:rPr>
              <w:ins w:id="2285" w:author="PRINCIPALE" w:date="2019-02-14T13:21:00Z"/>
              <w:del w:id="2286" w:author="Luigi Iuppariello" w:date="2019-02-24T18:46:00Z"/>
              <w:rFonts w:ascii="Arial" w:eastAsia="Times New Roman" w:hAnsi="Arial" w:cs="Arial"/>
              <w:b/>
              <w:bCs/>
              <w:color w:val="724128"/>
              <w:lang w:val="en" w:eastAsia="it-IT"/>
            </w:rPr>
          </w:rPrChange>
        </w:rPr>
      </w:pPr>
      <w:ins w:id="2287" w:author="PRINCIPALE" w:date="2019-02-14T13:21:00Z">
        <w:del w:id="2288" w:author="Luigi Iuppariello" w:date="2019-02-24T18:46:00Z">
          <w:r w:rsidRPr="006155F7" w:rsidDel="006155F7">
            <w:rPr>
              <w:rFonts w:ascii="Arial" w:eastAsia="Times New Roman" w:hAnsi="Arial" w:cs="Arial"/>
              <w:bCs/>
              <w:sz w:val="20"/>
              <w:szCs w:val="20"/>
              <w:lang w:val="en" w:eastAsia="it-IT"/>
              <w:rPrChange w:id="2289" w:author="Luigi Iuppariello" w:date="2019-02-24T18:48:00Z">
                <w:rPr>
                  <w:rFonts w:ascii="Arial" w:eastAsia="Times New Roman" w:hAnsi="Arial" w:cs="Arial"/>
                  <w:b/>
                  <w:bCs/>
                  <w:color w:val="724128"/>
                  <w:lang w:val="en" w:eastAsia="it-IT"/>
                </w:rPr>
              </w:rPrChange>
            </w:rPr>
            <w:fldChar w:fldCharType="begin"/>
          </w:r>
          <w:r w:rsidRPr="006155F7" w:rsidDel="006155F7">
            <w:rPr>
              <w:rFonts w:ascii="Arial" w:eastAsia="Times New Roman" w:hAnsi="Arial" w:cs="Arial"/>
              <w:bCs/>
              <w:sz w:val="20"/>
              <w:szCs w:val="20"/>
              <w:lang w:val="en" w:eastAsia="it-IT"/>
              <w:rPrChange w:id="2290" w:author="Luigi Iuppariello" w:date="2019-02-24T18:48:00Z">
                <w:rPr>
                  <w:rFonts w:ascii="Arial" w:eastAsia="Times New Roman" w:hAnsi="Arial" w:cs="Arial"/>
                  <w:b/>
                  <w:bCs/>
                  <w:color w:val="724128"/>
                  <w:lang w:val="en" w:eastAsia="it-IT"/>
                </w:rPr>
              </w:rPrChange>
            </w:rPr>
            <w:delInstrText xml:space="preserve"> HYPERLINK "https://www.ncbi.nlm.nih.gov/pubmed/20565734" \o "Open/close author information list" </w:delInstrText>
          </w:r>
          <w:r w:rsidRPr="006155F7" w:rsidDel="006155F7">
            <w:rPr>
              <w:rFonts w:ascii="Arial" w:eastAsia="Times New Roman" w:hAnsi="Arial" w:cs="Arial"/>
              <w:bCs/>
              <w:sz w:val="20"/>
              <w:szCs w:val="20"/>
              <w:lang w:val="en" w:eastAsia="it-IT"/>
              <w:rPrChange w:id="2291" w:author="Luigi Iuppariello" w:date="2019-02-24T18:48:00Z">
                <w:rPr>
                  <w:rFonts w:ascii="Arial" w:eastAsia="Times New Roman" w:hAnsi="Arial" w:cs="Arial"/>
                  <w:b/>
                  <w:bCs/>
                  <w:color w:val="724128"/>
                  <w:lang w:val="en" w:eastAsia="it-IT"/>
                </w:rPr>
              </w:rPrChange>
            </w:rPr>
            <w:fldChar w:fldCharType="separate"/>
          </w:r>
          <w:r w:rsidRPr="006155F7" w:rsidDel="006155F7">
            <w:rPr>
              <w:rFonts w:ascii="Arial" w:eastAsia="Times New Roman" w:hAnsi="Arial" w:cs="Arial"/>
              <w:bCs/>
              <w:sz w:val="20"/>
              <w:szCs w:val="20"/>
              <w:lang w:val="en" w:eastAsia="it-IT"/>
              <w:rPrChange w:id="2292" w:author="Luigi Iuppariello" w:date="2019-02-24T18:48:00Z">
                <w:rPr>
                  <w:rFonts w:ascii="Arial" w:eastAsia="Times New Roman" w:hAnsi="Arial" w:cs="Arial"/>
                  <w:b/>
                  <w:bCs/>
                  <w:color w:val="2F4A8B"/>
                  <w:u w:val="single"/>
                  <w:lang w:val="en" w:eastAsia="it-IT"/>
                </w:rPr>
              </w:rPrChange>
            </w:rPr>
            <w:delText>Author information</w:delText>
          </w:r>
          <w:r w:rsidRPr="006155F7" w:rsidDel="006155F7">
            <w:rPr>
              <w:rFonts w:ascii="Arial" w:eastAsia="Times New Roman" w:hAnsi="Arial" w:cs="Arial"/>
              <w:bCs/>
              <w:sz w:val="20"/>
              <w:szCs w:val="20"/>
              <w:lang w:val="en" w:eastAsia="it-IT"/>
              <w:rPrChange w:id="2293" w:author="Luigi Iuppariello" w:date="2019-02-24T18:48:00Z">
                <w:rPr>
                  <w:rFonts w:ascii="Arial" w:eastAsia="Times New Roman" w:hAnsi="Arial" w:cs="Arial"/>
                  <w:b/>
                  <w:bCs/>
                  <w:color w:val="724128"/>
                  <w:lang w:val="en" w:eastAsia="it-IT"/>
                </w:rPr>
              </w:rPrChange>
            </w:rPr>
            <w:fldChar w:fldCharType="end"/>
          </w:r>
        </w:del>
      </w:ins>
    </w:p>
    <w:p w:rsidR="00EF7514" w:rsidRPr="006155F7" w:rsidDel="006155F7" w:rsidRDefault="00EF7514">
      <w:pPr>
        <w:shd w:val="clear" w:color="auto" w:fill="FFFFFF"/>
        <w:spacing w:after="0" w:line="240" w:lineRule="auto"/>
        <w:rPr>
          <w:ins w:id="2294" w:author="PRINCIPALE" w:date="2019-02-14T13:21:00Z"/>
          <w:del w:id="2295" w:author="Luigi Iuppariello" w:date="2019-02-24T18:46:00Z"/>
          <w:rFonts w:ascii="Arial" w:eastAsia="Times New Roman" w:hAnsi="Arial" w:cs="Arial"/>
          <w:sz w:val="20"/>
          <w:szCs w:val="20"/>
          <w:lang w:val="en" w:eastAsia="it-IT"/>
        </w:rPr>
      </w:pPr>
      <w:ins w:id="2296" w:author="PRINCIPALE" w:date="2019-02-14T13:21:00Z">
        <w:del w:id="2297" w:author="Luigi Iuppariello" w:date="2019-02-24T18:46:00Z">
          <w:r w:rsidRPr="006155F7" w:rsidDel="006155F7">
            <w:rPr>
              <w:rFonts w:ascii="Arial" w:eastAsia="Times New Roman" w:hAnsi="Arial" w:cs="Arial"/>
              <w:sz w:val="20"/>
              <w:szCs w:val="20"/>
              <w:lang w:val="en" w:eastAsia="it-IT"/>
            </w:rPr>
            <w:delText>1</w:delText>
          </w:r>
        </w:del>
      </w:ins>
    </w:p>
    <w:p w:rsidR="00EF7514" w:rsidRPr="006155F7" w:rsidDel="006155F7" w:rsidRDefault="00EF7514">
      <w:pPr>
        <w:shd w:val="clear" w:color="auto" w:fill="FFFFFF"/>
        <w:spacing w:line="240" w:lineRule="auto"/>
        <w:ind w:left="720"/>
        <w:rPr>
          <w:ins w:id="2298" w:author="PRINCIPALE" w:date="2019-02-14T13:21:00Z"/>
          <w:del w:id="2299" w:author="Luigi Iuppariello" w:date="2019-02-24T18:46:00Z"/>
          <w:rFonts w:ascii="Arial" w:eastAsia="Times New Roman" w:hAnsi="Arial" w:cs="Arial"/>
          <w:sz w:val="20"/>
          <w:szCs w:val="20"/>
          <w:lang w:val="en" w:eastAsia="it-IT"/>
        </w:rPr>
      </w:pPr>
      <w:ins w:id="2300" w:author="PRINCIPALE" w:date="2019-02-14T13:21:00Z">
        <w:del w:id="2301" w:author="Luigi Iuppariello" w:date="2019-02-24T18:46:00Z">
          <w:r w:rsidRPr="006155F7" w:rsidDel="006155F7">
            <w:rPr>
              <w:rFonts w:ascii="Arial" w:eastAsia="Times New Roman" w:hAnsi="Arial" w:cs="Arial"/>
              <w:sz w:val="20"/>
              <w:szCs w:val="20"/>
              <w:lang w:val="en" w:eastAsia="it-IT"/>
            </w:rPr>
            <w:delText>Department of Public Health Sciences, Sapienza University of Rome, Piazzale Aldo Moro 5, Rome, 00185, Italy. serena.schippa@uniroma1.it</w:delText>
          </w:r>
        </w:del>
      </w:ins>
    </w:p>
    <w:p w:rsidR="00B70EF3" w:rsidRPr="006155F7" w:rsidDel="006155F7" w:rsidRDefault="00B70EF3">
      <w:pPr>
        <w:spacing w:after="0" w:line="240" w:lineRule="auto"/>
        <w:ind w:firstLine="426"/>
        <w:rPr>
          <w:ins w:id="2302" w:author="PRINCIPALE" w:date="2019-02-14T13:21:00Z"/>
          <w:del w:id="2303" w:author="Luigi Iuppariello" w:date="2019-02-24T18:46:00Z"/>
          <w:rFonts w:ascii="Times New Roman" w:hAnsi="Times New Roman" w:cs="Times New Roman"/>
          <w:sz w:val="20"/>
          <w:szCs w:val="20"/>
          <w:lang w:val="it-IT"/>
          <w:rPrChange w:id="2304" w:author="Luigi Iuppariello" w:date="2019-02-24T18:48:00Z">
            <w:rPr>
              <w:ins w:id="2305" w:author="PRINCIPALE" w:date="2019-02-14T13:21:00Z"/>
              <w:del w:id="2306" w:author="Luigi Iuppariello" w:date="2019-02-24T18:46:00Z"/>
              <w:rFonts w:ascii="Times New Roman" w:hAnsi="Times New Roman" w:cs="Times New Roman"/>
              <w:sz w:val="24"/>
              <w:szCs w:val="24"/>
              <w:lang w:val="it-IT"/>
            </w:rPr>
          </w:rPrChange>
        </w:rPr>
      </w:pPr>
    </w:p>
    <w:p w:rsidR="00EF7514" w:rsidRPr="006155F7" w:rsidRDefault="00EF7514">
      <w:pPr>
        <w:spacing w:after="0" w:line="240" w:lineRule="auto"/>
        <w:ind w:firstLine="426"/>
        <w:rPr>
          <w:ins w:id="2307" w:author="PRINCIPALE" w:date="2019-02-14T13:21:00Z"/>
          <w:rFonts w:ascii="Times New Roman" w:hAnsi="Times New Roman" w:cs="Times New Roman"/>
          <w:sz w:val="20"/>
          <w:szCs w:val="20"/>
          <w:lang w:val="it-IT"/>
          <w:rPrChange w:id="2308" w:author="Luigi Iuppariello" w:date="2019-02-24T18:48:00Z">
            <w:rPr>
              <w:ins w:id="2309" w:author="PRINCIPALE" w:date="2019-02-14T13:21:00Z"/>
              <w:rFonts w:ascii="Times New Roman" w:hAnsi="Times New Roman" w:cs="Times New Roman"/>
              <w:sz w:val="24"/>
              <w:szCs w:val="24"/>
              <w:lang w:val="it-IT"/>
            </w:rPr>
          </w:rPrChange>
        </w:rPr>
      </w:pPr>
    </w:p>
    <w:moveFromRangeStart w:id="2310" w:author="Luigi Iuppariello" w:date="2019-02-24T18:47:00Z" w:name="move1926444"/>
    <w:p w:rsidR="00EF7514" w:rsidRPr="006155F7" w:rsidDel="006155F7" w:rsidRDefault="00EF7514">
      <w:pPr>
        <w:shd w:val="clear" w:color="auto" w:fill="FFFFFF"/>
        <w:spacing w:line="240" w:lineRule="auto"/>
        <w:rPr>
          <w:ins w:id="2311" w:author="PRINCIPALE" w:date="2019-02-14T13:22:00Z"/>
          <w:moveFrom w:id="2312" w:author="Luigi Iuppariello" w:date="2019-02-24T18:47:00Z"/>
          <w:rFonts w:ascii="Arial" w:hAnsi="Arial" w:cs="Arial"/>
          <w:sz w:val="20"/>
          <w:szCs w:val="20"/>
          <w:lang w:val="en"/>
        </w:rPr>
        <w:pPrChange w:id="2313" w:author="Luigi Iuppariello" w:date="2019-02-24T18:46:00Z">
          <w:pPr>
            <w:shd w:val="clear" w:color="auto" w:fill="FFFFFF"/>
          </w:pPr>
        </w:pPrChange>
      </w:pPr>
      <w:moveFrom w:id="2314" w:author="Luigi Iuppariello" w:date="2019-02-24T18:47:00Z">
        <w:ins w:id="2315" w:author="PRINCIPALE" w:date="2019-02-14T13:22:00Z">
          <w:r w:rsidRPr="00782ECF" w:rsidDel="006155F7">
            <w:rPr>
              <w:rFonts w:ascii="Arial" w:hAnsi="Arial" w:cs="Arial"/>
              <w:sz w:val="20"/>
              <w:szCs w:val="20"/>
              <w:lang w:val="en"/>
            </w:rPr>
            <w:fldChar w:fldCharType="begin"/>
          </w:r>
          <w:r w:rsidRPr="006155F7" w:rsidDel="006155F7">
            <w:rPr>
              <w:rFonts w:ascii="Arial" w:hAnsi="Arial" w:cs="Arial"/>
              <w:sz w:val="20"/>
              <w:szCs w:val="20"/>
              <w:lang w:val="en"/>
            </w:rPr>
            <w:instrText xml:space="preserve"> HYPERLINK "https://www.ncbi.nlm.nih.gov/pubmed/?term=Pirjo+Wacklin%2C+2013" \o "Inflammatory bowel diseases." </w:instrText>
          </w:r>
          <w:r w:rsidRPr="00782ECF" w:rsidDel="006155F7">
            <w:rPr>
              <w:rFonts w:ascii="Arial" w:hAnsi="Arial" w:cs="Arial"/>
              <w:sz w:val="20"/>
              <w:szCs w:val="20"/>
              <w:lang w:val="en"/>
              <w:rPrChange w:id="2316" w:author="Luigi Iuppariello" w:date="2019-02-24T18:48:00Z">
                <w:rPr>
                  <w:rFonts w:ascii="Arial" w:hAnsi="Arial" w:cs="Arial"/>
                  <w:sz w:val="20"/>
                  <w:szCs w:val="20"/>
                  <w:lang w:val="en"/>
                </w:rPr>
              </w:rPrChange>
            </w:rPr>
            <w:fldChar w:fldCharType="separate"/>
          </w:r>
          <w:r w:rsidRPr="006155F7" w:rsidDel="006155F7">
            <w:rPr>
              <w:rFonts w:ascii="Arial" w:hAnsi="Arial" w:cs="Arial"/>
              <w:sz w:val="20"/>
              <w:szCs w:val="20"/>
              <w:lang w:val="en"/>
              <w:rPrChange w:id="2317" w:author="Luigi Iuppariello" w:date="2019-02-24T18:48:00Z">
                <w:rPr>
                  <w:rFonts w:ascii="Arial" w:hAnsi="Arial" w:cs="Arial"/>
                  <w:color w:val="2F4A8B"/>
                  <w:sz w:val="20"/>
                  <w:szCs w:val="20"/>
                  <w:u w:val="single"/>
                  <w:lang w:val="en"/>
                </w:rPr>
              </w:rPrChange>
            </w:rPr>
            <w:t>Inflamm Bowel Dis.</w:t>
          </w:r>
          <w:r w:rsidRPr="00782ECF" w:rsidDel="006155F7">
            <w:rPr>
              <w:rFonts w:ascii="Arial" w:hAnsi="Arial" w:cs="Arial"/>
              <w:sz w:val="20"/>
              <w:szCs w:val="20"/>
              <w:lang w:val="en"/>
            </w:rPr>
            <w:fldChar w:fldCharType="end"/>
          </w:r>
          <w:r w:rsidRPr="006155F7" w:rsidDel="006155F7">
            <w:rPr>
              <w:rFonts w:ascii="Arial" w:hAnsi="Arial" w:cs="Arial"/>
              <w:sz w:val="20"/>
              <w:szCs w:val="20"/>
              <w:lang w:val="en"/>
            </w:rPr>
            <w:t xml:space="preserve"> </w:t>
          </w:r>
          <w:r w:rsidRPr="006155F7" w:rsidDel="006155F7">
            <w:rPr>
              <w:rStyle w:val="highlight"/>
              <w:rFonts w:ascii="Arial" w:hAnsi="Arial" w:cs="Arial"/>
              <w:sz w:val="20"/>
              <w:szCs w:val="20"/>
              <w:lang w:val="en"/>
            </w:rPr>
            <w:t>2013</w:t>
          </w:r>
          <w:r w:rsidRPr="006155F7" w:rsidDel="006155F7">
            <w:rPr>
              <w:rFonts w:ascii="Arial" w:hAnsi="Arial" w:cs="Arial"/>
              <w:sz w:val="20"/>
              <w:szCs w:val="20"/>
              <w:lang w:val="en"/>
            </w:rPr>
            <w:t xml:space="preserve"> Apr;19(5):934-41. doi: 10.1097/MIB.0b013e31828029a9.</w:t>
          </w:r>
        </w:ins>
      </w:moveFrom>
    </w:p>
    <w:moveFromRangeEnd w:id="2310"/>
    <w:moveToRangeStart w:id="2318" w:author="Luigi Iuppariello" w:date="2019-02-24T18:46:00Z" w:name="move1926433"/>
    <w:p w:rsidR="006155F7" w:rsidRPr="006155F7" w:rsidRDefault="006155F7" w:rsidP="006155F7">
      <w:pPr>
        <w:shd w:val="clear" w:color="auto" w:fill="FFFFFF"/>
        <w:spacing w:line="240" w:lineRule="auto"/>
        <w:rPr>
          <w:moveTo w:id="2319" w:author="Luigi Iuppariello" w:date="2019-02-24T18:46:00Z"/>
          <w:rFonts w:ascii="Arial" w:hAnsi="Arial" w:cs="Arial"/>
          <w:sz w:val="20"/>
          <w:szCs w:val="20"/>
          <w:lang w:val="en"/>
          <w:rPrChange w:id="2320" w:author="Luigi Iuppariello" w:date="2019-02-24T18:48:00Z">
            <w:rPr>
              <w:moveTo w:id="2321" w:author="Luigi Iuppariello" w:date="2019-02-24T18:46:00Z"/>
              <w:rFonts w:ascii="Arial" w:hAnsi="Arial" w:cs="Arial"/>
              <w:lang w:val="en"/>
            </w:rPr>
          </w:rPrChange>
        </w:rPr>
      </w:pPr>
      <w:moveTo w:id="2322" w:author="Luigi Iuppariello" w:date="2019-02-24T18:46:00Z">
        <w:r w:rsidRPr="006155F7">
          <w:rPr>
            <w:rFonts w:ascii="Arial" w:hAnsi="Arial" w:cs="Arial"/>
            <w:sz w:val="20"/>
            <w:szCs w:val="20"/>
            <w:lang w:val="en"/>
            <w:rPrChange w:id="2323" w:author="Luigi Iuppariello" w:date="2019-02-24T18:48:00Z">
              <w:rPr>
                <w:rFonts w:ascii="Arial" w:hAnsi="Arial" w:cs="Arial"/>
                <w:lang w:val="en"/>
              </w:rPr>
            </w:rPrChange>
          </w:rPr>
          <w:fldChar w:fldCharType="begin"/>
        </w:r>
        <w:r w:rsidRPr="006155F7">
          <w:rPr>
            <w:rFonts w:ascii="Arial" w:hAnsi="Arial" w:cs="Arial"/>
            <w:sz w:val="20"/>
            <w:szCs w:val="20"/>
            <w:lang w:val="en"/>
            <w:rPrChange w:id="2324" w:author="Luigi Iuppariello" w:date="2019-02-24T18:48:00Z">
              <w:rPr>
                <w:rFonts w:ascii="Arial" w:hAnsi="Arial" w:cs="Arial"/>
                <w:lang w:val="en"/>
              </w:rPr>
            </w:rPrChange>
          </w:rPr>
          <w:instrText xml:space="preserve"> HYPERLINK "https://www.ncbi.nlm.nih.gov/pubmed/?term=Wacklin%20P%5BAuthor%5D&amp;cauthor=true&amp;cauthor_uid=23478804" </w:instrText>
        </w:r>
        <w:r w:rsidRPr="006155F7">
          <w:rPr>
            <w:rFonts w:ascii="Arial" w:hAnsi="Arial" w:cs="Arial"/>
            <w:sz w:val="20"/>
            <w:szCs w:val="20"/>
            <w:lang w:val="en"/>
            <w:rPrChange w:id="2325"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26" w:author="Luigi Iuppariello" w:date="2019-02-24T18:48:00Z">
              <w:rPr>
                <w:rFonts w:ascii="Arial" w:hAnsi="Arial" w:cs="Arial"/>
                <w:u w:val="single"/>
                <w:lang w:val="en"/>
              </w:rPr>
            </w:rPrChange>
          </w:rPr>
          <w:t>Wacklin P</w:t>
        </w:r>
        <w:r w:rsidRPr="006155F7">
          <w:rPr>
            <w:rFonts w:ascii="Arial" w:hAnsi="Arial" w:cs="Arial"/>
            <w:sz w:val="20"/>
            <w:szCs w:val="20"/>
            <w:lang w:val="en"/>
            <w:rPrChange w:id="2327" w:author="Luigi Iuppariello" w:date="2019-02-24T18:48:00Z">
              <w:rPr>
                <w:rFonts w:ascii="Arial" w:hAnsi="Arial" w:cs="Arial"/>
                <w:lang w:val="en"/>
              </w:rPr>
            </w:rPrChange>
          </w:rPr>
          <w:fldChar w:fldCharType="end"/>
        </w:r>
        <w:r w:rsidRPr="006155F7">
          <w:rPr>
            <w:rFonts w:ascii="Arial" w:hAnsi="Arial" w:cs="Arial"/>
            <w:sz w:val="20"/>
            <w:szCs w:val="20"/>
            <w:vertAlign w:val="superscript"/>
            <w:lang w:val="en"/>
            <w:rPrChange w:id="2328" w:author="Luigi Iuppariello" w:date="2019-02-24T18:48:00Z">
              <w:rPr>
                <w:rFonts w:ascii="Arial" w:hAnsi="Arial" w:cs="Arial"/>
                <w:vertAlign w:val="superscript"/>
                <w:lang w:val="en"/>
              </w:rPr>
            </w:rPrChange>
          </w:rPr>
          <w:t>1</w:t>
        </w:r>
        <w:r w:rsidRPr="006155F7">
          <w:rPr>
            <w:rFonts w:ascii="Arial" w:hAnsi="Arial" w:cs="Arial"/>
            <w:sz w:val="20"/>
            <w:szCs w:val="20"/>
            <w:lang w:val="en"/>
            <w:rPrChange w:id="2329" w:author="Luigi Iuppariello" w:date="2019-02-24T18:48:00Z">
              <w:rPr>
                <w:rFonts w:ascii="Arial" w:hAnsi="Arial" w:cs="Arial"/>
                <w:lang w:val="en"/>
              </w:rPr>
            </w:rPrChange>
          </w:rPr>
          <w:t xml:space="preserve">, </w:t>
        </w:r>
        <w:r w:rsidRPr="006155F7">
          <w:rPr>
            <w:rFonts w:ascii="Arial" w:hAnsi="Arial" w:cs="Arial"/>
            <w:sz w:val="20"/>
            <w:szCs w:val="20"/>
            <w:lang w:val="en"/>
            <w:rPrChange w:id="2330" w:author="Luigi Iuppariello" w:date="2019-02-24T18:48:00Z">
              <w:rPr>
                <w:rFonts w:ascii="Arial" w:hAnsi="Arial" w:cs="Arial"/>
                <w:lang w:val="en"/>
              </w:rPr>
            </w:rPrChange>
          </w:rPr>
          <w:fldChar w:fldCharType="begin"/>
        </w:r>
        <w:r w:rsidRPr="006155F7">
          <w:rPr>
            <w:rFonts w:ascii="Arial" w:hAnsi="Arial" w:cs="Arial"/>
            <w:sz w:val="20"/>
            <w:szCs w:val="20"/>
            <w:lang w:val="en"/>
            <w:rPrChange w:id="2331" w:author="Luigi Iuppariello" w:date="2019-02-24T18:48:00Z">
              <w:rPr>
                <w:rFonts w:ascii="Arial" w:hAnsi="Arial" w:cs="Arial"/>
                <w:lang w:val="en"/>
              </w:rPr>
            </w:rPrChange>
          </w:rPr>
          <w:instrText xml:space="preserve"> HYPERLINK "https://www.ncbi.nlm.nih.gov/pubmed/?term=Kaukinen%20K%5BAuthor%5D&amp;cauthor=true&amp;cauthor_uid=23478804" </w:instrText>
        </w:r>
        <w:r w:rsidRPr="006155F7">
          <w:rPr>
            <w:rFonts w:ascii="Arial" w:hAnsi="Arial" w:cs="Arial"/>
            <w:sz w:val="20"/>
            <w:szCs w:val="20"/>
            <w:lang w:val="en"/>
            <w:rPrChange w:id="2332"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33" w:author="Luigi Iuppariello" w:date="2019-02-24T18:48:00Z">
              <w:rPr>
                <w:rFonts w:ascii="Arial" w:hAnsi="Arial" w:cs="Arial"/>
                <w:u w:val="single"/>
                <w:lang w:val="en"/>
              </w:rPr>
            </w:rPrChange>
          </w:rPr>
          <w:t>Kaukinen K</w:t>
        </w:r>
        <w:r w:rsidRPr="006155F7">
          <w:rPr>
            <w:rFonts w:ascii="Arial" w:hAnsi="Arial" w:cs="Arial"/>
            <w:sz w:val="20"/>
            <w:szCs w:val="20"/>
            <w:lang w:val="en"/>
            <w:rPrChange w:id="2334" w:author="Luigi Iuppariello" w:date="2019-02-24T18:48:00Z">
              <w:rPr>
                <w:rFonts w:ascii="Arial" w:hAnsi="Arial" w:cs="Arial"/>
                <w:lang w:val="en"/>
              </w:rPr>
            </w:rPrChange>
          </w:rPr>
          <w:fldChar w:fldCharType="end"/>
        </w:r>
        <w:r w:rsidRPr="006155F7">
          <w:rPr>
            <w:rFonts w:ascii="Arial" w:hAnsi="Arial" w:cs="Arial"/>
            <w:sz w:val="20"/>
            <w:szCs w:val="20"/>
            <w:lang w:val="en"/>
            <w:rPrChange w:id="2335" w:author="Luigi Iuppariello" w:date="2019-02-24T18:48:00Z">
              <w:rPr>
                <w:rFonts w:ascii="Arial" w:hAnsi="Arial" w:cs="Arial"/>
                <w:lang w:val="en"/>
              </w:rPr>
            </w:rPrChange>
          </w:rPr>
          <w:t xml:space="preserve">, </w:t>
        </w:r>
        <w:r w:rsidRPr="006155F7">
          <w:rPr>
            <w:rFonts w:ascii="Arial" w:hAnsi="Arial" w:cs="Arial"/>
            <w:sz w:val="20"/>
            <w:szCs w:val="20"/>
            <w:lang w:val="en"/>
            <w:rPrChange w:id="2336" w:author="Luigi Iuppariello" w:date="2019-02-24T18:48:00Z">
              <w:rPr>
                <w:rFonts w:ascii="Arial" w:hAnsi="Arial" w:cs="Arial"/>
                <w:lang w:val="en"/>
              </w:rPr>
            </w:rPrChange>
          </w:rPr>
          <w:fldChar w:fldCharType="begin"/>
        </w:r>
        <w:r w:rsidRPr="006155F7">
          <w:rPr>
            <w:rFonts w:ascii="Arial" w:hAnsi="Arial" w:cs="Arial"/>
            <w:sz w:val="20"/>
            <w:szCs w:val="20"/>
            <w:lang w:val="en"/>
            <w:rPrChange w:id="2337" w:author="Luigi Iuppariello" w:date="2019-02-24T18:48:00Z">
              <w:rPr>
                <w:rFonts w:ascii="Arial" w:hAnsi="Arial" w:cs="Arial"/>
                <w:lang w:val="en"/>
              </w:rPr>
            </w:rPrChange>
          </w:rPr>
          <w:instrText xml:space="preserve"> HYPERLINK "https://www.ncbi.nlm.nih.gov/pubmed/?term=Tuovinen%20E%5BAuthor%5D&amp;cauthor=true&amp;cauthor_uid=23478804" </w:instrText>
        </w:r>
        <w:r w:rsidRPr="006155F7">
          <w:rPr>
            <w:rFonts w:ascii="Arial" w:hAnsi="Arial" w:cs="Arial"/>
            <w:sz w:val="20"/>
            <w:szCs w:val="20"/>
            <w:lang w:val="en"/>
            <w:rPrChange w:id="2338"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39" w:author="Luigi Iuppariello" w:date="2019-02-24T18:48:00Z">
              <w:rPr>
                <w:rFonts w:ascii="Arial" w:hAnsi="Arial" w:cs="Arial"/>
                <w:u w:val="single"/>
                <w:lang w:val="en"/>
              </w:rPr>
            </w:rPrChange>
          </w:rPr>
          <w:t>Tuovinen E</w:t>
        </w:r>
        <w:r w:rsidRPr="006155F7">
          <w:rPr>
            <w:rFonts w:ascii="Arial" w:hAnsi="Arial" w:cs="Arial"/>
            <w:sz w:val="20"/>
            <w:szCs w:val="20"/>
            <w:lang w:val="en"/>
            <w:rPrChange w:id="2340" w:author="Luigi Iuppariello" w:date="2019-02-24T18:48:00Z">
              <w:rPr>
                <w:rFonts w:ascii="Arial" w:hAnsi="Arial" w:cs="Arial"/>
                <w:lang w:val="en"/>
              </w:rPr>
            </w:rPrChange>
          </w:rPr>
          <w:fldChar w:fldCharType="end"/>
        </w:r>
        <w:r w:rsidRPr="006155F7">
          <w:rPr>
            <w:rFonts w:ascii="Arial" w:hAnsi="Arial" w:cs="Arial"/>
            <w:sz w:val="20"/>
            <w:szCs w:val="20"/>
            <w:lang w:val="en"/>
            <w:rPrChange w:id="2341" w:author="Luigi Iuppariello" w:date="2019-02-24T18:48:00Z">
              <w:rPr>
                <w:rFonts w:ascii="Arial" w:hAnsi="Arial" w:cs="Arial"/>
                <w:lang w:val="en"/>
              </w:rPr>
            </w:rPrChange>
          </w:rPr>
          <w:t xml:space="preserve">, </w:t>
        </w:r>
        <w:r w:rsidRPr="006155F7">
          <w:rPr>
            <w:rFonts w:ascii="Arial" w:hAnsi="Arial" w:cs="Arial"/>
            <w:sz w:val="20"/>
            <w:szCs w:val="20"/>
            <w:lang w:val="en"/>
            <w:rPrChange w:id="2342" w:author="Luigi Iuppariello" w:date="2019-02-24T18:48:00Z">
              <w:rPr>
                <w:rFonts w:ascii="Arial" w:hAnsi="Arial" w:cs="Arial"/>
                <w:lang w:val="en"/>
              </w:rPr>
            </w:rPrChange>
          </w:rPr>
          <w:fldChar w:fldCharType="begin"/>
        </w:r>
        <w:r w:rsidRPr="006155F7">
          <w:rPr>
            <w:rFonts w:ascii="Arial" w:hAnsi="Arial" w:cs="Arial"/>
            <w:sz w:val="20"/>
            <w:szCs w:val="20"/>
            <w:lang w:val="en"/>
            <w:rPrChange w:id="2343" w:author="Luigi Iuppariello" w:date="2019-02-24T18:48:00Z">
              <w:rPr>
                <w:rFonts w:ascii="Arial" w:hAnsi="Arial" w:cs="Arial"/>
                <w:lang w:val="en"/>
              </w:rPr>
            </w:rPrChange>
          </w:rPr>
          <w:instrText xml:space="preserve"> HYPERLINK "https://www.ncbi.nlm.nih.gov/pubmed/?term=Collin%20P%5BAuthor%5D&amp;cauthor=true&amp;cauthor_uid=23478804" </w:instrText>
        </w:r>
        <w:r w:rsidRPr="006155F7">
          <w:rPr>
            <w:rFonts w:ascii="Arial" w:hAnsi="Arial" w:cs="Arial"/>
            <w:sz w:val="20"/>
            <w:szCs w:val="20"/>
            <w:lang w:val="en"/>
            <w:rPrChange w:id="2344"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45" w:author="Luigi Iuppariello" w:date="2019-02-24T18:48:00Z">
              <w:rPr>
                <w:rFonts w:ascii="Arial" w:hAnsi="Arial" w:cs="Arial"/>
                <w:u w:val="single"/>
                <w:lang w:val="en"/>
              </w:rPr>
            </w:rPrChange>
          </w:rPr>
          <w:t>Collin P</w:t>
        </w:r>
        <w:r w:rsidRPr="006155F7">
          <w:rPr>
            <w:rFonts w:ascii="Arial" w:hAnsi="Arial" w:cs="Arial"/>
            <w:sz w:val="20"/>
            <w:szCs w:val="20"/>
            <w:lang w:val="en"/>
            <w:rPrChange w:id="2346" w:author="Luigi Iuppariello" w:date="2019-02-24T18:48:00Z">
              <w:rPr>
                <w:rFonts w:ascii="Arial" w:hAnsi="Arial" w:cs="Arial"/>
                <w:lang w:val="en"/>
              </w:rPr>
            </w:rPrChange>
          </w:rPr>
          <w:fldChar w:fldCharType="end"/>
        </w:r>
        <w:r w:rsidRPr="006155F7">
          <w:rPr>
            <w:rFonts w:ascii="Arial" w:hAnsi="Arial" w:cs="Arial"/>
            <w:sz w:val="20"/>
            <w:szCs w:val="20"/>
            <w:lang w:val="en"/>
            <w:rPrChange w:id="2347" w:author="Luigi Iuppariello" w:date="2019-02-24T18:48:00Z">
              <w:rPr>
                <w:rFonts w:ascii="Arial" w:hAnsi="Arial" w:cs="Arial"/>
                <w:lang w:val="en"/>
              </w:rPr>
            </w:rPrChange>
          </w:rPr>
          <w:t xml:space="preserve">, </w:t>
        </w:r>
        <w:r w:rsidRPr="006155F7">
          <w:rPr>
            <w:rFonts w:ascii="Arial" w:hAnsi="Arial" w:cs="Arial"/>
            <w:sz w:val="20"/>
            <w:szCs w:val="20"/>
            <w:lang w:val="en"/>
            <w:rPrChange w:id="2348" w:author="Luigi Iuppariello" w:date="2019-02-24T18:48:00Z">
              <w:rPr>
                <w:rFonts w:ascii="Arial" w:hAnsi="Arial" w:cs="Arial"/>
                <w:lang w:val="en"/>
              </w:rPr>
            </w:rPrChange>
          </w:rPr>
          <w:fldChar w:fldCharType="begin"/>
        </w:r>
        <w:r w:rsidRPr="006155F7">
          <w:rPr>
            <w:rFonts w:ascii="Arial" w:hAnsi="Arial" w:cs="Arial"/>
            <w:sz w:val="20"/>
            <w:szCs w:val="20"/>
            <w:lang w:val="en"/>
            <w:rPrChange w:id="2349" w:author="Luigi Iuppariello" w:date="2019-02-24T18:48:00Z">
              <w:rPr>
                <w:rFonts w:ascii="Arial" w:hAnsi="Arial" w:cs="Arial"/>
                <w:lang w:val="en"/>
              </w:rPr>
            </w:rPrChange>
          </w:rPr>
          <w:instrText xml:space="preserve"> HYPERLINK "https://www.ncbi.nlm.nih.gov/pubmed/?term=Lindfors%20K%5BAuthor%5D&amp;cauthor=true&amp;cauthor_uid=23478804" </w:instrText>
        </w:r>
        <w:r w:rsidRPr="006155F7">
          <w:rPr>
            <w:rFonts w:ascii="Arial" w:hAnsi="Arial" w:cs="Arial"/>
            <w:sz w:val="20"/>
            <w:szCs w:val="20"/>
            <w:lang w:val="en"/>
            <w:rPrChange w:id="2350"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51" w:author="Luigi Iuppariello" w:date="2019-02-24T18:48:00Z">
              <w:rPr>
                <w:rFonts w:ascii="Arial" w:hAnsi="Arial" w:cs="Arial"/>
                <w:u w:val="single"/>
                <w:lang w:val="en"/>
              </w:rPr>
            </w:rPrChange>
          </w:rPr>
          <w:t>Lindfors K</w:t>
        </w:r>
        <w:r w:rsidRPr="006155F7">
          <w:rPr>
            <w:rFonts w:ascii="Arial" w:hAnsi="Arial" w:cs="Arial"/>
            <w:sz w:val="20"/>
            <w:szCs w:val="20"/>
            <w:lang w:val="en"/>
            <w:rPrChange w:id="2352" w:author="Luigi Iuppariello" w:date="2019-02-24T18:48:00Z">
              <w:rPr>
                <w:rFonts w:ascii="Arial" w:hAnsi="Arial" w:cs="Arial"/>
                <w:lang w:val="en"/>
              </w:rPr>
            </w:rPrChange>
          </w:rPr>
          <w:fldChar w:fldCharType="end"/>
        </w:r>
        <w:r w:rsidRPr="006155F7">
          <w:rPr>
            <w:rFonts w:ascii="Arial" w:hAnsi="Arial" w:cs="Arial"/>
            <w:sz w:val="20"/>
            <w:szCs w:val="20"/>
            <w:lang w:val="en"/>
            <w:rPrChange w:id="2353" w:author="Luigi Iuppariello" w:date="2019-02-24T18:48:00Z">
              <w:rPr>
                <w:rFonts w:ascii="Arial" w:hAnsi="Arial" w:cs="Arial"/>
                <w:lang w:val="en"/>
              </w:rPr>
            </w:rPrChange>
          </w:rPr>
          <w:t xml:space="preserve">, </w:t>
        </w:r>
        <w:r w:rsidRPr="006155F7">
          <w:rPr>
            <w:rFonts w:ascii="Arial" w:hAnsi="Arial" w:cs="Arial"/>
            <w:sz w:val="20"/>
            <w:szCs w:val="20"/>
            <w:lang w:val="en"/>
            <w:rPrChange w:id="2354" w:author="Luigi Iuppariello" w:date="2019-02-24T18:48:00Z">
              <w:rPr>
                <w:rFonts w:ascii="Arial" w:hAnsi="Arial" w:cs="Arial"/>
                <w:lang w:val="en"/>
              </w:rPr>
            </w:rPrChange>
          </w:rPr>
          <w:fldChar w:fldCharType="begin"/>
        </w:r>
        <w:r w:rsidRPr="006155F7">
          <w:rPr>
            <w:rFonts w:ascii="Arial" w:hAnsi="Arial" w:cs="Arial"/>
            <w:sz w:val="20"/>
            <w:szCs w:val="20"/>
            <w:lang w:val="en"/>
            <w:rPrChange w:id="2355" w:author="Luigi Iuppariello" w:date="2019-02-24T18:48:00Z">
              <w:rPr>
                <w:rFonts w:ascii="Arial" w:hAnsi="Arial" w:cs="Arial"/>
                <w:lang w:val="en"/>
              </w:rPr>
            </w:rPrChange>
          </w:rPr>
          <w:instrText xml:space="preserve"> HYPERLINK "https://www.ncbi.nlm.nih.gov/pubmed/?term=Partanen%20J%5BAuthor%5D&amp;cauthor=true&amp;cauthor_uid=23478804" </w:instrText>
        </w:r>
        <w:r w:rsidRPr="006155F7">
          <w:rPr>
            <w:rFonts w:ascii="Arial" w:hAnsi="Arial" w:cs="Arial"/>
            <w:sz w:val="20"/>
            <w:szCs w:val="20"/>
            <w:lang w:val="en"/>
            <w:rPrChange w:id="2356"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57" w:author="Luigi Iuppariello" w:date="2019-02-24T18:48:00Z">
              <w:rPr>
                <w:rFonts w:ascii="Arial" w:hAnsi="Arial" w:cs="Arial"/>
                <w:u w:val="single"/>
                <w:lang w:val="en"/>
              </w:rPr>
            </w:rPrChange>
          </w:rPr>
          <w:t>Partanen J</w:t>
        </w:r>
        <w:r w:rsidRPr="006155F7">
          <w:rPr>
            <w:rFonts w:ascii="Arial" w:hAnsi="Arial" w:cs="Arial"/>
            <w:sz w:val="20"/>
            <w:szCs w:val="20"/>
            <w:lang w:val="en"/>
            <w:rPrChange w:id="2358" w:author="Luigi Iuppariello" w:date="2019-02-24T18:48:00Z">
              <w:rPr>
                <w:rFonts w:ascii="Arial" w:hAnsi="Arial" w:cs="Arial"/>
                <w:lang w:val="en"/>
              </w:rPr>
            </w:rPrChange>
          </w:rPr>
          <w:fldChar w:fldCharType="end"/>
        </w:r>
        <w:r w:rsidRPr="006155F7">
          <w:rPr>
            <w:rFonts w:ascii="Arial" w:hAnsi="Arial" w:cs="Arial"/>
            <w:sz w:val="20"/>
            <w:szCs w:val="20"/>
            <w:lang w:val="en"/>
            <w:rPrChange w:id="2359" w:author="Luigi Iuppariello" w:date="2019-02-24T18:48:00Z">
              <w:rPr>
                <w:rFonts w:ascii="Arial" w:hAnsi="Arial" w:cs="Arial"/>
                <w:lang w:val="en"/>
              </w:rPr>
            </w:rPrChange>
          </w:rPr>
          <w:t xml:space="preserve">, </w:t>
        </w:r>
        <w:r w:rsidRPr="006155F7">
          <w:rPr>
            <w:rFonts w:ascii="Arial" w:hAnsi="Arial" w:cs="Arial"/>
            <w:sz w:val="20"/>
            <w:szCs w:val="20"/>
            <w:lang w:val="en"/>
            <w:rPrChange w:id="2360" w:author="Luigi Iuppariello" w:date="2019-02-24T18:48:00Z">
              <w:rPr>
                <w:rFonts w:ascii="Arial" w:hAnsi="Arial" w:cs="Arial"/>
                <w:lang w:val="en"/>
              </w:rPr>
            </w:rPrChange>
          </w:rPr>
          <w:fldChar w:fldCharType="begin"/>
        </w:r>
        <w:r w:rsidRPr="006155F7">
          <w:rPr>
            <w:rFonts w:ascii="Arial" w:hAnsi="Arial" w:cs="Arial"/>
            <w:sz w:val="20"/>
            <w:szCs w:val="20"/>
            <w:lang w:val="en"/>
            <w:rPrChange w:id="2361" w:author="Luigi Iuppariello" w:date="2019-02-24T18:48:00Z">
              <w:rPr>
                <w:rFonts w:ascii="Arial" w:hAnsi="Arial" w:cs="Arial"/>
                <w:lang w:val="en"/>
              </w:rPr>
            </w:rPrChange>
          </w:rPr>
          <w:instrText xml:space="preserve"> HYPERLINK "https://www.ncbi.nlm.nih.gov/pubmed/?term=M%C3%A4ki%20M%5BAuthor%5D&amp;cauthor=true&amp;cauthor_uid=23478804" </w:instrText>
        </w:r>
        <w:r w:rsidRPr="006155F7">
          <w:rPr>
            <w:rFonts w:ascii="Arial" w:hAnsi="Arial" w:cs="Arial"/>
            <w:sz w:val="20"/>
            <w:szCs w:val="20"/>
            <w:lang w:val="en"/>
            <w:rPrChange w:id="2362"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63" w:author="Luigi Iuppariello" w:date="2019-02-24T18:48:00Z">
              <w:rPr>
                <w:rFonts w:ascii="Arial" w:hAnsi="Arial" w:cs="Arial"/>
                <w:u w:val="single"/>
                <w:lang w:val="en"/>
              </w:rPr>
            </w:rPrChange>
          </w:rPr>
          <w:t>Mäki M</w:t>
        </w:r>
        <w:r w:rsidRPr="006155F7">
          <w:rPr>
            <w:rFonts w:ascii="Arial" w:hAnsi="Arial" w:cs="Arial"/>
            <w:sz w:val="20"/>
            <w:szCs w:val="20"/>
            <w:lang w:val="en"/>
            <w:rPrChange w:id="2364" w:author="Luigi Iuppariello" w:date="2019-02-24T18:48:00Z">
              <w:rPr>
                <w:rFonts w:ascii="Arial" w:hAnsi="Arial" w:cs="Arial"/>
                <w:lang w:val="en"/>
              </w:rPr>
            </w:rPrChange>
          </w:rPr>
          <w:fldChar w:fldCharType="end"/>
        </w:r>
        <w:r w:rsidRPr="006155F7">
          <w:rPr>
            <w:rFonts w:ascii="Arial" w:hAnsi="Arial" w:cs="Arial"/>
            <w:sz w:val="20"/>
            <w:szCs w:val="20"/>
            <w:lang w:val="en"/>
            <w:rPrChange w:id="2365" w:author="Luigi Iuppariello" w:date="2019-02-24T18:48:00Z">
              <w:rPr>
                <w:rFonts w:ascii="Arial" w:hAnsi="Arial" w:cs="Arial"/>
                <w:lang w:val="en"/>
              </w:rPr>
            </w:rPrChange>
          </w:rPr>
          <w:t xml:space="preserve">, </w:t>
        </w:r>
        <w:r w:rsidRPr="006155F7">
          <w:rPr>
            <w:rFonts w:ascii="Arial" w:hAnsi="Arial" w:cs="Arial"/>
            <w:sz w:val="20"/>
            <w:szCs w:val="20"/>
            <w:lang w:val="en"/>
            <w:rPrChange w:id="2366" w:author="Luigi Iuppariello" w:date="2019-02-24T18:48:00Z">
              <w:rPr>
                <w:rFonts w:ascii="Arial" w:hAnsi="Arial" w:cs="Arial"/>
                <w:lang w:val="en"/>
              </w:rPr>
            </w:rPrChange>
          </w:rPr>
          <w:fldChar w:fldCharType="begin"/>
        </w:r>
        <w:r w:rsidRPr="006155F7">
          <w:rPr>
            <w:rFonts w:ascii="Arial" w:hAnsi="Arial" w:cs="Arial"/>
            <w:sz w:val="20"/>
            <w:szCs w:val="20"/>
            <w:lang w:val="en"/>
            <w:rPrChange w:id="2367" w:author="Luigi Iuppariello" w:date="2019-02-24T18:48:00Z">
              <w:rPr>
                <w:rFonts w:ascii="Arial" w:hAnsi="Arial" w:cs="Arial"/>
                <w:lang w:val="en"/>
              </w:rPr>
            </w:rPrChange>
          </w:rPr>
          <w:instrText xml:space="preserve"> HYPERLINK "https://www.ncbi.nlm.nih.gov/pubmed/?term=M%C3%A4tt%C3%B6%20J%5BAuthor%5D&amp;cauthor=true&amp;cauthor_uid=23478804" </w:instrText>
        </w:r>
        <w:r w:rsidRPr="006155F7">
          <w:rPr>
            <w:rFonts w:ascii="Arial" w:hAnsi="Arial" w:cs="Arial"/>
            <w:sz w:val="20"/>
            <w:szCs w:val="20"/>
            <w:lang w:val="en"/>
            <w:rPrChange w:id="2368" w:author="Luigi Iuppariello" w:date="2019-02-24T18:48:00Z">
              <w:rPr>
                <w:rFonts w:ascii="Arial" w:hAnsi="Arial" w:cs="Arial"/>
                <w:lang w:val="en"/>
              </w:rPr>
            </w:rPrChange>
          </w:rPr>
          <w:fldChar w:fldCharType="separate"/>
        </w:r>
        <w:r w:rsidRPr="006155F7">
          <w:rPr>
            <w:rFonts w:ascii="Arial" w:hAnsi="Arial" w:cs="Arial"/>
            <w:sz w:val="20"/>
            <w:szCs w:val="20"/>
            <w:lang w:val="en"/>
            <w:rPrChange w:id="2369" w:author="Luigi Iuppariello" w:date="2019-02-24T18:48:00Z">
              <w:rPr>
                <w:rFonts w:ascii="Arial" w:hAnsi="Arial" w:cs="Arial"/>
                <w:u w:val="single"/>
                <w:lang w:val="en"/>
              </w:rPr>
            </w:rPrChange>
          </w:rPr>
          <w:t>Mättö J</w:t>
        </w:r>
        <w:r w:rsidRPr="006155F7">
          <w:rPr>
            <w:rFonts w:ascii="Arial" w:hAnsi="Arial" w:cs="Arial"/>
            <w:sz w:val="20"/>
            <w:szCs w:val="20"/>
            <w:lang w:val="en"/>
            <w:rPrChange w:id="2370" w:author="Luigi Iuppariello" w:date="2019-02-24T18:48:00Z">
              <w:rPr>
                <w:rFonts w:ascii="Arial" w:hAnsi="Arial" w:cs="Arial"/>
                <w:lang w:val="en"/>
              </w:rPr>
            </w:rPrChange>
          </w:rPr>
          <w:fldChar w:fldCharType="end"/>
        </w:r>
        <w:r w:rsidRPr="006155F7">
          <w:rPr>
            <w:rFonts w:ascii="Arial" w:hAnsi="Arial" w:cs="Arial"/>
            <w:sz w:val="20"/>
            <w:szCs w:val="20"/>
            <w:lang w:val="en"/>
            <w:rPrChange w:id="2371" w:author="Luigi Iuppariello" w:date="2019-02-24T18:48:00Z">
              <w:rPr>
                <w:rFonts w:ascii="Arial" w:hAnsi="Arial" w:cs="Arial"/>
                <w:lang w:val="en"/>
              </w:rPr>
            </w:rPrChange>
          </w:rPr>
          <w:t>.</w:t>
        </w:r>
      </w:moveTo>
    </w:p>
    <w:p w:rsidR="00EF7514" w:rsidRPr="006155F7" w:rsidRDefault="006155F7">
      <w:pPr>
        <w:pStyle w:val="Titolo1"/>
        <w:shd w:val="clear" w:color="auto" w:fill="FFFFFF"/>
        <w:spacing w:line="240" w:lineRule="auto"/>
        <w:rPr>
          <w:ins w:id="2372" w:author="PRINCIPALE" w:date="2019-02-14T13:22:00Z"/>
          <w:rFonts w:ascii="Arial" w:hAnsi="Arial" w:cs="Arial"/>
          <w:b w:val="0"/>
          <w:color w:val="auto"/>
          <w:sz w:val="20"/>
          <w:lang w:val="en"/>
          <w:rPrChange w:id="2373" w:author="Luigi Iuppariello" w:date="2019-02-24T18:48:00Z">
            <w:rPr>
              <w:ins w:id="2374" w:author="PRINCIPALE" w:date="2019-02-14T13:22:00Z"/>
              <w:rFonts w:ascii="Arial" w:hAnsi="Arial" w:cs="Arial"/>
              <w:szCs w:val="28"/>
              <w:lang w:val="en"/>
            </w:rPr>
          </w:rPrChange>
        </w:rPr>
        <w:pPrChange w:id="2375" w:author="Luigi Iuppariello" w:date="2019-02-24T18:46:00Z">
          <w:pPr>
            <w:pStyle w:val="Titolo1"/>
            <w:shd w:val="clear" w:color="auto" w:fill="FFFFFF"/>
          </w:pPr>
        </w:pPrChange>
      </w:pPr>
      <w:moveTo w:id="2376" w:author="Luigi Iuppariello" w:date="2019-02-24T18:46:00Z">
        <w:del w:id="2377" w:author="Luigi Iuppariello" w:date="2019-02-24T18:48:00Z">
          <w:r w:rsidRPr="006155F7" w:rsidDel="006155F7">
            <w:rPr>
              <w:rFonts w:ascii="Arial" w:hAnsi="Arial" w:cs="Arial"/>
              <w:b w:val="0"/>
              <w:color w:val="auto"/>
              <w:sz w:val="20"/>
              <w:lang w:val="en"/>
              <w:rPrChange w:id="2378" w:author="Luigi Iuppariello" w:date="2019-02-24T18:48:00Z">
                <w:rPr>
                  <w:rFonts w:ascii="Arial" w:hAnsi="Arial" w:cs="Arial"/>
                  <w:b w:val="0"/>
                  <w:color w:val="auto"/>
                  <w:sz w:val="22"/>
                  <w:szCs w:val="22"/>
                  <w:lang w:val="en"/>
                </w:rPr>
              </w:rPrChange>
            </w:rPr>
            <w:fldChar w:fldCharType="begin"/>
          </w:r>
          <w:r w:rsidRPr="006155F7" w:rsidDel="006155F7">
            <w:rPr>
              <w:rFonts w:ascii="Arial" w:hAnsi="Arial" w:cs="Arial"/>
              <w:b w:val="0"/>
              <w:color w:val="auto"/>
              <w:sz w:val="20"/>
              <w:lang w:val="en"/>
              <w:rPrChange w:id="2379" w:author="Luigi Iuppariello" w:date="2019-02-24T18:48:00Z">
                <w:rPr>
                  <w:rFonts w:ascii="Arial" w:hAnsi="Arial" w:cs="Arial"/>
                  <w:b w:val="0"/>
                  <w:color w:val="auto"/>
                  <w:sz w:val="22"/>
                  <w:szCs w:val="22"/>
                  <w:lang w:val="en"/>
                </w:rPr>
              </w:rPrChange>
            </w:rPr>
            <w:delInstrText xml:space="preserve"> HYPERLINK "https://www.ncbi.nlm.nih.gov/pubmed/?term=Pirjo+Wacklin%2C+2013" \o "Open/close author information list" </w:delInstrText>
          </w:r>
          <w:r w:rsidRPr="006155F7" w:rsidDel="006155F7">
            <w:rPr>
              <w:rFonts w:ascii="Arial" w:hAnsi="Arial" w:cs="Arial"/>
              <w:b w:val="0"/>
              <w:color w:val="auto"/>
              <w:sz w:val="20"/>
              <w:lang w:val="en"/>
              <w:rPrChange w:id="2380" w:author="Luigi Iuppariello" w:date="2019-02-24T18:48:00Z">
                <w:rPr>
                  <w:rFonts w:ascii="Arial" w:hAnsi="Arial" w:cs="Arial"/>
                  <w:b w:val="0"/>
                  <w:color w:val="auto"/>
                  <w:sz w:val="22"/>
                  <w:szCs w:val="22"/>
                  <w:lang w:val="en"/>
                </w:rPr>
              </w:rPrChange>
            </w:rPr>
            <w:fldChar w:fldCharType="separate"/>
          </w:r>
          <w:r w:rsidRPr="006155F7" w:rsidDel="006155F7">
            <w:rPr>
              <w:rStyle w:val="ui-ncbitoggler-master-text"/>
              <w:rFonts w:ascii="Arial" w:hAnsi="Arial" w:cs="Arial"/>
              <w:b w:val="0"/>
              <w:color w:val="auto"/>
              <w:sz w:val="20"/>
              <w:lang w:val="en"/>
              <w:rPrChange w:id="2381" w:author="Luigi Iuppariello" w:date="2019-02-24T18:48:00Z">
                <w:rPr>
                  <w:rStyle w:val="ui-ncbitoggler-master-text"/>
                  <w:rFonts w:ascii="Arial" w:hAnsi="Arial" w:cs="Arial"/>
                  <w:b w:val="0"/>
                  <w:color w:val="auto"/>
                  <w:sz w:val="22"/>
                  <w:szCs w:val="22"/>
                  <w:u w:val="single"/>
                  <w:lang w:val="en"/>
                </w:rPr>
              </w:rPrChange>
            </w:rPr>
            <w:delText>Author information</w:delText>
          </w:r>
          <w:r w:rsidRPr="006155F7" w:rsidDel="006155F7">
            <w:rPr>
              <w:rFonts w:ascii="Arial" w:hAnsi="Arial" w:cs="Arial"/>
              <w:b w:val="0"/>
              <w:color w:val="auto"/>
              <w:sz w:val="20"/>
              <w:lang w:val="en"/>
              <w:rPrChange w:id="2382" w:author="Luigi Iuppariello" w:date="2019-02-24T18:48:00Z">
                <w:rPr>
                  <w:rFonts w:ascii="Arial" w:hAnsi="Arial" w:cs="Arial"/>
                  <w:b w:val="0"/>
                  <w:color w:val="auto"/>
                  <w:sz w:val="22"/>
                  <w:szCs w:val="22"/>
                  <w:lang w:val="en"/>
                </w:rPr>
              </w:rPrChange>
            </w:rPr>
            <w:fldChar w:fldCharType="end"/>
          </w:r>
        </w:del>
      </w:moveTo>
      <w:moveToRangeEnd w:id="2318"/>
      <w:ins w:id="2383" w:author="PRINCIPALE" w:date="2019-02-14T13:22:00Z">
        <w:r w:rsidR="00EF7514" w:rsidRPr="006155F7">
          <w:rPr>
            <w:rFonts w:ascii="Arial" w:hAnsi="Arial" w:cs="Arial"/>
            <w:b w:val="0"/>
            <w:color w:val="auto"/>
            <w:sz w:val="20"/>
            <w:lang w:val="en"/>
            <w:rPrChange w:id="2384" w:author="Luigi Iuppariello" w:date="2019-02-24T18:48:00Z">
              <w:rPr>
                <w:rFonts w:ascii="Arial" w:hAnsi="Arial" w:cs="Arial"/>
                <w:szCs w:val="28"/>
                <w:lang w:val="en"/>
              </w:rPr>
            </w:rPrChange>
          </w:rPr>
          <w:t xml:space="preserve">The duodenal </w:t>
        </w:r>
        <w:del w:id="2385" w:author="Luigi Iuppariello" w:date="2019-02-23T18:46:00Z">
          <w:r w:rsidR="00EF7514" w:rsidRPr="006155F7" w:rsidDel="00CD1AFF">
            <w:rPr>
              <w:rFonts w:ascii="Arial" w:hAnsi="Arial" w:cs="Arial"/>
              <w:b w:val="0"/>
              <w:color w:val="auto"/>
              <w:sz w:val="20"/>
              <w:lang w:val="en"/>
              <w:rPrChange w:id="2386" w:author="Luigi Iuppariello" w:date="2019-02-24T18:48:00Z">
                <w:rPr>
                  <w:rFonts w:ascii="Arial" w:hAnsi="Arial" w:cs="Arial"/>
                  <w:szCs w:val="28"/>
                  <w:lang w:val="en"/>
                </w:rPr>
              </w:rPrChange>
            </w:rPr>
            <w:delText>microbiota</w:delText>
          </w:r>
        </w:del>
      </w:ins>
      <w:ins w:id="2387" w:author="Luigi Iuppariello" w:date="2019-02-23T18:46:00Z">
        <w:r w:rsidR="00CD1AFF" w:rsidRPr="006155F7">
          <w:rPr>
            <w:rFonts w:ascii="Arial" w:hAnsi="Arial" w:cs="Arial"/>
            <w:b w:val="0"/>
            <w:color w:val="auto"/>
            <w:sz w:val="20"/>
            <w:lang w:val="en"/>
            <w:rPrChange w:id="2388" w:author="Luigi Iuppariello" w:date="2019-02-24T18:48:00Z">
              <w:rPr>
                <w:rFonts w:ascii="Arial" w:hAnsi="Arial" w:cs="Arial"/>
                <w:szCs w:val="28"/>
                <w:lang w:val="en"/>
              </w:rPr>
            </w:rPrChange>
          </w:rPr>
          <w:t>microbioma</w:t>
        </w:r>
      </w:ins>
      <w:ins w:id="2389" w:author="PRINCIPALE" w:date="2019-02-14T13:22:00Z">
        <w:r w:rsidR="00EF7514" w:rsidRPr="006155F7">
          <w:rPr>
            <w:rFonts w:ascii="Arial" w:hAnsi="Arial" w:cs="Arial"/>
            <w:b w:val="0"/>
            <w:color w:val="auto"/>
            <w:sz w:val="20"/>
            <w:lang w:val="en"/>
            <w:rPrChange w:id="2390" w:author="Luigi Iuppariello" w:date="2019-02-24T18:48:00Z">
              <w:rPr>
                <w:rFonts w:ascii="Arial" w:hAnsi="Arial" w:cs="Arial"/>
                <w:szCs w:val="28"/>
                <w:lang w:val="en"/>
              </w:rPr>
            </w:rPrChange>
          </w:rPr>
          <w:t xml:space="preserve"> composition of adult celiac disease patients is associated with the clinical manifestation of the disease.</w:t>
        </w:r>
      </w:ins>
    </w:p>
    <w:moveToRangeStart w:id="2391" w:author="Luigi Iuppariello" w:date="2019-02-24T18:47:00Z" w:name="move1926444"/>
    <w:p w:rsidR="006155F7" w:rsidRPr="00915473" w:rsidRDefault="006155F7" w:rsidP="006155F7">
      <w:pPr>
        <w:shd w:val="clear" w:color="auto" w:fill="FFFFFF"/>
        <w:spacing w:line="240" w:lineRule="auto"/>
        <w:rPr>
          <w:moveTo w:id="2392" w:author="Luigi Iuppariello" w:date="2019-02-24T18:47:00Z"/>
          <w:rFonts w:ascii="Arial" w:hAnsi="Arial" w:cs="Arial"/>
          <w:sz w:val="20"/>
          <w:szCs w:val="20"/>
          <w:lang w:val="it-IT"/>
          <w:rPrChange w:id="2393" w:author="Luigi" w:date="2019-03-01T11:19:00Z">
            <w:rPr>
              <w:moveTo w:id="2394" w:author="Luigi Iuppariello" w:date="2019-02-24T18:47:00Z"/>
              <w:rFonts w:ascii="Arial" w:hAnsi="Arial" w:cs="Arial"/>
              <w:lang w:val="en"/>
            </w:rPr>
          </w:rPrChange>
        </w:rPr>
      </w:pPr>
      <w:moveTo w:id="2395" w:author="Luigi Iuppariello" w:date="2019-02-24T18:47:00Z">
        <w:r w:rsidRPr="006155F7">
          <w:rPr>
            <w:rFonts w:ascii="Arial" w:hAnsi="Arial" w:cs="Arial"/>
            <w:sz w:val="20"/>
            <w:szCs w:val="20"/>
            <w:lang w:val="en"/>
            <w:rPrChange w:id="2396" w:author="Luigi Iuppariello" w:date="2019-02-24T18:48:00Z">
              <w:rPr>
                <w:rFonts w:ascii="Arial" w:hAnsi="Arial" w:cs="Arial"/>
                <w:lang w:val="en"/>
              </w:rPr>
            </w:rPrChange>
          </w:rPr>
          <w:fldChar w:fldCharType="begin"/>
        </w:r>
        <w:r w:rsidRPr="00915473">
          <w:rPr>
            <w:rFonts w:ascii="Arial" w:hAnsi="Arial" w:cs="Arial"/>
            <w:sz w:val="20"/>
            <w:szCs w:val="20"/>
            <w:lang w:val="it-IT"/>
            <w:rPrChange w:id="2397" w:author="Luigi" w:date="2019-03-01T11:19:00Z">
              <w:rPr>
                <w:rFonts w:ascii="Arial" w:hAnsi="Arial" w:cs="Arial"/>
                <w:lang w:val="en"/>
              </w:rPr>
            </w:rPrChange>
          </w:rPr>
          <w:instrText xml:space="preserve"> HYPERLINK "https://www.ncbi.nlm.nih.gov/pubmed/?term=Pirjo+Wacklin%2C+2013" \o "Inflammatory bowel diseases." </w:instrText>
        </w:r>
        <w:r w:rsidRPr="006155F7">
          <w:rPr>
            <w:rFonts w:ascii="Arial" w:hAnsi="Arial" w:cs="Arial"/>
            <w:sz w:val="20"/>
            <w:szCs w:val="20"/>
            <w:lang w:val="en"/>
            <w:rPrChange w:id="2398" w:author="Luigi Iuppariello" w:date="2019-02-24T18:48:00Z">
              <w:rPr>
                <w:rFonts w:ascii="Arial" w:hAnsi="Arial" w:cs="Arial"/>
                <w:lang w:val="en"/>
              </w:rPr>
            </w:rPrChange>
          </w:rPr>
          <w:fldChar w:fldCharType="separate"/>
        </w:r>
        <w:r w:rsidRPr="00915473">
          <w:rPr>
            <w:rFonts w:ascii="Arial" w:hAnsi="Arial" w:cs="Arial"/>
            <w:sz w:val="20"/>
            <w:szCs w:val="20"/>
            <w:lang w:val="it-IT"/>
            <w:rPrChange w:id="2399" w:author="Luigi" w:date="2019-03-01T11:19:00Z">
              <w:rPr>
                <w:rFonts w:ascii="Arial" w:hAnsi="Arial" w:cs="Arial"/>
                <w:u w:val="single"/>
                <w:lang w:val="en"/>
              </w:rPr>
            </w:rPrChange>
          </w:rPr>
          <w:t>Inflamm Bowel Dis.</w:t>
        </w:r>
        <w:r w:rsidRPr="006155F7">
          <w:rPr>
            <w:rFonts w:ascii="Arial" w:hAnsi="Arial" w:cs="Arial"/>
            <w:sz w:val="20"/>
            <w:szCs w:val="20"/>
            <w:lang w:val="en"/>
            <w:rPrChange w:id="2400" w:author="Luigi Iuppariello" w:date="2019-02-24T18:48:00Z">
              <w:rPr>
                <w:rFonts w:ascii="Arial" w:hAnsi="Arial" w:cs="Arial"/>
                <w:lang w:val="en"/>
              </w:rPr>
            </w:rPrChange>
          </w:rPr>
          <w:fldChar w:fldCharType="end"/>
        </w:r>
        <w:r w:rsidRPr="00915473">
          <w:rPr>
            <w:rFonts w:ascii="Arial" w:hAnsi="Arial" w:cs="Arial"/>
            <w:sz w:val="20"/>
            <w:szCs w:val="20"/>
            <w:lang w:val="it-IT"/>
            <w:rPrChange w:id="2401" w:author="Luigi" w:date="2019-03-01T11:19:00Z">
              <w:rPr>
                <w:rFonts w:ascii="Arial" w:hAnsi="Arial" w:cs="Arial"/>
                <w:lang w:val="en"/>
              </w:rPr>
            </w:rPrChange>
          </w:rPr>
          <w:t xml:space="preserve"> </w:t>
        </w:r>
        <w:r w:rsidRPr="00915473">
          <w:rPr>
            <w:rStyle w:val="highlight"/>
            <w:rFonts w:ascii="Arial" w:hAnsi="Arial" w:cs="Arial"/>
            <w:sz w:val="20"/>
            <w:szCs w:val="20"/>
            <w:lang w:val="it-IT"/>
            <w:rPrChange w:id="2402" w:author="Luigi" w:date="2019-03-01T11:19:00Z">
              <w:rPr>
                <w:rStyle w:val="highlight"/>
                <w:rFonts w:ascii="Arial" w:hAnsi="Arial" w:cs="Arial"/>
                <w:lang w:val="en"/>
              </w:rPr>
            </w:rPrChange>
          </w:rPr>
          <w:t>2013</w:t>
        </w:r>
        <w:r w:rsidRPr="00915473">
          <w:rPr>
            <w:rFonts w:ascii="Arial" w:hAnsi="Arial" w:cs="Arial"/>
            <w:sz w:val="20"/>
            <w:szCs w:val="20"/>
            <w:lang w:val="it-IT"/>
            <w:rPrChange w:id="2403" w:author="Luigi" w:date="2019-03-01T11:19:00Z">
              <w:rPr>
                <w:rFonts w:ascii="Arial" w:hAnsi="Arial" w:cs="Arial"/>
                <w:lang w:val="en"/>
              </w:rPr>
            </w:rPrChange>
          </w:rPr>
          <w:t xml:space="preserve"> Apr;19(5):934-41. doi: 10.1097/MIB.0b013e31828029a9.</w:t>
        </w:r>
      </w:moveTo>
    </w:p>
    <w:moveFromRangeStart w:id="2404" w:author="Luigi Iuppariello" w:date="2019-02-24T18:46:00Z" w:name="move1926433"/>
    <w:moveToRangeEnd w:id="2391"/>
    <w:p w:rsidR="00EF7514" w:rsidRPr="00915473" w:rsidDel="006155F7" w:rsidRDefault="00EF7514">
      <w:pPr>
        <w:shd w:val="clear" w:color="auto" w:fill="FFFFFF"/>
        <w:spacing w:line="240" w:lineRule="auto"/>
        <w:rPr>
          <w:ins w:id="2405" w:author="PRINCIPALE" w:date="2019-02-14T13:22:00Z"/>
          <w:moveFrom w:id="2406" w:author="Luigi Iuppariello" w:date="2019-02-24T18:46:00Z"/>
          <w:rFonts w:ascii="Arial" w:hAnsi="Arial" w:cs="Arial"/>
          <w:sz w:val="20"/>
          <w:szCs w:val="20"/>
          <w:lang w:val="it-IT"/>
          <w:rPrChange w:id="2407" w:author="Luigi" w:date="2019-03-01T11:19:00Z">
            <w:rPr>
              <w:ins w:id="2408" w:author="PRINCIPALE" w:date="2019-02-14T13:22:00Z"/>
              <w:moveFrom w:id="2409" w:author="Luigi Iuppariello" w:date="2019-02-24T18:46:00Z"/>
              <w:rFonts w:ascii="Arial" w:hAnsi="Arial" w:cs="Arial"/>
              <w:sz w:val="20"/>
              <w:szCs w:val="20"/>
              <w:lang w:val="en"/>
            </w:rPr>
          </w:rPrChange>
        </w:rPr>
        <w:pPrChange w:id="2410" w:author="Luigi Iuppariello" w:date="2019-02-24T18:46:00Z">
          <w:pPr>
            <w:shd w:val="clear" w:color="auto" w:fill="FFFFFF"/>
          </w:pPr>
        </w:pPrChange>
      </w:pPr>
      <w:moveFrom w:id="2411" w:author="Luigi Iuppariello" w:date="2019-02-24T18:46:00Z">
        <w:ins w:id="2412" w:author="PRINCIPALE" w:date="2019-02-14T13:22:00Z">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13" w:author="Luigi" w:date="2019-03-01T11:19:00Z">
                <w:rPr>
                  <w:rFonts w:ascii="Arial" w:hAnsi="Arial" w:cs="Arial"/>
                  <w:sz w:val="20"/>
                  <w:szCs w:val="20"/>
                  <w:lang w:val="en"/>
                </w:rPr>
              </w:rPrChange>
            </w:rPr>
            <w:instrText xml:space="preserve"> HYPERLINK "https://www.ncbi.nlm.nih.gov/pubmed/?term=Wacklin%20P%5BAuthor%5D&amp;cauthor=true&amp;cauthor_uid=23478804" </w:instrText>
          </w:r>
          <w:r w:rsidRPr="00782ECF" w:rsidDel="006155F7">
            <w:rPr>
              <w:rFonts w:ascii="Arial" w:hAnsi="Arial" w:cs="Arial"/>
              <w:sz w:val="20"/>
              <w:szCs w:val="20"/>
              <w:lang w:val="en"/>
              <w:rPrChange w:id="2414"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15" w:author="Luigi" w:date="2019-03-01T11:19:00Z">
                <w:rPr>
                  <w:rFonts w:ascii="Arial" w:hAnsi="Arial" w:cs="Arial"/>
                  <w:color w:val="2F4A8B"/>
                  <w:sz w:val="20"/>
                  <w:szCs w:val="20"/>
                  <w:u w:val="single"/>
                  <w:lang w:val="en"/>
                </w:rPr>
              </w:rPrChange>
            </w:rPr>
            <w:t>Wacklin P</w:t>
          </w:r>
          <w:r w:rsidRPr="00782ECF" w:rsidDel="006155F7">
            <w:rPr>
              <w:rFonts w:ascii="Arial" w:hAnsi="Arial" w:cs="Arial"/>
              <w:sz w:val="20"/>
              <w:szCs w:val="20"/>
              <w:lang w:val="en"/>
            </w:rPr>
            <w:fldChar w:fldCharType="end"/>
          </w:r>
          <w:r w:rsidRPr="00915473" w:rsidDel="006155F7">
            <w:rPr>
              <w:rFonts w:ascii="Arial" w:hAnsi="Arial" w:cs="Arial"/>
              <w:sz w:val="20"/>
              <w:szCs w:val="20"/>
              <w:vertAlign w:val="superscript"/>
              <w:lang w:val="it-IT"/>
              <w:rPrChange w:id="2416" w:author="Luigi" w:date="2019-03-01T11:19:00Z">
                <w:rPr>
                  <w:rFonts w:ascii="Arial" w:hAnsi="Arial" w:cs="Arial"/>
                  <w:sz w:val="17"/>
                  <w:szCs w:val="17"/>
                  <w:vertAlign w:val="superscript"/>
                  <w:lang w:val="en"/>
                </w:rPr>
              </w:rPrChange>
            </w:rPr>
            <w:t>1</w:t>
          </w:r>
          <w:r w:rsidRPr="00915473" w:rsidDel="006155F7">
            <w:rPr>
              <w:rFonts w:ascii="Arial" w:hAnsi="Arial" w:cs="Arial"/>
              <w:sz w:val="20"/>
              <w:szCs w:val="20"/>
              <w:lang w:val="it-IT"/>
              <w:rPrChange w:id="2417"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18" w:author="Luigi" w:date="2019-03-01T11:19:00Z">
                <w:rPr>
                  <w:rFonts w:ascii="Arial" w:hAnsi="Arial" w:cs="Arial"/>
                  <w:sz w:val="20"/>
                  <w:szCs w:val="20"/>
                  <w:lang w:val="en"/>
                </w:rPr>
              </w:rPrChange>
            </w:rPr>
            <w:instrText xml:space="preserve"> HYPERLINK "https://www.ncbi.nlm.nih.gov/pubmed/?term=Kaukinen%20K%5BAuthor%5D&amp;cauthor=true&amp;cauthor_uid=23478804" </w:instrText>
          </w:r>
          <w:r w:rsidRPr="00782ECF" w:rsidDel="006155F7">
            <w:rPr>
              <w:rFonts w:ascii="Arial" w:hAnsi="Arial" w:cs="Arial"/>
              <w:sz w:val="20"/>
              <w:szCs w:val="20"/>
              <w:lang w:val="en"/>
              <w:rPrChange w:id="2419"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20" w:author="Luigi" w:date="2019-03-01T11:19:00Z">
                <w:rPr>
                  <w:rFonts w:ascii="Arial" w:hAnsi="Arial" w:cs="Arial"/>
                  <w:color w:val="2F4A8B"/>
                  <w:sz w:val="20"/>
                  <w:szCs w:val="20"/>
                  <w:u w:val="single"/>
                  <w:lang w:val="en"/>
                </w:rPr>
              </w:rPrChange>
            </w:rPr>
            <w:t>Kaukinen K</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21"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22" w:author="Luigi" w:date="2019-03-01T11:19:00Z">
                <w:rPr>
                  <w:rFonts w:ascii="Arial" w:hAnsi="Arial" w:cs="Arial"/>
                  <w:sz w:val="20"/>
                  <w:szCs w:val="20"/>
                  <w:lang w:val="en"/>
                </w:rPr>
              </w:rPrChange>
            </w:rPr>
            <w:instrText xml:space="preserve"> HYPERLINK "https://www.ncbi.nlm.nih.gov/pubmed/?term=Tuovinen%20E%5BAuthor%5D&amp;cauthor=true&amp;cauthor_uid=23478804" </w:instrText>
          </w:r>
          <w:r w:rsidRPr="00782ECF" w:rsidDel="006155F7">
            <w:rPr>
              <w:rFonts w:ascii="Arial" w:hAnsi="Arial" w:cs="Arial"/>
              <w:sz w:val="20"/>
              <w:szCs w:val="20"/>
              <w:lang w:val="en"/>
              <w:rPrChange w:id="2423"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24" w:author="Luigi" w:date="2019-03-01T11:19:00Z">
                <w:rPr>
                  <w:rFonts w:ascii="Arial" w:hAnsi="Arial" w:cs="Arial"/>
                  <w:color w:val="2F4A8B"/>
                  <w:sz w:val="20"/>
                  <w:szCs w:val="20"/>
                  <w:u w:val="single"/>
                  <w:lang w:val="en"/>
                </w:rPr>
              </w:rPrChange>
            </w:rPr>
            <w:t>Tuovinen E</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25"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26" w:author="Luigi" w:date="2019-03-01T11:19:00Z">
                <w:rPr>
                  <w:rFonts w:ascii="Arial" w:hAnsi="Arial" w:cs="Arial"/>
                  <w:sz w:val="20"/>
                  <w:szCs w:val="20"/>
                  <w:lang w:val="en"/>
                </w:rPr>
              </w:rPrChange>
            </w:rPr>
            <w:instrText xml:space="preserve"> HYPERLINK "https://www.ncbi.nlm.nih.gov/pubmed/?term=Collin%20P%5BAuthor%5D&amp;cauthor=true&amp;cauthor_uid=23478804" </w:instrText>
          </w:r>
          <w:r w:rsidRPr="00782ECF" w:rsidDel="006155F7">
            <w:rPr>
              <w:rFonts w:ascii="Arial" w:hAnsi="Arial" w:cs="Arial"/>
              <w:sz w:val="20"/>
              <w:szCs w:val="20"/>
              <w:lang w:val="en"/>
              <w:rPrChange w:id="2427"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28" w:author="Luigi" w:date="2019-03-01T11:19:00Z">
                <w:rPr>
                  <w:rFonts w:ascii="Arial" w:hAnsi="Arial" w:cs="Arial"/>
                  <w:color w:val="2F4A8B"/>
                  <w:sz w:val="20"/>
                  <w:szCs w:val="20"/>
                  <w:u w:val="single"/>
                  <w:lang w:val="en"/>
                </w:rPr>
              </w:rPrChange>
            </w:rPr>
            <w:t>Collin P</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29"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30" w:author="Luigi" w:date="2019-03-01T11:19:00Z">
                <w:rPr>
                  <w:rFonts w:ascii="Arial" w:hAnsi="Arial" w:cs="Arial"/>
                  <w:sz w:val="20"/>
                  <w:szCs w:val="20"/>
                  <w:lang w:val="en"/>
                </w:rPr>
              </w:rPrChange>
            </w:rPr>
            <w:instrText xml:space="preserve"> HYPERLINK "https://www.ncbi.nlm.nih.gov/pubmed/?term=Lindfors%20K%5BAuthor%5D&amp;cauthor=true&amp;cauthor_uid=23478804" </w:instrText>
          </w:r>
          <w:r w:rsidRPr="00782ECF" w:rsidDel="006155F7">
            <w:rPr>
              <w:rFonts w:ascii="Arial" w:hAnsi="Arial" w:cs="Arial"/>
              <w:sz w:val="20"/>
              <w:szCs w:val="20"/>
              <w:lang w:val="en"/>
              <w:rPrChange w:id="2431"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32" w:author="Luigi" w:date="2019-03-01T11:19:00Z">
                <w:rPr>
                  <w:rFonts w:ascii="Arial" w:hAnsi="Arial" w:cs="Arial"/>
                  <w:color w:val="2F4A8B"/>
                  <w:sz w:val="20"/>
                  <w:szCs w:val="20"/>
                  <w:u w:val="single"/>
                  <w:lang w:val="en"/>
                </w:rPr>
              </w:rPrChange>
            </w:rPr>
            <w:t>Lindfors K</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33"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34" w:author="Luigi" w:date="2019-03-01T11:19:00Z">
                <w:rPr>
                  <w:rFonts w:ascii="Arial" w:hAnsi="Arial" w:cs="Arial"/>
                  <w:sz w:val="20"/>
                  <w:szCs w:val="20"/>
                  <w:lang w:val="en"/>
                </w:rPr>
              </w:rPrChange>
            </w:rPr>
            <w:instrText xml:space="preserve"> HYPERLINK "https://www.ncbi.nlm.nih.gov/pubmed/?term=Partanen%20J%5BAuthor%5D&amp;cauthor=true&amp;cauthor_uid=23478804" </w:instrText>
          </w:r>
          <w:r w:rsidRPr="00782ECF" w:rsidDel="006155F7">
            <w:rPr>
              <w:rFonts w:ascii="Arial" w:hAnsi="Arial" w:cs="Arial"/>
              <w:sz w:val="20"/>
              <w:szCs w:val="20"/>
              <w:lang w:val="en"/>
              <w:rPrChange w:id="2435"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36" w:author="Luigi" w:date="2019-03-01T11:19:00Z">
                <w:rPr>
                  <w:rFonts w:ascii="Arial" w:hAnsi="Arial" w:cs="Arial"/>
                  <w:color w:val="2F4A8B"/>
                  <w:sz w:val="20"/>
                  <w:szCs w:val="20"/>
                  <w:u w:val="single"/>
                  <w:lang w:val="en"/>
                </w:rPr>
              </w:rPrChange>
            </w:rPr>
            <w:t>Partanen J</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37"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38" w:author="Luigi" w:date="2019-03-01T11:19:00Z">
                <w:rPr>
                  <w:rFonts w:ascii="Arial" w:hAnsi="Arial" w:cs="Arial"/>
                  <w:sz w:val="20"/>
                  <w:szCs w:val="20"/>
                  <w:lang w:val="en"/>
                </w:rPr>
              </w:rPrChange>
            </w:rPr>
            <w:instrText xml:space="preserve"> HYPERLINK "https://www.ncbi.nlm.nih.gov/pubmed/?term=M%C3%A4ki%20M%5BAuthor%5D&amp;cauthor=true&amp;cauthor_uid=23478804" </w:instrText>
          </w:r>
          <w:r w:rsidRPr="00782ECF" w:rsidDel="006155F7">
            <w:rPr>
              <w:rFonts w:ascii="Arial" w:hAnsi="Arial" w:cs="Arial"/>
              <w:sz w:val="20"/>
              <w:szCs w:val="20"/>
              <w:lang w:val="en"/>
              <w:rPrChange w:id="2439"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40" w:author="Luigi" w:date="2019-03-01T11:19:00Z">
                <w:rPr>
                  <w:rFonts w:ascii="Arial" w:hAnsi="Arial" w:cs="Arial"/>
                  <w:color w:val="2F4A8B"/>
                  <w:sz w:val="20"/>
                  <w:szCs w:val="20"/>
                  <w:u w:val="single"/>
                  <w:lang w:val="en"/>
                </w:rPr>
              </w:rPrChange>
            </w:rPr>
            <w:t>Mäki M</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41" w:author="Luigi" w:date="2019-03-01T11:19:00Z">
                <w:rPr>
                  <w:rFonts w:ascii="Arial" w:hAnsi="Arial" w:cs="Arial"/>
                  <w:sz w:val="20"/>
                  <w:szCs w:val="20"/>
                  <w:lang w:val="en"/>
                </w:rPr>
              </w:rPrChange>
            </w:rPr>
            <w:t xml:space="preserve">, </w:t>
          </w:r>
          <w:r w:rsidRPr="00782ECF" w:rsidDel="006155F7">
            <w:rPr>
              <w:rFonts w:ascii="Arial" w:hAnsi="Arial" w:cs="Arial"/>
              <w:sz w:val="20"/>
              <w:szCs w:val="20"/>
              <w:lang w:val="en"/>
            </w:rPr>
            <w:fldChar w:fldCharType="begin"/>
          </w:r>
          <w:r w:rsidRPr="00915473" w:rsidDel="006155F7">
            <w:rPr>
              <w:rFonts w:ascii="Arial" w:hAnsi="Arial" w:cs="Arial"/>
              <w:sz w:val="20"/>
              <w:szCs w:val="20"/>
              <w:lang w:val="it-IT"/>
              <w:rPrChange w:id="2442" w:author="Luigi" w:date="2019-03-01T11:19:00Z">
                <w:rPr>
                  <w:rFonts w:ascii="Arial" w:hAnsi="Arial" w:cs="Arial"/>
                  <w:sz w:val="20"/>
                  <w:szCs w:val="20"/>
                  <w:lang w:val="en"/>
                </w:rPr>
              </w:rPrChange>
            </w:rPr>
            <w:instrText xml:space="preserve"> HYPERLINK "https://www.ncbi.nlm.nih.gov/pubmed/?term=M%C3%A4tt%C3%B6%20J%5BAuthor%5D&amp;cauthor=true&amp;cauthor_uid=23478804" </w:instrText>
          </w:r>
          <w:r w:rsidRPr="00782ECF" w:rsidDel="006155F7">
            <w:rPr>
              <w:rFonts w:ascii="Arial" w:hAnsi="Arial" w:cs="Arial"/>
              <w:sz w:val="20"/>
              <w:szCs w:val="20"/>
              <w:lang w:val="en"/>
              <w:rPrChange w:id="2443" w:author="Luigi Iuppariello" w:date="2019-02-24T18:48:00Z">
                <w:rPr>
                  <w:rFonts w:ascii="Arial" w:hAnsi="Arial" w:cs="Arial"/>
                  <w:sz w:val="20"/>
                  <w:szCs w:val="20"/>
                  <w:lang w:val="en"/>
                </w:rPr>
              </w:rPrChange>
            </w:rPr>
            <w:fldChar w:fldCharType="separate"/>
          </w:r>
          <w:r w:rsidRPr="00915473" w:rsidDel="006155F7">
            <w:rPr>
              <w:rFonts w:ascii="Arial" w:hAnsi="Arial" w:cs="Arial"/>
              <w:sz w:val="20"/>
              <w:szCs w:val="20"/>
              <w:lang w:val="it-IT"/>
              <w:rPrChange w:id="2444" w:author="Luigi" w:date="2019-03-01T11:19:00Z">
                <w:rPr>
                  <w:rFonts w:ascii="Arial" w:hAnsi="Arial" w:cs="Arial"/>
                  <w:color w:val="2F4A8B"/>
                  <w:sz w:val="20"/>
                  <w:szCs w:val="20"/>
                  <w:u w:val="single"/>
                  <w:lang w:val="en"/>
                </w:rPr>
              </w:rPrChange>
            </w:rPr>
            <w:t>Mättö J</w:t>
          </w:r>
          <w:r w:rsidRPr="00782ECF" w:rsidDel="006155F7">
            <w:rPr>
              <w:rFonts w:ascii="Arial" w:hAnsi="Arial" w:cs="Arial"/>
              <w:sz w:val="20"/>
              <w:szCs w:val="20"/>
              <w:lang w:val="en"/>
            </w:rPr>
            <w:fldChar w:fldCharType="end"/>
          </w:r>
          <w:r w:rsidRPr="00915473" w:rsidDel="006155F7">
            <w:rPr>
              <w:rFonts w:ascii="Arial" w:hAnsi="Arial" w:cs="Arial"/>
              <w:sz w:val="20"/>
              <w:szCs w:val="20"/>
              <w:lang w:val="it-IT"/>
              <w:rPrChange w:id="2445" w:author="Luigi" w:date="2019-03-01T11:19:00Z">
                <w:rPr>
                  <w:rFonts w:ascii="Arial" w:hAnsi="Arial" w:cs="Arial"/>
                  <w:sz w:val="20"/>
                  <w:szCs w:val="20"/>
                  <w:lang w:val="en"/>
                </w:rPr>
              </w:rPrChange>
            </w:rPr>
            <w:t>.</w:t>
          </w:r>
        </w:ins>
      </w:moveFrom>
    </w:p>
    <w:p w:rsidR="00EF7514" w:rsidRPr="00915473" w:rsidRDefault="00EF7514">
      <w:pPr>
        <w:pStyle w:val="Titolo3"/>
        <w:shd w:val="clear" w:color="auto" w:fill="FFFFFF"/>
        <w:spacing w:line="240" w:lineRule="auto"/>
        <w:rPr>
          <w:ins w:id="2446" w:author="PRINCIPALE" w:date="2019-02-14T13:22:00Z"/>
          <w:rFonts w:ascii="Arial" w:hAnsi="Arial" w:cs="Arial"/>
          <w:color w:val="auto"/>
          <w:sz w:val="20"/>
          <w:szCs w:val="20"/>
          <w:lang w:val="it-IT"/>
          <w:rPrChange w:id="2447" w:author="Luigi" w:date="2019-03-01T11:19:00Z">
            <w:rPr>
              <w:ins w:id="2448" w:author="PRINCIPALE" w:date="2019-02-14T13:22:00Z"/>
              <w:rFonts w:ascii="Arial" w:hAnsi="Arial" w:cs="Arial"/>
              <w:sz w:val="22"/>
              <w:szCs w:val="22"/>
              <w:lang w:val="en"/>
            </w:rPr>
          </w:rPrChange>
        </w:rPr>
        <w:pPrChange w:id="2449" w:author="Luigi Iuppariello" w:date="2019-02-24T18:46:00Z">
          <w:pPr>
            <w:pStyle w:val="Titolo3"/>
            <w:shd w:val="clear" w:color="auto" w:fill="FFFFFF"/>
          </w:pPr>
        </w:pPrChange>
      </w:pPr>
      <w:moveFrom w:id="2450" w:author="Luigi Iuppariello" w:date="2019-02-24T18:46:00Z">
        <w:ins w:id="2451" w:author="PRINCIPALE" w:date="2019-02-14T13:22:00Z">
          <w:r w:rsidRPr="006155F7" w:rsidDel="006155F7">
            <w:rPr>
              <w:rFonts w:ascii="Arial" w:hAnsi="Arial" w:cs="Arial"/>
              <w:color w:val="auto"/>
              <w:sz w:val="20"/>
              <w:szCs w:val="20"/>
              <w:lang w:val="en"/>
              <w:rPrChange w:id="2452" w:author="Luigi Iuppariello" w:date="2019-02-24T18:48:00Z">
                <w:rPr>
                  <w:rFonts w:ascii="Arial" w:hAnsi="Arial" w:cs="Arial"/>
                  <w:sz w:val="22"/>
                  <w:szCs w:val="22"/>
                  <w:lang w:val="en"/>
                </w:rPr>
              </w:rPrChange>
            </w:rPr>
            <w:fldChar w:fldCharType="begin"/>
          </w:r>
          <w:r w:rsidRPr="00915473" w:rsidDel="006155F7">
            <w:rPr>
              <w:rFonts w:ascii="Arial" w:hAnsi="Arial" w:cs="Arial"/>
              <w:color w:val="auto"/>
              <w:sz w:val="20"/>
              <w:szCs w:val="20"/>
              <w:lang w:val="it-IT"/>
              <w:rPrChange w:id="2453" w:author="Luigi" w:date="2019-03-01T11:19:00Z">
                <w:rPr>
                  <w:rFonts w:ascii="Arial" w:hAnsi="Arial" w:cs="Arial"/>
                  <w:sz w:val="22"/>
                  <w:szCs w:val="22"/>
                  <w:lang w:val="en"/>
                </w:rPr>
              </w:rPrChange>
            </w:rPr>
            <w:instrText xml:space="preserve"> HYPERLINK "https://www.ncbi.nlm.nih.gov/pubmed/?term=Pirjo+Wacklin%2C+2013" \o "Open/close author information list" </w:instrText>
          </w:r>
          <w:r w:rsidRPr="006155F7" w:rsidDel="006155F7">
            <w:rPr>
              <w:rFonts w:ascii="Arial" w:hAnsi="Arial" w:cs="Arial"/>
              <w:color w:val="auto"/>
              <w:sz w:val="20"/>
              <w:szCs w:val="20"/>
              <w:lang w:val="en"/>
              <w:rPrChange w:id="2454" w:author="Luigi Iuppariello" w:date="2019-02-24T18:48:00Z">
                <w:rPr>
                  <w:rFonts w:ascii="Arial" w:hAnsi="Arial" w:cs="Arial"/>
                  <w:sz w:val="22"/>
                  <w:szCs w:val="22"/>
                  <w:lang w:val="en"/>
                </w:rPr>
              </w:rPrChange>
            </w:rPr>
            <w:fldChar w:fldCharType="separate"/>
          </w:r>
          <w:r w:rsidRPr="00915473" w:rsidDel="006155F7">
            <w:rPr>
              <w:rStyle w:val="ui-ncbitoggler-master-text"/>
              <w:rFonts w:ascii="Arial" w:hAnsi="Arial" w:cs="Arial"/>
              <w:color w:val="auto"/>
              <w:sz w:val="20"/>
              <w:szCs w:val="20"/>
              <w:lang w:val="it-IT"/>
              <w:rPrChange w:id="2455" w:author="Luigi" w:date="2019-03-01T11:19:00Z">
                <w:rPr>
                  <w:rStyle w:val="ui-ncbitoggler-master-text"/>
                  <w:rFonts w:ascii="Arial" w:hAnsi="Arial" w:cs="Arial"/>
                  <w:color w:val="2F4A8B"/>
                  <w:sz w:val="22"/>
                  <w:szCs w:val="22"/>
                  <w:u w:val="single"/>
                  <w:lang w:val="en"/>
                </w:rPr>
              </w:rPrChange>
            </w:rPr>
            <w:t>Author information</w:t>
          </w:r>
          <w:r w:rsidRPr="006155F7" w:rsidDel="006155F7">
            <w:rPr>
              <w:rFonts w:ascii="Arial" w:hAnsi="Arial" w:cs="Arial"/>
              <w:color w:val="auto"/>
              <w:sz w:val="20"/>
              <w:szCs w:val="20"/>
              <w:lang w:val="en"/>
              <w:rPrChange w:id="2456" w:author="Luigi Iuppariello" w:date="2019-02-24T18:48:00Z">
                <w:rPr>
                  <w:rFonts w:ascii="Arial" w:hAnsi="Arial" w:cs="Arial"/>
                  <w:sz w:val="22"/>
                  <w:szCs w:val="22"/>
                  <w:lang w:val="en"/>
                </w:rPr>
              </w:rPrChange>
            </w:rPr>
            <w:fldChar w:fldCharType="end"/>
          </w:r>
        </w:ins>
      </w:moveFrom>
      <w:moveFromRangeEnd w:id="2404"/>
    </w:p>
    <w:p w:rsidR="00EF7514" w:rsidRPr="006155F7" w:rsidDel="006155F7" w:rsidRDefault="00EF7514">
      <w:pPr>
        <w:shd w:val="clear" w:color="auto" w:fill="FFFFFF"/>
        <w:spacing w:line="240" w:lineRule="auto"/>
        <w:rPr>
          <w:ins w:id="2457" w:author="PRINCIPALE" w:date="2019-02-14T13:22:00Z"/>
          <w:del w:id="2458" w:author="Luigi Iuppariello" w:date="2019-02-24T18:47:00Z"/>
          <w:rFonts w:ascii="Arial" w:hAnsi="Arial" w:cs="Arial"/>
          <w:sz w:val="20"/>
          <w:szCs w:val="20"/>
          <w:lang w:val="en"/>
        </w:rPr>
        <w:pPrChange w:id="2459" w:author="Luigi Iuppariello" w:date="2019-02-24T18:46:00Z">
          <w:pPr>
            <w:shd w:val="clear" w:color="auto" w:fill="FFFFFF"/>
          </w:pPr>
        </w:pPrChange>
      </w:pPr>
      <w:ins w:id="2460" w:author="PRINCIPALE" w:date="2019-02-14T13:22:00Z">
        <w:del w:id="2461" w:author="Luigi Iuppariello" w:date="2019-02-24T18:47:00Z">
          <w:r w:rsidRPr="006155F7" w:rsidDel="006155F7">
            <w:rPr>
              <w:rFonts w:ascii="Arial" w:hAnsi="Arial" w:cs="Arial"/>
              <w:sz w:val="20"/>
              <w:szCs w:val="20"/>
              <w:lang w:val="en"/>
            </w:rPr>
            <w:delText>1</w:delText>
          </w:r>
        </w:del>
      </w:ins>
    </w:p>
    <w:p w:rsidR="00EF7514" w:rsidRPr="006155F7" w:rsidDel="006155F7" w:rsidRDefault="00EF7514">
      <w:pPr>
        <w:shd w:val="clear" w:color="auto" w:fill="FFFFFF"/>
        <w:spacing w:line="240" w:lineRule="auto"/>
        <w:ind w:left="720"/>
        <w:rPr>
          <w:ins w:id="2462" w:author="PRINCIPALE" w:date="2019-02-14T13:22:00Z"/>
          <w:del w:id="2463" w:author="Luigi Iuppariello" w:date="2019-02-24T18:47:00Z"/>
          <w:rFonts w:ascii="Arial" w:hAnsi="Arial" w:cs="Arial"/>
          <w:sz w:val="20"/>
          <w:szCs w:val="20"/>
          <w:lang w:val="en"/>
        </w:rPr>
        <w:pPrChange w:id="2464" w:author="Luigi Iuppariello" w:date="2019-02-24T18:46:00Z">
          <w:pPr>
            <w:shd w:val="clear" w:color="auto" w:fill="FFFFFF"/>
            <w:ind w:left="720"/>
          </w:pPr>
        </w:pPrChange>
      </w:pPr>
      <w:ins w:id="2465" w:author="PRINCIPALE" w:date="2019-02-14T13:22:00Z">
        <w:del w:id="2466" w:author="Luigi Iuppariello" w:date="2019-02-24T18:47:00Z">
          <w:r w:rsidRPr="006155F7" w:rsidDel="006155F7">
            <w:rPr>
              <w:rFonts w:ascii="Arial" w:hAnsi="Arial" w:cs="Arial"/>
              <w:sz w:val="20"/>
              <w:szCs w:val="20"/>
              <w:lang w:val="en"/>
            </w:rPr>
            <w:delText>Finnish Red Cross Blood Service, Helsinki, Finland. pirjo.wacklin@bts.redcross.fi</w:delText>
          </w:r>
        </w:del>
      </w:ins>
    </w:p>
    <w:p w:rsidR="00EF7514" w:rsidRPr="006155F7" w:rsidDel="006155F7" w:rsidRDefault="00EF7514">
      <w:pPr>
        <w:spacing w:after="0" w:line="240" w:lineRule="auto"/>
        <w:ind w:firstLine="426"/>
        <w:rPr>
          <w:ins w:id="2467" w:author="PRINCIPALE" w:date="2019-02-14T13:22:00Z"/>
          <w:del w:id="2468" w:author="Luigi Iuppariello" w:date="2019-02-24T18:47:00Z"/>
          <w:rFonts w:ascii="Times New Roman" w:hAnsi="Times New Roman" w:cs="Times New Roman"/>
          <w:sz w:val="20"/>
          <w:szCs w:val="20"/>
          <w:lang w:val="it-IT"/>
          <w:rPrChange w:id="2469" w:author="Luigi Iuppariello" w:date="2019-02-24T18:48:00Z">
            <w:rPr>
              <w:ins w:id="2470" w:author="PRINCIPALE" w:date="2019-02-14T13:22:00Z"/>
              <w:del w:id="2471" w:author="Luigi Iuppariello" w:date="2019-02-24T18:47:00Z"/>
              <w:rFonts w:ascii="Times New Roman" w:hAnsi="Times New Roman" w:cs="Times New Roman"/>
              <w:sz w:val="24"/>
              <w:szCs w:val="24"/>
              <w:lang w:val="it-IT"/>
            </w:rPr>
          </w:rPrChange>
        </w:rPr>
      </w:pPr>
    </w:p>
    <w:p w:rsidR="00EF7514" w:rsidRPr="006155F7" w:rsidDel="006155F7" w:rsidRDefault="00EF7514">
      <w:pPr>
        <w:spacing w:after="0" w:line="240" w:lineRule="auto"/>
        <w:ind w:firstLine="426"/>
        <w:rPr>
          <w:ins w:id="2472" w:author="PRINCIPALE" w:date="2019-02-14T13:21:00Z"/>
          <w:del w:id="2473" w:author="Luigi Iuppariello" w:date="2019-02-24T18:47:00Z"/>
          <w:rFonts w:ascii="Times New Roman" w:hAnsi="Times New Roman" w:cs="Times New Roman"/>
          <w:sz w:val="20"/>
          <w:szCs w:val="20"/>
          <w:lang w:val="it-IT"/>
          <w:rPrChange w:id="2474" w:author="Luigi Iuppariello" w:date="2019-02-24T18:48:00Z">
            <w:rPr>
              <w:ins w:id="2475" w:author="PRINCIPALE" w:date="2019-02-14T13:21:00Z"/>
              <w:del w:id="2476" w:author="Luigi Iuppariello" w:date="2019-02-24T18:47:00Z"/>
              <w:rFonts w:ascii="Times New Roman" w:hAnsi="Times New Roman" w:cs="Times New Roman"/>
              <w:sz w:val="24"/>
              <w:szCs w:val="24"/>
              <w:lang w:val="it-IT"/>
            </w:rPr>
          </w:rPrChange>
        </w:rPr>
      </w:pPr>
    </w:p>
    <w:p w:rsidR="00EF7514" w:rsidRPr="006155F7" w:rsidDel="006155F7" w:rsidRDefault="00EF7514">
      <w:pPr>
        <w:spacing w:after="0" w:line="240" w:lineRule="auto"/>
        <w:ind w:firstLine="426"/>
        <w:rPr>
          <w:ins w:id="2477" w:author="PRINCIPALE" w:date="2019-02-14T13:21:00Z"/>
          <w:del w:id="2478" w:author="Luigi Iuppariello" w:date="2019-02-24T18:48:00Z"/>
          <w:rFonts w:ascii="Times New Roman" w:hAnsi="Times New Roman" w:cs="Times New Roman"/>
          <w:sz w:val="20"/>
          <w:szCs w:val="20"/>
          <w:lang w:val="it-IT"/>
          <w:rPrChange w:id="2479" w:author="Luigi Iuppariello" w:date="2019-02-24T18:48:00Z">
            <w:rPr>
              <w:ins w:id="2480" w:author="PRINCIPALE" w:date="2019-02-14T13:21:00Z"/>
              <w:del w:id="2481" w:author="Luigi Iuppariello" w:date="2019-02-24T18:48:00Z"/>
              <w:rFonts w:ascii="Times New Roman" w:hAnsi="Times New Roman" w:cs="Times New Roman"/>
              <w:sz w:val="24"/>
              <w:szCs w:val="24"/>
              <w:lang w:val="it-IT"/>
            </w:rPr>
          </w:rPrChange>
        </w:rPr>
      </w:pPr>
    </w:p>
    <w:moveFromRangeStart w:id="2482" w:author="Luigi Iuppariello" w:date="2019-02-24T18:47:00Z" w:name="move1926473"/>
    <w:p w:rsidR="00EF7514" w:rsidRPr="006155F7" w:rsidDel="006155F7" w:rsidRDefault="00EF7514">
      <w:pPr>
        <w:shd w:val="clear" w:color="auto" w:fill="FFFFFF"/>
        <w:spacing w:after="0" w:line="240" w:lineRule="auto"/>
        <w:rPr>
          <w:ins w:id="2483" w:author="PRINCIPALE" w:date="2019-02-14T13:28:00Z"/>
          <w:moveFrom w:id="2484" w:author="Luigi Iuppariello" w:date="2019-02-24T18:47:00Z"/>
          <w:rFonts w:ascii="Arial" w:eastAsia="Times New Roman" w:hAnsi="Arial" w:cs="Arial"/>
          <w:sz w:val="20"/>
          <w:szCs w:val="20"/>
          <w:lang w:val="en" w:eastAsia="it-IT"/>
        </w:rPr>
      </w:pPr>
      <w:moveFrom w:id="2485" w:author="Luigi Iuppariello" w:date="2019-02-24T18:47:00Z">
        <w:ins w:id="2486" w:author="PRINCIPALE" w:date="2019-02-14T13:28:00Z">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instrText xml:space="preserve"> HYPERLINK "https://www.ncbi.nlm.nih.gov/pubmed/24939571" \o "Gut." </w:instrText>
          </w:r>
          <w:r w:rsidRPr="00782ECF" w:rsidDel="006155F7">
            <w:rPr>
              <w:rFonts w:ascii="Arial" w:eastAsia="Times New Roman" w:hAnsi="Arial" w:cs="Arial"/>
              <w:sz w:val="20"/>
              <w:szCs w:val="20"/>
              <w:lang w:val="en" w:eastAsia="it-IT"/>
              <w:rPrChange w:id="2487"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488" w:author="Luigi Iuppariello" w:date="2019-02-24T18:48:00Z">
                <w:rPr>
                  <w:rFonts w:ascii="Arial" w:eastAsia="Times New Roman" w:hAnsi="Arial" w:cs="Arial"/>
                  <w:color w:val="2F4A8B"/>
                  <w:sz w:val="20"/>
                  <w:szCs w:val="20"/>
                  <w:u w:val="single"/>
                  <w:lang w:val="en" w:eastAsia="it-IT"/>
                </w:rPr>
              </w:rPrChange>
            </w:rPr>
            <w:t>Gut.</w: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lang w:val="en" w:eastAsia="it-IT"/>
            </w:rPr>
            <w:t xml:space="preserve"> 2015 Mar;64(3):406-17. doi: 10.1136/gutjnl-2014-306931. Epub 2014 Jun 17.</w:t>
          </w:r>
        </w:ins>
      </w:moveFrom>
    </w:p>
    <w:moveFromRangeEnd w:id="2482"/>
    <w:p w:rsidR="006155F7" w:rsidRPr="006155F7" w:rsidRDefault="006155F7" w:rsidP="006155F7">
      <w:pPr>
        <w:shd w:val="clear" w:color="auto" w:fill="FFFFFF"/>
        <w:spacing w:after="0" w:line="240" w:lineRule="auto"/>
        <w:rPr>
          <w:moveTo w:id="2489" w:author="Luigi Iuppariello" w:date="2019-02-24T18:47:00Z"/>
          <w:rFonts w:ascii="Arial" w:eastAsia="Times New Roman" w:hAnsi="Arial" w:cs="Arial"/>
          <w:sz w:val="20"/>
          <w:szCs w:val="20"/>
          <w:lang w:val="en" w:eastAsia="it-IT"/>
          <w:rPrChange w:id="2490" w:author="Luigi Iuppariello" w:date="2019-02-24T18:48:00Z">
            <w:rPr>
              <w:moveTo w:id="2491" w:author="Luigi Iuppariello" w:date="2019-02-24T18:47:00Z"/>
              <w:rFonts w:ascii="Arial" w:eastAsia="Times New Roman" w:hAnsi="Arial" w:cs="Arial"/>
              <w:lang w:val="en" w:eastAsia="it-IT"/>
            </w:rPr>
          </w:rPrChange>
        </w:rPr>
      </w:pPr>
      <w:ins w:id="2492" w:author="Luigi Iuppariello" w:date="2019-02-24T18:47:00Z">
        <w:r w:rsidRPr="006155F7">
          <w:rPr>
            <w:rFonts w:ascii="Arial" w:eastAsia="Times New Roman" w:hAnsi="Arial" w:cs="Arial"/>
            <w:sz w:val="20"/>
            <w:szCs w:val="20"/>
            <w:lang w:val="en" w:eastAsia="it-IT"/>
            <w:rPrChange w:id="2493"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494" w:author="Luigi Iuppariello" w:date="2019-02-24T18:48:00Z">
              <w:rPr>
                <w:rFonts w:ascii="Arial" w:eastAsia="Times New Roman" w:hAnsi="Arial" w:cs="Arial"/>
                <w:lang w:val="en" w:eastAsia="it-IT"/>
              </w:rPr>
            </w:rPrChange>
          </w:rPr>
          <w:instrText xml:space="preserve"> HYPERLINK "https://www.ncbi.nlm.nih.gov/pubmed/?term=Olivares%20M%5BAuthor%5D&amp;cauthor=true&amp;cauthor_uid=24939571" </w:instrText>
        </w:r>
        <w:r w:rsidRPr="006155F7">
          <w:rPr>
            <w:rFonts w:ascii="Arial" w:eastAsia="Times New Roman" w:hAnsi="Arial" w:cs="Arial"/>
            <w:sz w:val="20"/>
            <w:szCs w:val="20"/>
            <w:lang w:val="en" w:eastAsia="it-IT"/>
            <w:rPrChange w:id="2495"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496" w:author="Luigi Iuppariello" w:date="2019-02-24T18:48:00Z">
              <w:rPr>
                <w:rFonts w:ascii="Arial" w:eastAsia="Times New Roman" w:hAnsi="Arial" w:cs="Arial"/>
                <w:u w:val="single"/>
                <w:lang w:val="en" w:eastAsia="it-IT"/>
              </w:rPr>
            </w:rPrChange>
          </w:rPr>
          <w:t>Olivares M</w:t>
        </w:r>
        <w:r w:rsidRPr="006155F7">
          <w:rPr>
            <w:rFonts w:ascii="Arial" w:eastAsia="Times New Roman" w:hAnsi="Arial" w:cs="Arial"/>
            <w:sz w:val="20"/>
            <w:szCs w:val="20"/>
            <w:lang w:val="en" w:eastAsia="it-IT"/>
            <w:rPrChange w:id="2497"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498" w:author="Luigi Iuppariello" w:date="2019-02-24T18:48:00Z">
              <w:rPr>
                <w:rFonts w:ascii="Arial" w:eastAsia="Times New Roman" w:hAnsi="Arial" w:cs="Arial"/>
                <w:vertAlign w:val="superscript"/>
                <w:lang w:val="en" w:eastAsia="it-IT"/>
              </w:rPr>
            </w:rPrChange>
          </w:rPr>
          <w:t>1</w:t>
        </w:r>
        <w:r w:rsidRPr="006155F7">
          <w:rPr>
            <w:rFonts w:ascii="Arial" w:eastAsia="Times New Roman" w:hAnsi="Arial" w:cs="Arial"/>
            <w:sz w:val="20"/>
            <w:szCs w:val="20"/>
            <w:lang w:val="en" w:eastAsia="it-IT"/>
            <w:rPrChange w:id="2499"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00"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01" w:author="Luigi Iuppariello" w:date="2019-02-24T18:48:00Z">
              <w:rPr>
                <w:rFonts w:ascii="Arial" w:eastAsia="Times New Roman" w:hAnsi="Arial" w:cs="Arial"/>
                <w:lang w:val="en" w:eastAsia="it-IT"/>
              </w:rPr>
            </w:rPrChange>
          </w:rPr>
          <w:instrText xml:space="preserve"> HYPERLINK "https://www.ncbi.nlm.nih.gov/pubmed/?term=Neef%20A%5BAuthor%5D&amp;cauthor=true&amp;cauthor_uid=24939571" </w:instrText>
        </w:r>
        <w:r w:rsidRPr="006155F7">
          <w:rPr>
            <w:rFonts w:ascii="Arial" w:eastAsia="Times New Roman" w:hAnsi="Arial" w:cs="Arial"/>
            <w:sz w:val="20"/>
            <w:szCs w:val="20"/>
            <w:lang w:val="en" w:eastAsia="it-IT"/>
            <w:rPrChange w:id="2502"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03" w:author="Luigi Iuppariello" w:date="2019-02-24T18:48:00Z">
              <w:rPr>
                <w:rFonts w:ascii="Arial" w:eastAsia="Times New Roman" w:hAnsi="Arial" w:cs="Arial"/>
                <w:u w:val="single"/>
                <w:lang w:val="en" w:eastAsia="it-IT"/>
              </w:rPr>
            </w:rPrChange>
          </w:rPr>
          <w:t>Neef A</w:t>
        </w:r>
        <w:r w:rsidRPr="006155F7">
          <w:rPr>
            <w:rFonts w:ascii="Arial" w:eastAsia="Times New Roman" w:hAnsi="Arial" w:cs="Arial"/>
            <w:sz w:val="20"/>
            <w:szCs w:val="20"/>
            <w:lang w:val="en" w:eastAsia="it-IT"/>
            <w:rPrChange w:id="2504"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05" w:author="Luigi Iuppariello" w:date="2019-02-24T18:48:00Z">
              <w:rPr>
                <w:rFonts w:ascii="Arial" w:eastAsia="Times New Roman" w:hAnsi="Arial" w:cs="Arial"/>
                <w:vertAlign w:val="superscript"/>
                <w:lang w:val="en" w:eastAsia="it-IT"/>
              </w:rPr>
            </w:rPrChange>
          </w:rPr>
          <w:t>1</w:t>
        </w:r>
        <w:r w:rsidRPr="006155F7">
          <w:rPr>
            <w:rFonts w:ascii="Arial" w:eastAsia="Times New Roman" w:hAnsi="Arial" w:cs="Arial"/>
            <w:sz w:val="20"/>
            <w:szCs w:val="20"/>
            <w:lang w:val="en" w:eastAsia="it-IT"/>
            <w:rPrChange w:id="2506"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07"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08" w:author="Luigi Iuppariello" w:date="2019-02-24T18:48:00Z">
              <w:rPr>
                <w:rFonts w:ascii="Arial" w:eastAsia="Times New Roman" w:hAnsi="Arial" w:cs="Arial"/>
                <w:lang w:val="en" w:eastAsia="it-IT"/>
              </w:rPr>
            </w:rPrChange>
          </w:rPr>
          <w:instrText xml:space="preserve"> HYPERLINK "https://www.ncbi.nlm.nih.gov/pubmed/?term=Castillejo%20G%5BAuthor%5D&amp;cauthor=true&amp;cauthor_uid=24939571" </w:instrText>
        </w:r>
        <w:r w:rsidRPr="006155F7">
          <w:rPr>
            <w:rFonts w:ascii="Arial" w:eastAsia="Times New Roman" w:hAnsi="Arial" w:cs="Arial"/>
            <w:sz w:val="20"/>
            <w:szCs w:val="20"/>
            <w:lang w:val="en" w:eastAsia="it-IT"/>
            <w:rPrChange w:id="2509"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10" w:author="Luigi Iuppariello" w:date="2019-02-24T18:48:00Z">
              <w:rPr>
                <w:rFonts w:ascii="Arial" w:eastAsia="Times New Roman" w:hAnsi="Arial" w:cs="Arial"/>
                <w:u w:val="single"/>
                <w:lang w:val="en" w:eastAsia="it-IT"/>
              </w:rPr>
            </w:rPrChange>
          </w:rPr>
          <w:t>Castillejo G</w:t>
        </w:r>
        <w:r w:rsidRPr="006155F7">
          <w:rPr>
            <w:rFonts w:ascii="Arial" w:eastAsia="Times New Roman" w:hAnsi="Arial" w:cs="Arial"/>
            <w:sz w:val="20"/>
            <w:szCs w:val="20"/>
            <w:lang w:val="en" w:eastAsia="it-IT"/>
            <w:rPrChange w:id="2511"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12" w:author="Luigi Iuppariello" w:date="2019-02-24T18:48:00Z">
              <w:rPr>
                <w:rFonts w:ascii="Arial" w:eastAsia="Times New Roman" w:hAnsi="Arial" w:cs="Arial"/>
                <w:vertAlign w:val="superscript"/>
                <w:lang w:val="en" w:eastAsia="it-IT"/>
              </w:rPr>
            </w:rPrChange>
          </w:rPr>
          <w:t>2</w:t>
        </w:r>
        <w:r w:rsidRPr="006155F7">
          <w:rPr>
            <w:rFonts w:ascii="Arial" w:eastAsia="Times New Roman" w:hAnsi="Arial" w:cs="Arial"/>
            <w:sz w:val="20"/>
            <w:szCs w:val="20"/>
            <w:lang w:val="en" w:eastAsia="it-IT"/>
            <w:rPrChange w:id="2513"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14"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15" w:author="Luigi Iuppariello" w:date="2019-02-24T18:48:00Z">
              <w:rPr>
                <w:rFonts w:ascii="Arial" w:eastAsia="Times New Roman" w:hAnsi="Arial" w:cs="Arial"/>
                <w:lang w:val="en" w:eastAsia="it-IT"/>
              </w:rPr>
            </w:rPrChange>
          </w:rPr>
          <w:instrText xml:space="preserve"> HYPERLINK "https://www.ncbi.nlm.nih.gov/pubmed/?term=Palma%20GD%5BAuthor%5D&amp;cauthor=true&amp;cauthor_uid=24939571" </w:instrText>
        </w:r>
        <w:r w:rsidRPr="006155F7">
          <w:rPr>
            <w:rFonts w:ascii="Arial" w:eastAsia="Times New Roman" w:hAnsi="Arial" w:cs="Arial"/>
            <w:sz w:val="20"/>
            <w:szCs w:val="20"/>
            <w:lang w:val="en" w:eastAsia="it-IT"/>
            <w:rPrChange w:id="2516"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17" w:author="Luigi Iuppariello" w:date="2019-02-24T18:48:00Z">
              <w:rPr>
                <w:rFonts w:ascii="Arial" w:eastAsia="Times New Roman" w:hAnsi="Arial" w:cs="Arial"/>
                <w:u w:val="single"/>
                <w:lang w:val="en" w:eastAsia="it-IT"/>
              </w:rPr>
            </w:rPrChange>
          </w:rPr>
          <w:t>Palma GD</w:t>
        </w:r>
        <w:r w:rsidRPr="006155F7">
          <w:rPr>
            <w:rFonts w:ascii="Arial" w:eastAsia="Times New Roman" w:hAnsi="Arial" w:cs="Arial"/>
            <w:sz w:val="20"/>
            <w:szCs w:val="20"/>
            <w:lang w:val="en" w:eastAsia="it-IT"/>
            <w:rPrChange w:id="2518"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19" w:author="Luigi Iuppariello" w:date="2019-02-24T18:48:00Z">
              <w:rPr>
                <w:rFonts w:ascii="Arial" w:eastAsia="Times New Roman" w:hAnsi="Arial" w:cs="Arial"/>
                <w:vertAlign w:val="superscript"/>
                <w:lang w:val="en" w:eastAsia="it-IT"/>
              </w:rPr>
            </w:rPrChange>
          </w:rPr>
          <w:t>1</w:t>
        </w:r>
        <w:r w:rsidRPr="006155F7">
          <w:rPr>
            <w:rFonts w:ascii="Arial" w:eastAsia="Times New Roman" w:hAnsi="Arial" w:cs="Arial"/>
            <w:sz w:val="20"/>
            <w:szCs w:val="20"/>
            <w:lang w:val="en" w:eastAsia="it-IT"/>
            <w:rPrChange w:id="2520"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21"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22" w:author="Luigi Iuppariello" w:date="2019-02-24T18:48:00Z">
              <w:rPr>
                <w:rFonts w:ascii="Arial" w:eastAsia="Times New Roman" w:hAnsi="Arial" w:cs="Arial"/>
                <w:lang w:val="en" w:eastAsia="it-IT"/>
              </w:rPr>
            </w:rPrChange>
          </w:rPr>
          <w:instrText xml:space="preserve"> HYPERLINK "https://www.ncbi.nlm.nih.gov/pubmed/?term=Varea%20V%5BAuthor%5D&amp;cauthor=true&amp;cauthor_uid=24939571" </w:instrText>
        </w:r>
        <w:r w:rsidRPr="006155F7">
          <w:rPr>
            <w:rFonts w:ascii="Arial" w:eastAsia="Times New Roman" w:hAnsi="Arial" w:cs="Arial"/>
            <w:sz w:val="20"/>
            <w:szCs w:val="20"/>
            <w:lang w:val="en" w:eastAsia="it-IT"/>
            <w:rPrChange w:id="2523"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24" w:author="Luigi Iuppariello" w:date="2019-02-24T18:48:00Z">
              <w:rPr>
                <w:rFonts w:ascii="Arial" w:eastAsia="Times New Roman" w:hAnsi="Arial" w:cs="Arial"/>
                <w:u w:val="single"/>
                <w:lang w:val="en" w:eastAsia="it-IT"/>
              </w:rPr>
            </w:rPrChange>
          </w:rPr>
          <w:t>Varea V</w:t>
        </w:r>
        <w:r w:rsidRPr="006155F7">
          <w:rPr>
            <w:rFonts w:ascii="Arial" w:eastAsia="Times New Roman" w:hAnsi="Arial" w:cs="Arial"/>
            <w:sz w:val="20"/>
            <w:szCs w:val="20"/>
            <w:lang w:val="en" w:eastAsia="it-IT"/>
            <w:rPrChange w:id="2525"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26" w:author="Luigi Iuppariello" w:date="2019-02-24T18:48:00Z">
              <w:rPr>
                <w:rFonts w:ascii="Arial" w:eastAsia="Times New Roman" w:hAnsi="Arial" w:cs="Arial"/>
                <w:vertAlign w:val="superscript"/>
                <w:lang w:val="en" w:eastAsia="it-IT"/>
              </w:rPr>
            </w:rPrChange>
          </w:rPr>
          <w:t>3</w:t>
        </w:r>
        <w:r w:rsidRPr="006155F7">
          <w:rPr>
            <w:rFonts w:ascii="Arial" w:eastAsia="Times New Roman" w:hAnsi="Arial" w:cs="Arial"/>
            <w:sz w:val="20"/>
            <w:szCs w:val="20"/>
            <w:lang w:val="en" w:eastAsia="it-IT"/>
            <w:rPrChange w:id="2527"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28"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29" w:author="Luigi Iuppariello" w:date="2019-02-24T18:48:00Z">
              <w:rPr>
                <w:rFonts w:ascii="Arial" w:eastAsia="Times New Roman" w:hAnsi="Arial" w:cs="Arial"/>
                <w:lang w:val="en" w:eastAsia="it-IT"/>
              </w:rPr>
            </w:rPrChange>
          </w:rPr>
          <w:instrText xml:space="preserve"> HYPERLINK "https://www.ncbi.nlm.nih.gov/pubmed/?term=Capilla%20A%5BAuthor%5D&amp;cauthor=true&amp;cauthor_uid=24939571" </w:instrText>
        </w:r>
        <w:r w:rsidRPr="006155F7">
          <w:rPr>
            <w:rFonts w:ascii="Arial" w:eastAsia="Times New Roman" w:hAnsi="Arial" w:cs="Arial"/>
            <w:sz w:val="20"/>
            <w:szCs w:val="20"/>
            <w:lang w:val="en" w:eastAsia="it-IT"/>
            <w:rPrChange w:id="2530"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31" w:author="Luigi Iuppariello" w:date="2019-02-24T18:48:00Z">
              <w:rPr>
                <w:rFonts w:ascii="Arial" w:eastAsia="Times New Roman" w:hAnsi="Arial" w:cs="Arial"/>
                <w:u w:val="single"/>
                <w:lang w:val="en" w:eastAsia="it-IT"/>
              </w:rPr>
            </w:rPrChange>
          </w:rPr>
          <w:t>Capilla A</w:t>
        </w:r>
        <w:r w:rsidRPr="006155F7">
          <w:rPr>
            <w:rFonts w:ascii="Arial" w:eastAsia="Times New Roman" w:hAnsi="Arial" w:cs="Arial"/>
            <w:sz w:val="20"/>
            <w:szCs w:val="20"/>
            <w:lang w:val="en" w:eastAsia="it-IT"/>
            <w:rPrChange w:id="2532"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33" w:author="Luigi Iuppariello" w:date="2019-02-24T18:48:00Z">
              <w:rPr>
                <w:rFonts w:ascii="Arial" w:eastAsia="Times New Roman" w:hAnsi="Arial" w:cs="Arial"/>
                <w:vertAlign w:val="superscript"/>
                <w:lang w:val="en" w:eastAsia="it-IT"/>
              </w:rPr>
            </w:rPrChange>
          </w:rPr>
          <w:t>4</w:t>
        </w:r>
        <w:r w:rsidRPr="006155F7">
          <w:rPr>
            <w:rFonts w:ascii="Arial" w:eastAsia="Times New Roman" w:hAnsi="Arial" w:cs="Arial"/>
            <w:sz w:val="20"/>
            <w:szCs w:val="20"/>
            <w:lang w:val="en" w:eastAsia="it-IT"/>
            <w:rPrChange w:id="2534"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35"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36" w:author="Luigi Iuppariello" w:date="2019-02-24T18:48:00Z">
              <w:rPr>
                <w:rFonts w:ascii="Arial" w:eastAsia="Times New Roman" w:hAnsi="Arial" w:cs="Arial"/>
                <w:lang w:val="en" w:eastAsia="it-IT"/>
              </w:rPr>
            </w:rPrChange>
          </w:rPr>
          <w:instrText xml:space="preserve"> HYPERLINK "https://www.ncbi.nlm.nih.gov/pubmed/?term=Palau%20F%5BAuthor%5D&amp;cauthor=true&amp;cauthor_uid=24939571" </w:instrText>
        </w:r>
        <w:r w:rsidRPr="006155F7">
          <w:rPr>
            <w:rFonts w:ascii="Arial" w:eastAsia="Times New Roman" w:hAnsi="Arial" w:cs="Arial"/>
            <w:sz w:val="20"/>
            <w:szCs w:val="20"/>
            <w:lang w:val="en" w:eastAsia="it-IT"/>
            <w:rPrChange w:id="2537"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38" w:author="Luigi Iuppariello" w:date="2019-02-24T18:48:00Z">
              <w:rPr>
                <w:rFonts w:ascii="Arial" w:eastAsia="Times New Roman" w:hAnsi="Arial" w:cs="Arial"/>
                <w:u w:val="single"/>
                <w:lang w:val="en" w:eastAsia="it-IT"/>
              </w:rPr>
            </w:rPrChange>
          </w:rPr>
          <w:t>Palau F</w:t>
        </w:r>
        <w:r w:rsidRPr="006155F7">
          <w:rPr>
            <w:rFonts w:ascii="Arial" w:eastAsia="Times New Roman" w:hAnsi="Arial" w:cs="Arial"/>
            <w:sz w:val="20"/>
            <w:szCs w:val="20"/>
            <w:lang w:val="en" w:eastAsia="it-IT"/>
            <w:rPrChange w:id="2539"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40" w:author="Luigi Iuppariello" w:date="2019-02-24T18:48:00Z">
              <w:rPr>
                <w:rFonts w:ascii="Arial" w:eastAsia="Times New Roman" w:hAnsi="Arial" w:cs="Arial"/>
                <w:vertAlign w:val="superscript"/>
                <w:lang w:val="en" w:eastAsia="it-IT"/>
              </w:rPr>
            </w:rPrChange>
          </w:rPr>
          <w:t>4</w:t>
        </w:r>
        <w:r w:rsidRPr="006155F7">
          <w:rPr>
            <w:rFonts w:ascii="Arial" w:eastAsia="Times New Roman" w:hAnsi="Arial" w:cs="Arial"/>
            <w:sz w:val="20"/>
            <w:szCs w:val="20"/>
            <w:lang w:val="en" w:eastAsia="it-IT"/>
            <w:rPrChange w:id="2541"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42"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43" w:author="Luigi Iuppariello" w:date="2019-02-24T18:48:00Z">
              <w:rPr>
                <w:rFonts w:ascii="Arial" w:eastAsia="Times New Roman" w:hAnsi="Arial" w:cs="Arial"/>
                <w:lang w:val="en" w:eastAsia="it-IT"/>
              </w:rPr>
            </w:rPrChange>
          </w:rPr>
          <w:instrText xml:space="preserve"> HYPERLINK "https://www.ncbi.nlm.nih.gov/pubmed/?term=Nova%20E%5BAuthor%5D&amp;cauthor=true&amp;cauthor_uid=24939571" </w:instrText>
        </w:r>
        <w:r w:rsidRPr="006155F7">
          <w:rPr>
            <w:rFonts w:ascii="Arial" w:eastAsia="Times New Roman" w:hAnsi="Arial" w:cs="Arial"/>
            <w:sz w:val="20"/>
            <w:szCs w:val="20"/>
            <w:lang w:val="en" w:eastAsia="it-IT"/>
            <w:rPrChange w:id="2544"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45" w:author="Luigi Iuppariello" w:date="2019-02-24T18:48:00Z">
              <w:rPr>
                <w:rFonts w:ascii="Arial" w:eastAsia="Times New Roman" w:hAnsi="Arial" w:cs="Arial"/>
                <w:u w:val="single"/>
                <w:lang w:val="en" w:eastAsia="it-IT"/>
              </w:rPr>
            </w:rPrChange>
          </w:rPr>
          <w:t>Nova E</w:t>
        </w:r>
        <w:r w:rsidRPr="006155F7">
          <w:rPr>
            <w:rFonts w:ascii="Arial" w:eastAsia="Times New Roman" w:hAnsi="Arial" w:cs="Arial"/>
            <w:sz w:val="20"/>
            <w:szCs w:val="20"/>
            <w:lang w:val="en" w:eastAsia="it-IT"/>
            <w:rPrChange w:id="2546"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47" w:author="Luigi Iuppariello" w:date="2019-02-24T18:48:00Z">
              <w:rPr>
                <w:rFonts w:ascii="Arial" w:eastAsia="Times New Roman" w:hAnsi="Arial" w:cs="Arial"/>
                <w:vertAlign w:val="superscript"/>
                <w:lang w:val="en" w:eastAsia="it-IT"/>
              </w:rPr>
            </w:rPrChange>
          </w:rPr>
          <w:t>5</w:t>
        </w:r>
        <w:r w:rsidRPr="006155F7">
          <w:rPr>
            <w:rFonts w:ascii="Arial" w:eastAsia="Times New Roman" w:hAnsi="Arial" w:cs="Arial"/>
            <w:sz w:val="20"/>
            <w:szCs w:val="20"/>
            <w:lang w:val="en" w:eastAsia="it-IT"/>
            <w:rPrChange w:id="2548"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49"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50" w:author="Luigi Iuppariello" w:date="2019-02-24T18:48:00Z">
              <w:rPr>
                <w:rFonts w:ascii="Arial" w:eastAsia="Times New Roman" w:hAnsi="Arial" w:cs="Arial"/>
                <w:lang w:val="en" w:eastAsia="it-IT"/>
              </w:rPr>
            </w:rPrChange>
          </w:rPr>
          <w:instrText xml:space="preserve"> HYPERLINK "https://www.ncbi.nlm.nih.gov/pubmed/?term=Marcos%20A%5BAuthor%5D&amp;cauthor=true&amp;cauthor_uid=24939571" </w:instrText>
        </w:r>
        <w:r w:rsidRPr="006155F7">
          <w:rPr>
            <w:rFonts w:ascii="Arial" w:eastAsia="Times New Roman" w:hAnsi="Arial" w:cs="Arial"/>
            <w:sz w:val="20"/>
            <w:szCs w:val="20"/>
            <w:lang w:val="en" w:eastAsia="it-IT"/>
            <w:rPrChange w:id="2551"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52" w:author="Luigi Iuppariello" w:date="2019-02-24T18:48:00Z">
              <w:rPr>
                <w:rFonts w:ascii="Arial" w:eastAsia="Times New Roman" w:hAnsi="Arial" w:cs="Arial"/>
                <w:u w:val="single"/>
                <w:lang w:val="en" w:eastAsia="it-IT"/>
              </w:rPr>
            </w:rPrChange>
          </w:rPr>
          <w:t>Marcos A</w:t>
        </w:r>
        <w:r w:rsidRPr="006155F7">
          <w:rPr>
            <w:rFonts w:ascii="Arial" w:eastAsia="Times New Roman" w:hAnsi="Arial" w:cs="Arial"/>
            <w:sz w:val="20"/>
            <w:szCs w:val="20"/>
            <w:lang w:val="en" w:eastAsia="it-IT"/>
            <w:rPrChange w:id="2553"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54" w:author="Luigi Iuppariello" w:date="2019-02-24T18:48:00Z">
              <w:rPr>
                <w:rFonts w:ascii="Arial" w:eastAsia="Times New Roman" w:hAnsi="Arial" w:cs="Arial"/>
                <w:vertAlign w:val="superscript"/>
                <w:lang w:val="en" w:eastAsia="it-IT"/>
              </w:rPr>
            </w:rPrChange>
          </w:rPr>
          <w:t>5</w:t>
        </w:r>
        <w:r w:rsidRPr="006155F7">
          <w:rPr>
            <w:rFonts w:ascii="Arial" w:eastAsia="Times New Roman" w:hAnsi="Arial" w:cs="Arial"/>
            <w:sz w:val="20"/>
            <w:szCs w:val="20"/>
            <w:lang w:val="en" w:eastAsia="it-IT"/>
            <w:rPrChange w:id="2555"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56"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57" w:author="Luigi Iuppariello" w:date="2019-02-24T18:48:00Z">
              <w:rPr>
                <w:rFonts w:ascii="Arial" w:eastAsia="Times New Roman" w:hAnsi="Arial" w:cs="Arial"/>
                <w:lang w:val="en" w:eastAsia="it-IT"/>
              </w:rPr>
            </w:rPrChange>
          </w:rPr>
          <w:instrText xml:space="preserve"> HYPERLINK "https://www.ncbi.nlm.nih.gov/pubmed/?term=Polanco%20I%5BAuthor%5D&amp;cauthor=true&amp;cauthor_uid=24939571" </w:instrText>
        </w:r>
        <w:r w:rsidRPr="006155F7">
          <w:rPr>
            <w:rFonts w:ascii="Arial" w:eastAsia="Times New Roman" w:hAnsi="Arial" w:cs="Arial"/>
            <w:sz w:val="20"/>
            <w:szCs w:val="20"/>
            <w:lang w:val="en" w:eastAsia="it-IT"/>
            <w:rPrChange w:id="2558"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59" w:author="Luigi Iuppariello" w:date="2019-02-24T18:48:00Z">
              <w:rPr>
                <w:rFonts w:ascii="Arial" w:eastAsia="Times New Roman" w:hAnsi="Arial" w:cs="Arial"/>
                <w:u w:val="single"/>
                <w:lang w:val="en" w:eastAsia="it-IT"/>
              </w:rPr>
            </w:rPrChange>
          </w:rPr>
          <w:t>Polanco I</w:t>
        </w:r>
        <w:r w:rsidRPr="006155F7">
          <w:rPr>
            <w:rFonts w:ascii="Arial" w:eastAsia="Times New Roman" w:hAnsi="Arial" w:cs="Arial"/>
            <w:sz w:val="20"/>
            <w:szCs w:val="20"/>
            <w:lang w:val="en" w:eastAsia="it-IT"/>
            <w:rPrChange w:id="2560"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61" w:author="Luigi Iuppariello" w:date="2019-02-24T18:48:00Z">
              <w:rPr>
                <w:rFonts w:ascii="Arial" w:eastAsia="Times New Roman" w:hAnsi="Arial" w:cs="Arial"/>
                <w:vertAlign w:val="superscript"/>
                <w:lang w:val="en" w:eastAsia="it-IT"/>
              </w:rPr>
            </w:rPrChange>
          </w:rPr>
          <w:t>6</w:t>
        </w:r>
        <w:r w:rsidRPr="006155F7">
          <w:rPr>
            <w:rFonts w:ascii="Arial" w:eastAsia="Times New Roman" w:hAnsi="Arial" w:cs="Arial"/>
            <w:sz w:val="20"/>
            <w:szCs w:val="20"/>
            <w:lang w:val="en" w:eastAsia="it-IT"/>
            <w:rPrChange w:id="2562"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63"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64" w:author="Luigi Iuppariello" w:date="2019-02-24T18:48:00Z">
              <w:rPr>
                <w:rFonts w:ascii="Arial" w:eastAsia="Times New Roman" w:hAnsi="Arial" w:cs="Arial"/>
                <w:lang w:val="en" w:eastAsia="it-IT"/>
              </w:rPr>
            </w:rPrChange>
          </w:rPr>
          <w:instrText xml:space="preserve"> HYPERLINK "https://www.ncbi.nlm.nih.gov/pubmed/?term=Ribes-Koninckx%20C%5BAuthor%5D&amp;cauthor=true&amp;cauthor_uid=24939571" </w:instrText>
        </w:r>
        <w:r w:rsidRPr="006155F7">
          <w:rPr>
            <w:rFonts w:ascii="Arial" w:eastAsia="Times New Roman" w:hAnsi="Arial" w:cs="Arial"/>
            <w:sz w:val="20"/>
            <w:szCs w:val="20"/>
            <w:lang w:val="en" w:eastAsia="it-IT"/>
            <w:rPrChange w:id="2565"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66" w:author="Luigi Iuppariello" w:date="2019-02-24T18:48:00Z">
              <w:rPr>
                <w:rFonts w:ascii="Arial" w:eastAsia="Times New Roman" w:hAnsi="Arial" w:cs="Arial"/>
                <w:u w:val="single"/>
                <w:lang w:val="en" w:eastAsia="it-IT"/>
              </w:rPr>
            </w:rPrChange>
          </w:rPr>
          <w:t>Ribes-Koninckx C</w:t>
        </w:r>
        <w:r w:rsidRPr="006155F7">
          <w:rPr>
            <w:rFonts w:ascii="Arial" w:eastAsia="Times New Roman" w:hAnsi="Arial" w:cs="Arial"/>
            <w:sz w:val="20"/>
            <w:szCs w:val="20"/>
            <w:lang w:val="en" w:eastAsia="it-IT"/>
            <w:rPrChange w:id="2567"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68" w:author="Luigi Iuppariello" w:date="2019-02-24T18:48:00Z">
              <w:rPr>
                <w:rFonts w:ascii="Arial" w:eastAsia="Times New Roman" w:hAnsi="Arial" w:cs="Arial"/>
                <w:vertAlign w:val="superscript"/>
                <w:lang w:val="en" w:eastAsia="it-IT"/>
              </w:rPr>
            </w:rPrChange>
          </w:rPr>
          <w:t>7</w:t>
        </w:r>
        <w:r w:rsidRPr="006155F7">
          <w:rPr>
            <w:rFonts w:ascii="Arial" w:eastAsia="Times New Roman" w:hAnsi="Arial" w:cs="Arial"/>
            <w:sz w:val="20"/>
            <w:szCs w:val="20"/>
            <w:lang w:val="en" w:eastAsia="it-IT"/>
            <w:rPrChange w:id="2569"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70"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71" w:author="Luigi Iuppariello" w:date="2019-02-24T18:48:00Z">
              <w:rPr>
                <w:rFonts w:ascii="Arial" w:eastAsia="Times New Roman" w:hAnsi="Arial" w:cs="Arial"/>
                <w:lang w:val="en" w:eastAsia="it-IT"/>
              </w:rPr>
            </w:rPrChange>
          </w:rPr>
          <w:instrText xml:space="preserve"> HYPERLINK "https://www.ncbi.nlm.nih.gov/pubmed/?term=Ortigosa%20L%5BAuthor%5D&amp;cauthor=true&amp;cauthor_uid=24939571" </w:instrText>
        </w:r>
        <w:r w:rsidRPr="006155F7">
          <w:rPr>
            <w:rFonts w:ascii="Arial" w:eastAsia="Times New Roman" w:hAnsi="Arial" w:cs="Arial"/>
            <w:sz w:val="20"/>
            <w:szCs w:val="20"/>
            <w:lang w:val="en" w:eastAsia="it-IT"/>
            <w:rPrChange w:id="2572"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73" w:author="Luigi Iuppariello" w:date="2019-02-24T18:48:00Z">
              <w:rPr>
                <w:rFonts w:ascii="Arial" w:eastAsia="Times New Roman" w:hAnsi="Arial" w:cs="Arial"/>
                <w:u w:val="single"/>
                <w:lang w:val="en" w:eastAsia="it-IT"/>
              </w:rPr>
            </w:rPrChange>
          </w:rPr>
          <w:t>Ortigosa L</w:t>
        </w:r>
        <w:r w:rsidRPr="006155F7">
          <w:rPr>
            <w:rFonts w:ascii="Arial" w:eastAsia="Times New Roman" w:hAnsi="Arial" w:cs="Arial"/>
            <w:sz w:val="20"/>
            <w:szCs w:val="20"/>
            <w:lang w:val="en" w:eastAsia="it-IT"/>
            <w:rPrChange w:id="2574"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75" w:author="Luigi Iuppariello" w:date="2019-02-24T18:48:00Z">
              <w:rPr>
                <w:rFonts w:ascii="Arial" w:eastAsia="Times New Roman" w:hAnsi="Arial" w:cs="Arial"/>
                <w:vertAlign w:val="superscript"/>
                <w:lang w:val="en" w:eastAsia="it-IT"/>
              </w:rPr>
            </w:rPrChange>
          </w:rPr>
          <w:t>8</w:t>
        </w:r>
        <w:r w:rsidRPr="006155F7">
          <w:rPr>
            <w:rFonts w:ascii="Arial" w:eastAsia="Times New Roman" w:hAnsi="Arial" w:cs="Arial"/>
            <w:sz w:val="20"/>
            <w:szCs w:val="20"/>
            <w:lang w:val="en" w:eastAsia="it-IT"/>
            <w:rPrChange w:id="2576"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77"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78" w:author="Luigi Iuppariello" w:date="2019-02-24T18:48:00Z">
              <w:rPr>
                <w:rFonts w:ascii="Arial" w:eastAsia="Times New Roman" w:hAnsi="Arial" w:cs="Arial"/>
                <w:lang w:val="en" w:eastAsia="it-IT"/>
              </w:rPr>
            </w:rPrChange>
          </w:rPr>
          <w:instrText xml:space="preserve"> HYPERLINK "https://www.ncbi.nlm.nih.gov/pubmed/?term=Izquierdo%20L%5BAuthor%5D&amp;cauthor=true&amp;cauthor_uid=24939571" </w:instrText>
        </w:r>
        <w:r w:rsidRPr="006155F7">
          <w:rPr>
            <w:rFonts w:ascii="Arial" w:eastAsia="Times New Roman" w:hAnsi="Arial" w:cs="Arial"/>
            <w:sz w:val="20"/>
            <w:szCs w:val="20"/>
            <w:lang w:val="en" w:eastAsia="it-IT"/>
            <w:rPrChange w:id="2579"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80" w:author="Luigi Iuppariello" w:date="2019-02-24T18:48:00Z">
              <w:rPr>
                <w:rFonts w:ascii="Arial" w:eastAsia="Times New Roman" w:hAnsi="Arial" w:cs="Arial"/>
                <w:u w:val="single"/>
                <w:lang w:val="en" w:eastAsia="it-IT"/>
              </w:rPr>
            </w:rPrChange>
          </w:rPr>
          <w:t>Izquierdo L</w:t>
        </w:r>
        <w:r w:rsidRPr="006155F7">
          <w:rPr>
            <w:rFonts w:ascii="Arial" w:eastAsia="Times New Roman" w:hAnsi="Arial" w:cs="Arial"/>
            <w:sz w:val="20"/>
            <w:szCs w:val="20"/>
            <w:lang w:val="en" w:eastAsia="it-IT"/>
            <w:rPrChange w:id="2581"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82" w:author="Luigi Iuppariello" w:date="2019-02-24T18:48:00Z">
              <w:rPr>
                <w:rFonts w:ascii="Arial" w:eastAsia="Times New Roman" w:hAnsi="Arial" w:cs="Arial"/>
                <w:vertAlign w:val="superscript"/>
                <w:lang w:val="en" w:eastAsia="it-IT"/>
              </w:rPr>
            </w:rPrChange>
          </w:rPr>
          <w:t>1</w:t>
        </w:r>
        <w:r w:rsidRPr="006155F7">
          <w:rPr>
            <w:rFonts w:ascii="Arial" w:eastAsia="Times New Roman" w:hAnsi="Arial" w:cs="Arial"/>
            <w:sz w:val="20"/>
            <w:szCs w:val="20"/>
            <w:lang w:val="en" w:eastAsia="it-IT"/>
            <w:rPrChange w:id="2583" w:author="Luigi Iuppariello" w:date="2019-02-24T18:48:00Z">
              <w:rPr>
                <w:rFonts w:ascii="Arial" w:eastAsia="Times New Roman" w:hAnsi="Arial" w:cs="Arial"/>
                <w:lang w:val="en" w:eastAsia="it-IT"/>
              </w:rPr>
            </w:rPrChange>
          </w:rPr>
          <w:t xml:space="preserve">, </w:t>
        </w:r>
        <w:r w:rsidRPr="006155F7">
          <w:rPr>
            <w:rFonts w:ascii="Arial" w:eastAsia="Times New Roman" w:hAnsi="Arial" w:cs="Arial"/>
            <w:sz w:val="20"/>
            <w:szCs w:val="20"/>
            <w:lang w:val="en" w:eastAsia="it-IT"/>
            <w:rPrChange w:id="2584"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585" w:author="Luigi Iuppariello" w:date="2019-02-24T18:48:00Z">
              <w:rPr>
                <w:rFonts w:ascii="Arial" w:eastAsia="Times New Roman" w:hAnsi="Arial" w:cs="Arial"/>
                <w:lang w:val="en" w:eastAsia="it-IT"/>
              </w:rPr>
            </w:rPrChange>
          </w:rPr>
          <w:instrText xml:space="preserve"> HYPERLINK "https://www.ncbi.nlm.nih.gov/pubmed/?term=Sanz%20Y%5BAuthor%5D&amp;cauthor=true&amp;cauthor_uid=24939571" </w:instrText>
        </w:r>
        <w:r w:rsidRPr="006155F7">
          <w:rPr>
            <w:rFonts w:ascii="Arial" w:eastAsia="Times New Roman" w:hAnsi="Arial" w:cs="Arial"/>
            <w:sz w:val="20"/>
            <w:szCs w:val="20"/>
            <w:lang w:val="en" w:eastAsia="it-IT"/>
            <w:rPrChange w:id="2586"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587" w:author="Luigi Iuppariello" w:date="2019-02-24T18:48:00Z">
              <w:rPr>
                <w:rFonts w:ascii="Arial" w:eastAsia="Times New Roman" w:hAnsi="Arial" w:cs="Arial"/>
                <w:u w:val="single"/>
                <w:lang w:val="en" w:eastAsia="it-IT"/>
              </w:rPr>
            </w:rPrChange>
          </w:rPr>
          <w:t>Sanz Y</w:t>
        </w:r>
        <w:r w:rsidRPr="006155F7">
          <w:rPr>
            <w:rFonts w:ascii="Arial" w:eastAsia="Times New Roman" w:hAnsi="Arial" w:cs="Arial"/>
            <w:sz w:val="20"/>
            <w:szCs w:val="20"/>
            <w:lang w:val="en" w:eastAsia="it-IT"/>
            <w:rPrChange w:id="2588"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vertAlign w:val="superscript"/>
            <w:lang w:val="en" w:eastAsia="it-IT"/>
            <w:rPrChange w:id="2589" w:author="Luigi Iuppariello" w:date="2019-02-24T18:48:00Z">
              <w:rPr>
                <w:rFonts w:ascii="Arial" w:eastAsia="Times New Roman" w:hAnsi="Arial" w:cs="Arial"/>
                <w:vertAlign w:val="superscript"/>
                <w:lang w:val="en" w:eastAsia="it-IT"/>
              </w:rPr>
            </w:rPrChange>
          </w:rPr>
          <w:t>1</w:t>
        </w:r>
      </w:ins>
      <w:ins w:id="2590" w:author="PRINCIPALE" w:date="2019-02-14T13:28:00Z">
        <w:r w:rsidR="00EF7514" w:rsidRPr="006155F7">
          <w:rPr>
            <w:rFonts w:ascii="Arial" w:eastAsia="Times New Roman" w:hAnsi="Arial" w:cs="Arial"/>
            <w:bCs/>
            <w:kern w:val="36"/>
            <w:sz w:val="20"/>
            <w:szCs w:val="20"/>
            <w:lang w:val="en" w:eastAsia="it-IT"/>
            <w:rPrChange w:id="2591" w:author="Luigi Iuppariello" w:date="2019-02-24T18:48:00Z">
              <w:rPr>
                <w:rFonts w:ascii="Arial" w:eastAsia="Times New Roman" w:hAnsi="Arial" w:cs="Arial"/>
                <w:b/>
                <w:bCs/>
                <w:color w:val="000000"/>
                <w:kern w:val="36"/>
                <w:sz w:val="28"/>
                <w:szCs w:val="28"/>
                <w:lang w:val="en" w:eastAsia="it-IT"/>
              </w:rPr>
            </w:rPrChange>
          </w:rPr>
          <w:t xml:space="preserve">The HLA-DQ2 genotype selects for early intestinal </w:t>
        </w:r>
        <w:del w:id="2592" w:author="Luigi Iuppariello" w:date="2019-02-23T18:46:00Z">
          <w:r w:rsidR="00EF7514" w:rsidRPr="006155F7" w:rsidDel="00CD1AFF">
            <w:rPr>
              <w:rFonts w:ascii="Arial" w:eastAsia="Times New Roman" w:hAnsi="Arial" w:cs="Arial"/>
              <w:bCs/>
              <w:kern w:val="36"/>
              <w:sz w:val="20"/>
              <w:szCs w:val="20"/>
              <w:lang w:val="en" w:eastAsia="it-IT"/>
              <w:rPrChange w:id="2593" w:author="Luigi Iuppariello" w:date="2019-02-24T18:48:00Z">
                <w:rPr>
                  <w:rFonts w:ascii="Arial" w:eastAsia="Times New Roman" w:hAnsi="Arial" w:cs="Arial"/>
                  <w:b/>
                  <w:bCs/>
                  <w:color w:val="000000"/>
                  <w:kern w:val="36"/>
                  <w:sz w:val="28"/>
                  <w:szCs w:val="28"/>
                  <w:lang w:val="en" w:eastAsia="it-IT"/>
                </w:rPr>
              </w:rPrChange>
            </w:rPr>
            <w:delText>microbiota</w:delText>
          </w:r>
        </w:del>
      </w:ins>
      <w:ins w:id="2594" w:author="Luigi Iuppariello" w:date="2019-02-23T18:46:00Z">
        <w:r w:rsidR="00CD1AFF" w:rsidRPr="006155F7">
          <w:rPr>
            <w:rFonts w:ascii="Arial" w:eastAsia="Times New Roman" w:hAnsi="Arial" w:cs="Arial"/>
            <w:bCs/>
            <w:kern w:val="36"/>
            <w:sz w:val="20"/>
            <w:szCs w:val="20"/>
            <w:lang w:val="en" w:eastAsia="it-IT"/>
            <w:rPrChange w:id="2595" w:author="Luigi Iuppariello" w:date="2019-02-24T18:48:00Z">
              <w:rPr>
                <w:rFonts w:ascii="Arial" w:eastAsia="Times New Roman" w:hAnsi="Arial" w:cs="Arial"/>
                <w:b/>
                <w:bCs/>
                <w:color w:val="000000"/>
                <w:kern w:val="36"/>
                <w:sz w:val="28"/>
                <w:szCs w:val="28"/>
                <w:lang w:val="en" w:eastAsia="it-IT"/>
              </w:rPr>
            </w:rPrChange>
          </w:rPr>
          <w:t>microbioma</w:t>
        </w:r>
      </w:ins>
      <w:ins w:id="2596" w:author="PRINCIPALE" w:date="2019-02-14T13:28:00Z">
        <w:r w:rsidR="00EF7514" w:rsidRPr="006155F7">
          <w:rPr>
            <w:rFonts w:ascii="Arial" w:eastAsia="Times New Roman" w:hAnsi="Arial" w:cs="Arial"/>
            <w:bCs/>
            <w:kern w:val="36"/>
            <w:sz w:val="20"/>
            <w:szCs w:val="20"/>
            <w:lang w:val="en" w:eastAsia="it-IT"/>
            <w:rPrChange w:id="2597" w:author="Luigi Iuppariello" w:date="2019-02-24T18:48:00Z">
              <w:rPr>
                <w:rFonts w:ascii="Arial" w:eastAsia="Times New Roman" w:hAnsi="Arial" w:cs="Arial"/>
                <w:b/>
                <w:bCs/>
                <w:color w:val="000000"/>
                <w:kern w:val="36"/>
                <w:sz w:val="28"/>
                <w:szCs w:val="28"/>
                <w:lang w:val="en" w:eastAsia="it-IT"/>
              </w:rPr>
            </w:rPrChange>
          </w:rPr>
          <w:t xml:space="preserve"> composition in infants at high risk of developing coeliac disease.</w:t>
        </w:r>
      </w:ins>
      <w:ins w:id="2598" w:author="Luigi Iuppariello" w:date="2019-02-24T18:47:00Z">
        <w:r w:rsidRPr="006155F7">
          <w:rPr>
            <w:rFonts w:ascii="Arial" w:eastAsia="Times New Roman" w:hAnsi="Arial" w:cs="Arial"/>
            <w:sz w:val="20"/>
            <w:szCs w:val="20"/>
            <w:lang w:val="en" w:eastAsia="it-IT"/>
            <w:rPrChange w:id="2599" w:author="Luigi Iuppariello" w:date="2019-02-24T18:48:00Z">
              <w:rPr>
                <w:rFonts w:ascii="Arial" w:eastAsia="Times New Roman" w:hAnsi="Arial" w:cs="Arial"/>
                <w:lang w:val="en" w:eastAsia="it-IT"/>
              </w:rPr>
            </w:rPrChange>
          </w:rPr>
          <w:t xml:space="preserve"> </w:t>
        </w:r>
      </w:ins>
      <w:moveToRangeStart w:id="2600" w:author="Luigi Iuppariello" w:date="2019-02-24T18:47:00Z" w:name="move1926473"/>
      <w:moveTo w:id="2601" w:author="Luigi Iuppariello" w:date="2019-02-24T18:47:00Z">
        <w:r w:rsidRPr="006155F7">
          <w:rPr>
            <w:rFonts w:ascii="Arial" w:eastAsia="Times New Roman" w:hAnsi="Arial" w:cs="Arial"/>
            <w:sz w:val="20"/>
            <w:szCs w:val="20"/>
            <w:lang w:val="en" w:eastAsia="it-IT"/>
            <w:rPrChange w:id="2602" w:author="Luigi Iuppariello" w:date="2019-02-24T18:48:00Z">
              <w:rPr>
                <w:rFonts w:ascii="Arial" w:eastAsia="Times New Roman" w:hAnsi="Arial" w:cs="Arial"/>
                <w:lang w:val="en" w:eastAsia="it-IT"/>
              </w:rPr>
            </w:rPrChange>
          </w:rPr>
          <w:fldChar w:fldCharType="begin"/>
        </w:r>
        <w:r w:rsidRPr="006155F7">
          <w:rPr>
            <w:rFonts w:ascii="Arial" w:eastAsia="Times New Roman" w:hAnsi="Arial" w:cs="Arial"/>
            <w:sz w:val="20"/>
            <w:szCs w:val="20"/>
            <w:lang w:val="en" w:eastAsia="it-IT"/>
            <w:rPrChange w:id="2603" w:author="Luigi Iuppariello" w:date="2019-02-24T18:48:00Z">
              <w:rPr>
                <w:rFonts w:ascii="Arial" w:eastAsia="Times New Roman" w:hAnsi="Arial" w:cs="Arial"/>
                <w:lang w:val="en" w:eastAsia="it-IT"/>
              </w:rPr>
            </w:rPrChange>
          </w:rPr>
          <w:instrText xml:space="preserve"> HYPERLINK "https://www.ncbi.nlm.nih.gov/pubmed/24939571" \o "Gut." </w:instrText>
        </w:r>
        <w:r w:rsidRPr="006155F7">
          <w:rPr>
            <w:rFonts w:ascii="Arial" w:eastAsia="Times New Roman" w:hAnsi="Arial" w:cs="Arial"/>
            <w:sz w:val="20"/>
            <w:szCs w:val="20"/>
            <w:lang w:val="en" w:eastAsia="it-IT"/>
            <w:rPrChange w:id="2604" w:author="Luigi Iuppariello" w:date="2019-02-24T18:48:00Z">
              <w:rPr>
                <w:rFonts w:ascii="Arial" w:eastAsia="Times New Roman" w:hAnsi="Arial" w:cs="Arial"/>
                <w:lang w:val="en" w:eastAsia="it-IT"/>
              </w:rPr>
            </w:rPrChange>
          </w:rPr>
          <w:fldChar w:fldCharType="separate"/>
        </w:r>
        <w:r w:rsidRPr="006155F7">
          <w:rPr>
            <w:rFonts w:ascii="Arial" w:eastAsia="Times New Roman" w:hAnsi="Arial" w:cs="Arial"/>
            <w:sz w:val="20"/>
            <w:szCs w:val="20"/>
            <w:lang w:val="en" w:eastAsia="it-IT"/>
            <w:rPrChange w:id="2605" w:author="Luigi Iuppariello" w:date="2019-02-24T18:48:00Z">
              <w:rPr>
                <w:rFonts w:ascii="Arial" w:eastAsia="Times New Roman" w:hAnsi="Arial" w:cs="Arial"/>
                <w:u w:val="single"/>
                <w:lang w:val="en" w:eastAsia="it-IT"/>
              </w:rPr>
            </w:rPrChange>
          </w:rPr>
          <w:t>Gut.</w:t>
        </w:r>
        <w:r w:rsidRPr="006155F7">
          <w:rPr>
            <w:rFonts w:ascii="Arial" w:eastAsia="Times New Roman" w:hAnsi="Arial" w:cs="Arial"/>
            <w:sz w:val="20"/>
            <w:szCs w:val="20"/>
            <w:lang w:val="en" w:eastAsia="it-IT"/>
            <w:rPrChange w:id="2606" w:author="Luigi Iuppariello" w:date="2019-02-24T18:48:00Z">
              <w:rPr>
                <w:rFonts w:ascii="Arial" w:eastAsia="Times New Roman" w:hAnsi="Arial" w:cs="Arial"/>
                <w:lang w:val="en" w:eastAsia="it-IT"/>
              </w:rPr>
            </w:rPrChange>
          </w:rPr>
          <w:fldChar w:fldCharType="end"/>
        </w:r>
        <w:r w:rsidRPr="006155F7">
          <w:rPr>
            <w:rFonts w:ascii="Arial" w:eastAsia="Times New Roman" w:hAnsi="Arial" w:cs="Arial"/>
            <w:sz w:val="20"/>
            <w:szCs w:val="20"/>
            <w:lang w:val="en" w:eastAsia="it-IT"/>
            <w:rPrChange w:id="2607" w:author="Luigi Iuppariello" w:date="2019-02-24T18:48:00Z">
              <w:rPr>
                <w:rFonts w:ascii="Arial" w:eastAsia="Times New Roman" w:hAnsi="Arial" w:cs="Arial"/>
                <w:lang w:val="en" w:eastAsia="it-IT"/>
              </w:rPr>
            </w:rPrChange>
          </w:rPr>
          <w:t xml:space="preserve"> 2015 Mar;64(3):406-17. doi: 10.1136/gutjnl-2014-306931. Epub 2014 Jun 17.</w:t>
        </w:r>
      </w:moveTo>
    </w:p>
    <w:moveToRangeEnd w:id="2600"/>
    <w:p w:rsidR="00EF7514" w:rsidRPr="006155F7" w:rsidDel="006155F7" w:rsidRDefault="00EF7514">
      <w:pPr>
        <w:shd w:val="clear" w:color="auto" w:fill="FFFFFF"/>
        <w:spacing w:before="240" w:after="120" w:line="240" w:lineRule="auto"/>
        <w:outlineLvl w:val="0"/>
        <w:rPr>
          <w:ins w:id="2608" w:author="PRINCIPALE" w:date="2019-02-14T13:28:00Z"/>
          <w:del w:id="2609" w:author="Luigi Iuppariello" w:date="2019-02-24T18:47:00Z"/>
          <w:rFonts w:ascii="Arial" w:eastAsia="Times New Roman" w:hAnsi="Arial" w:cs="Arial"/>
          <w:bCs/>
          <w:kern w:val="36"/>
          <w:sz w:val="20"/>
          <w:szCs w:val="20"/>
          <w:lang w:val="en" w:eastAsia="it-IT"/>
          <w:rPrChange w:id="2610" w:author="Luigi Iuppariello" w:date="2019-02-24T18:48:00Z">
            <w:rPr>
              <w:ins w:id="2611" w:author="PRINCIPALE" w:date="2019-02-14T13:28:00Z"/>
              <w:del w:id="2612" w:author="Luigi Iuppariello" w:date="2019-02-24T18:47:00Z"/>
              <w:rFonts w:ascii="Arial" w:eastAsia="Times New Roman" w:hAnsi="Arial" w:cs="Arial"/>
              <w:b/>
              <w:bCs/>
              <w:color w:val="000000"/>
              <w:kern w:val="36"/>
              <w:sz w:val="28"/>
              <w:szCs w:val="28"/>
              <w:lang w:val="en" w:eastAsia="it-IT"/>
            </w:rPr>
          </w:rPrChange>
        </w:rPr>
      </w:pPr>
    </w:p>
    <w:p w:rsidR="00EF7514" w:rsidRPr="006155F7" w:rsidDel="006155F7" w:rsidRDefault="00EF7514">
      <w:pPr>
        <w:shd w:val="clear" w:color="auto" w:fill="FFFFFF"/>
        <w:spacing w:after="0" w:line="240" w:lineRule="auto"/>
        <w:rPr>
          <w:ins w:id="2613" w:author="PRINCIPALE" w:date="2019-02-14T13:28:00Z"/>
          <w:del w:id="2614" w:author="Luigi Iuppariello" w:date="2019-02-24T18:47:00Z"/>
          <w:rFonts w:ascii="Arial" w:eastAsia="Times New Roman" w:hAnsi="Arial" w:cs="Arial"/>
          <w:sz w:val="20"/>
          <w:szCs w:val="20"/>
          <w:lang w:val="en" w:eastAsia="it-IT"/>
        </w:rPr>
      </w:pPr>
      <w:ins w:id="2615" w:author="PRINCIPALE" w:date="2019-02-14T13:28:00Z">
        <w:del w:id="2616" w:author="Luigi Iuppariello" w:date="2019-02-24T18:47:00Z">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"https://www.ncbi.nlm.nih.gov/pubmed/?term=Olivares%20M%5BAuthor%5D&amp;cauthor=true&amp;cauthor_uid=24939571" </w:delInstrText>
          </w:r>
          <w:r w:rsidRPr="00782ECF" w:rsidDel="006155F7">
            <w:rPr>
              <w:rFonts w:ascii="Arial" w:eastAsia="Times New Roman" w:hAnsi="Arial" w:cs="Arial"/>
              <w:sz w:val="20"/>
              <w:szCs w:val="20"/>
              <w:lang w:val="en" w:eastAsia="it-IT"/>
              <w:rPrChange w:id="2617"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18" w:author="Luigi Iuppariello" w:date="2019-02-24T18:48:00Z">
                <w:rPr>
                  <w:rFonts w:ascii="Arial" w:eastAsia="Times New Roman" w:hAnsi="Arial" w:cs="Arial"/>
                  <w:color w:val="2F4A8B"/>
                  <w:sz w:val="20"/>
                  <w:szCs w:val="20"/>
                  <w:u w:val="single"/>
                  <w:lang w:val="en" w:eastAsia="it-IT"/>
                </w:rPr>
              </w:rPrChange>
            </w:rPr>
            <w:delText>Olivares M</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19"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"https://www.ncbi.nlm.nih.gov/pubmed/?term=Neef%20A%5BAuthor%5D&amp;cauthor=true&amp;cauthor_uid=24939571" </w:delInstrText>
          </w:r>
          <w:r w:rsidRPr="00782ECF" w:rsidDel="006155F7">
            <w:rPr>
              <w:rFonts w:ascii="Arial" w:eastAsia="Times New Roman" w:hAnsi="Arial" w:cs="Arial"/>
              <w:sz w:val="20"/>
              <w:szCs w:val="20"/>
              <w:lang w:val="en" w:eastAsia="it-IT"/>
              <w:rPrChange w:id="2620"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21" w:author="Luigi Iuppariello" w:date="2019-02-24T18:48:00Z">
                <w:rPr>
                  <w:rFonts w:ascii="Arial" w:eastAsia="Times New Roman" w:hAnsi="Arial" w:cs="Arial"/>
                  <w:color w:val="2F4A8B"/>
                  <w:sz w:val="20"/>
                  <w:szCs w:val="20"/>
                  <w:u w:val="single"/>
                  <w:lang w:val="en" w:eastAsia="it-IT"/>
                </w:rPr>
              </w:rPrChange>
            </w:rPr>
            <w:delText>Neef A</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22"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"https://www.ncbi.nlm.nih.gov/pubmed/?term=Castillejo%20G%5BAuthor%5D&amp;cauthor=true&amp;cauthor_uid=24939571" </w:delInstrText>
          </w:r>
          <w:r w:rsidRPr="00782ECF" w:rsidDel="006155F7">
            <w:rPr>
              <w:rFonts w:ascii="Arial" w:eastAsia="Times New Roman" w:hAnsi="Arial" w:cs="Arial"/>
              <w:sz w:val="20"/>
              <w:szCs w:val="20"/>
              <w:lang w:val="en" w:eastAsia="it-IT"/>
              <w:rPrChange w:id="2623"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24" w:author="Luigi Iuppariello" w:date="2019-02-24T18:48:00Z">
                <w:rPr>
                  <w:rFonts w:ascii="Arial" w:eastAsia="Times New Roman" w:hAnsi="Arial" w:cs="Arial"/>
                  <w:color w:val="2F4A8B"/>
                  <w:sz w:val="20"/>
                  <w:szCs w:val="20"/>
                  <w:u w:val="single"/>
                  <w:lang w:val="en" w:eastAsia="it-IT"/>
                </w:rPr>
              </w:rPrChange>
            </w:rPr>
            <w:delText>Castillejo G</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25" w:author="Luigi Iuppariello" w:date="2019-02-24T18:48:00Z">
                <w:rPr>
                  <w:rFonts w:ascii="Arial" w:eastAsia="Times New Roman" w:hAnsi="Arial" w:cs="Arial"/>
                  <w:sz w:val="17"/>
                  <w:szCs w:val="17"/>
                  <w:vertAlign w:val="superscript"/>
                  <w:lang w:val="en" w:eastAsia="it-IT"/>
                </w:rPr>
              </w:rPrChange>
            </w:rPr>
            <w:delText>2</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"https://www.ncbi.nlm.nih.gov/pubmed/?term=Palma%20GD%5BAuthor%5D&amp;cauthor=true&amp;cauthor_uid=24939571" </w:delInstrText>
          </w:r>
          <w:r w:rsidRPr="00782ECF" w:rsidDel="006155F7">
            <w:rPr>
              <w:rFonts w:ascii="Arial" w:eastAsia="Times New Roman" w:hAnsi="Arial" w:cs="Arial"/>
              <w:sz w:val="20"/>
              <w:szCs w:val="20"/>
              <w:lang w:val="en" w:eastAsia="it-IT"/>
              <w:rPrChange w:id="2626"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27" w:author="Luigi Iuppariello" w:date="2019-02-24T18:48:00Z">
                <w:rPr>
                  <w:rFonts w:ascii="Arial" w:eastAsia="Times New Roman" w:hAnsi="Arial" w:cs="Arial"/>
                  <w:color w:val="2F4A8B"/>
                  <w:sz w:val="20"/>
                  <w:szCs w:val="20"/>
                  <w:u w:val="single"/>
                  <w:lang w:val="en" w:eastAsia="it-IT"/>
                </w:rPr>
              </w:rPrChange>
            </w:rPr>
            <w:delText>Palma GD</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28"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"https://www.ncbi.nlm.nih.gov/pubmed/?term=Varea%20V%5BAuthor%5D&amp;cauthor=true&amp;cauthor_uid=24939571" </w:delInstrText>
          </w:r>
          <w:r w:rsidRPr="00782ECF" w:rsidDel="006155F7">
            <w:rPr>
              <w:rFonts w:ascii="Arial" w:eastAsia="Times New Roman" w:hAnsi="Arial" w:cs="Arial"/>
              <w:sz w:val="20"/>
              <w:szCs w:val="20"/>
              <w:lang w:val="en" w:eastAsia="it-IT"/>
              <w:rPrChange w:id="2629"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30" w:author="Luigi Iuppariello" w:date="2019-02-24T18:48:00Z">
                <w:rPr>
                  <w:rFonts w:ascii="Arial" w:eastAsia="Times New Roman" w:hAnsi="Arial" w:cs="Arial"/>
                  <w:color w:val="2F4A8B"/>
                  <w:sz w:val="20"/>
                  <w:szCs w:val="20"/>
                  <w:u w:val="single"/>
                  <w:lang w:val="en" w:eastAsia="it-IT"/>
                </w:rPr>
              </w:rPrChange>
            </w:rPr>
            <w:delText>Varea V</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31" w:author="Luigi Iuppariello" w:date="2019-02-24T18:48:00Z">
                <w:rPr>
                  <w:rFonts w:ascii="Arial" w:eastAsia="Times New Roman" w:hAnsi="Arial" w:cs="Arial"/>
                  <w:sz w:val="17"/>
                  <w:szCs w:val="17"/>
                  <w:vertAlign w:val="superscript"/>
                  <w:lang w:val="en" w:eastAsia="it-IT"/>
                </w:rPr>
              </w:rPrChange>
            </w:rPr>
            <w:delText>3</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"https://www.ncbi.nlm.nih.gov/pubmed/?term=Capilla%20A%5BAuthor%5D&amp;cauthor=true&amp;cauthor_uid=24939571" </w:delInstrText>
          </w:r>
          <w:r w:rsidRPr="00782ECF" w:rsidDel="006155F7">
            <w:rPr>
              <w:rFonts w:ascii="Arial" w:eastAsia="Times New Roman" w:hAnsi="Arial" w:cs="Arial"/>
              <w:sz w:val="20"/>
              <w:szCs w:val="20"/>
              <w:lang w:val="en" w:eastAsia="it-IT"/>
              <w:rPrChange w:id="2632"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33" w:author="Luigi Iuppariello" w:date="2019-02-24T18:48:00Z">
                <w:rPr>
                  <w:rFonts w:ascii="Arial" w:eastAsia="Times New Roman" w:hAnsi="Arial" w:cs="Arial"/>
                  <w:color w:val="2F4A8B"/>
                  <w:sz w:val="20"/>
                  <w:szCs w:val="20"/>
                  <w:u w:val="single"/>
                  <w:lang w:val="en" w:eastAsia="it-IT"/>
                </w:rPr>
              </w:rPrChange>
            </w:rPr>
            <w:delText>Capilla A</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34" w:author="Luigi Iuppariello" w:date="2019-02-24T18:48:00Z">
                <w:rPr>
                  <w:rFonts w:ascii="Arial" w:eastAsia="Times New Roman" w:hAnsi="Arial" w:cs="Arial"/>
                  <w:sz w:val="17"/>
                  <w:szCs w:val="17"/>
                  <w:vertAlign w:val="superscript"/>
                  <w:lang w:val="en" w:eastAsia="it-IT"/>
                </w:rPr>
              </w:rPrChange>
            </w:rPr>
            <w:delText>4</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"https://www.ncbi.nlm.nih.gov/pubmed/?term=Palau%20F%5BAuthor%5D&amp;cauthor=true&amp;cauthor_uid=24939571" </w:delInstrText>
          </w:r>
          <w:r w:rsidRPr="00782ECF" w:rsidDel="006155F7">
            <w:rPr>
              <w:rFonts w:ascii="Arial" w:eastAsia="Times New Roman" w:hAnsi="Arial" w:cs="Arial"/>
              <w:sz w:val="20"/>
              <w:szCs w:val="20"/>
              <w:lang w:val="en" w:eastAsia="it-IT"/>
              <w:rPrChange w:id="2635"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36" w:author="Luigi Iuppariello" w:date="2019-02-24T18:48:00Z">
                <w:rPr>
                  <w:rFonts w:ascii="Arial" w:eastAsia="Times New Roman" w:hAnsi="Arial" w:cs="Arial"/>
                  <w:color w:val="2F4A8B"/>
                  <w:sz w:val="20"/>
                  <w:szCs w:val="20"/>
                  <w:u w:val="single"/>
                  <w:lang w:val="en" w:eastAsia="it-IT"/>
                </w:rPr>
              </w:rPrChange>
            </w:rPr>
            <w:delText>Palau F</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37" w:author="Luigi Iuppariello" w:date="2019-02-24T18:48:00Z">
                <w:rPr>
                  <w:rFonts w:ascii="Arial" w:eastAsia="Times New Roman" w:hAnsi="Arial" w:cs="Arial"/>
                  <w:sz w:val="17"/>
                  <w:szCs w:val="17"/>
                  <w:vertAlign w:val="superscript"/>
                  <w:lang w:val="en" w:eastAsia="it-IT"/>
                </w:rPr>
              </w:rPrChange>
            </w:rPr>
            <w:delText>4</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"https://www.ncbi.nlm.nih.gov/pubmed/?term=Nova%20E%5BAuthor%5D&amp;cauthor=true&amp;cauthor_uid=24939571" </w:delInstrText>
          </w:r>
          <w:r w:rsidRPr="00782ECF" w:rsidDel="006155F7">
            <w:rPr>
              <w:rFonts w:ascii="Arial" w:eastAsia="Times New Roman" w:hAnsi="Arial" w:cs="Arial"/>
              <w:sz w:val="20"/>
              <w:szCs w:val="20"/>
              <w:lang w:val="en" w:eastAsia="it-IT"/>
              <w:rPrChange w:id="2638"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39" w:author="Luigi Iuppariello" w:date="2019-02-24T18:48:00Z">
                <w:rPr>
                  <w:rFonts w:ascii="Arial" w:eastAsia="Times New Roman" w:hAnsi="Arial" w:cs="Arial"/>
                  <w:color w:val="2F4A8B"/>
                  <w:sz w:val="20"/>
                  <w:szCs w:val="20"/>
                  <w:u w:val="single"/>
                  <w:lang w:val="en" w:eastAsia="it-IT"/>
                </w:rPr>
              </w:rPrChange>
            </w:rPr>
            <w:delText>Nova E</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40" w:author="Luigi Iuppariello" w:date="2019-02-24T18:48:00Z">
                <w:rPr>
                  <w:rFonts w:ascii="Arial" w:eastAsia="Times New Roman" w:hAnsi="Arial" w:cs="Arial"/>
                  <w:sz w:val="17"/>
                  <w:szCs w:val="17"/>
                  <w:vertAlign w:val="superscript"/>
                  <w:lang w:val="en" w:eastAsia="it-IT"/>
                </w:rPr>
              </w:rPrChange>
            </w:rPr>
            <w:delText>5</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"https://www.ncbi.nlm.nih.gov/pubmed/?term=Marcos%20A%5BAuthor%5D&amp;cauthor=true&amp;cauthor_uid=24939571" </w:delInstrText>
          </w:r>
          <w:r w:rsidRPr="00782ECF" w:rsidDel="006155F7">
            <w:rPr>
              <w:rFonts w:ascii="Arial" w:eastAsia="Times New Roman" w:hAnsi="Arial" w:cs="Arial"/>
              <w:sz w:val="20"/>
              <w:szCs w:val="20"/>
              <w:lang w:val="en" w:eastAsia="it-IT"/>
              <w:rPrChange w:id="2641"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42" w:author="Luigi Iuppariello" w:date="2019-02-24T18:48:00Z">
                <w:rPr>
                  <w:rFonts w:ascii="Arial" w:eastAsia="Times New Roman" w:hAnsi="Arial" w:cs="Arial"/>
                  <w:color w:val="2F4A8B"/>
                  <w:sz w:val="20"/>
                  <w:szCs w:val="20"/>
                  <w:u w:val="single"/>
                  <w:lang w:val="en" w:eastAsia="it-IT"/>
                </w:rPr>
              </w:rPrChange>
            </w:rPr>
            <w:delText>Marcos A</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43" w:author="Luigi Iuppariello" w:date="2019-02-24T18:48:00Z">
                <w:rPr>
                  <w:rFonts w:ascii="Arial" w:eastAsia="Times New Roman" w:hAnsi="Arial" w:cs="Arial"/>
                  <w:sz w:val="17"/>
                  <w:szCs w:val="17"/>
                  <w:vertAlign w:val="superscript"/>
                  <w:lang w:val="en" w:eastAsia="it-IT"/>
                </w:rPr>
              </w:rPrChange>
            </w:rPr>
            <w:delText>5</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"https://www.ncbi.nlm.nih.gov/pubmed/?term=Polanco%20I%5BAuthor%5D&amp;cauthor=true&amp;cauthor_uid=24939571" </w:delInstrText>
          </w:r>
          <w:r w:rsidRPr="00782ECF" w:rsidDel="006155F7">
            <w:rPr>
              <w:rFonts w:ascii="Arial" w:eastAsia="Times New Roman" w:hAnsi="Arial" w:cs="Arial"/>
              <w:sz w:val="20"/>
              <w:szCs w:val="20"/>
              <w:lang w:val="en" w:eastAsia="it-IT"/>
              <w:rPrChange w:id="2644"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45" w:author="Luigi Iuppariello" w:date="2019-02-24T18:48:00Z">
                <w:rPr>
                  <w:rFonts w:ascii="Arial" w:eastAsia="Times New Roman" w:hAnsi="Arial" w:cs="Arial"/>
                  <w:color w:val="2F4A8B"/>
                  <w:sz w:val="20"/>
                  <w:szCs w:val="20"/>
                  <w:u w:val="single"/>
                  <w:lang w:val="en" w:eastAsia="it-IT"/>
                </w:rPr>
              </w:rPrChange>
            </w:rPr>
            <w:delText>Polanco I</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46" w:author="Luigi Iuppariello" w:date="2019-02-24T18:48:00Z">
                <w:rPr>
                  <w:rFonts w:ascii="Arial" w:eastAsia="Times New Roman" w:hAnsi="Arial" w:cs="Arial"/>
                  <w:sz w:val="17"/>
                  <w:szCs w:val="17"/>
                  <w:vertAlign w:val="superscript"/>
                  <w:lang w:val="en" w:eastAsia="it-IT"/>
                </w:rPr>
              </w:rPrChange>
            </w:rPr>
            <w:delText>6</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"https://www.ncbi.nlm.nih.gov/pubmed/?term=Ribes-Koninckx%20C%5BAuthor%5D&amp;cauthor=true&amp;cauthor_uid=24939571" </w:delInstrText>
          </w:r>
          <w:r w:rsidRPr="00782ECF" w:rsidDel="006155F7">
            <w:rPr>
              <w:rFonts w:ascii="Arial" w:eastAsia="Times New Roman" w:hAnsi="Arial" w:cs="Arial"/>
              <w:sz w:val="20"/>
              <w:szCs w:val="20"/>
              <w:lang w:val="en" w:eastAsia="it-IT"/>
              <w:rPrChange w:id="2647"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48" w:author="Luigi Iuppariello" w:date="2019-02-24T18:48:00Z">
                <w:rPr>
                  <w:rFonts w:ascii="Arial" w:eastAsia="Times New Roman" w:hAnsi="Arial" w:cs="Arial"/>
                  <w:color w:val="2F4A8B"/>
                  <w:sz w:val="20"/>
                  <w:szCs w:val="20"/>
                  <w:u w:val="single"/>
                  <w:lang w:val="en" w:eastAsia="it-IT"/>
                </w:rPr>
              </w:rPrChange>
            </w:rPr>
            <w:delText>Ribes-Koninckx C</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49" w:author="Luigi Iuppariello" w:date="2019-02-24T18:48:00Z">
                <w:rPr>
                  <w:rFonts w:ascii="Arial" w:eastAsia="Times New Roman" w:hAnsi="Arial" w:cs="Arial"/>
                  <w:sz w:val="17"/>
                  <w:szCs w:val="17"/>
                  <w:vertAlign w:val="superscript"/>
                  <w:lang w:val="en" w:eastAsia="it-IT"/>
                </w:rPr>
              </w:rPrChange>
            </w:rPr>
            <w:delText>7</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"https://www.ncbi.nlm.nih.gov/pubmed/?term=Ortigosa%20L%5BAuthor%5D&amp;cauthor=true&amp;cauthor_uid=24939571" </w:delInstrText>
          </w:r>
          <w:r w:rsidRPr="00782ECF" w:rsidDel="006155F7">
            <w:rPr>
              <w:rFonts w:ascii="Arial" w:eastAsia="Times New Roman" w:hAnsi="Arial" w:cs="Arial"/>
              <w:sz w:val="20"/>
              <w:szCs w:val="20"/>
              <w:lang w:val="en" w:eastAsia="it-IT"/>
              <w:rPrChange w:id="2650"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51" w:author="Luigi Iuppariello" w:date="2019-02-24T18:48:00Z">
                <w:rPr>
                  <w:rFonts w:ascii="Arial" w:eastAsia="Times New Roman" w:hAnsi="Arial" w:cs="Arial"/>
                  <w:color w:val="2F4A8B"/>
                  <w:sz w:val="20"/>
                  <w:szCs w:val="20"/>
                  <w:u w:val="single"/>
                  <w:lang w:val="en" w:eastAsia="it-IT"/>
                </w:rPr>
              </w:rPrChange>
            </w:rPr>
            <w:delText>Ortigosa L</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52" w:author="Luigi Iuppariello" w:date="2019-02-24T18:48:00Z">
                <w:rPr>
                  <w:rFonts w:ascii="Arial" w:eastAsia="Times New Roman" w:hAnsi="Arial" w:cs="Arial"/>
                  <w:sz w:val="17"/>
                  <w:szCs w:val="17"/>
                  <w:vertAlign w:val="superscript"/>
                  <w:lang w:val="en" w:eastAsia="it-IT"/>
                </w:rPr>
              </w:rPrChange>
            </w:rPr>
            <w:delText>8</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"https://www.ncbi.nlm.nih.gov/pubmed/?term=Izquierdo%20L%5BAuthor%5D&amp;cauthor=true&amp;cauthor_uid=24939571" </w:delInstrText>
          </w:r>
          <w:r w:rsidRPr="00782ECF" w:rsidDel="006155F7">
            <w:rPr>
              <w:rFonts w:ascii="Arial" w:eastAsia="Times New Roman" w:hAnsi="Arial" w:cs="Arial"/>
              <w:sz w:val="20"/>
              <w:szCs w:val="20"/>
              <w:lang w:val="en" w:eastAsia="it-IT"/>
              <w:rPrChange w:id="2653"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54" w:author="Luigi Iuppariello" w:date="2019-02-24T18:48:00Z">
                <w:rPr>
                  <w:rFonts w:ascii="Arial" w:eastAsia="Times New Roman" w:hAnsi="Arial" w:cs="Arial"/>
                  <w:color w:val="2F4A8B"/>
                  <w:sz w:val="20"/>
                  <w:szCs w:val="20"/>
                  <w:u w:val="single"/>
                  <w:lang w:val="en" w:eastAsia="it-IT"/>
                </w:rPr>
              </w:rPrChange>
            </w:rPr>
            <w:delText>Izquierdo L</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55"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 xml:space="preserve">, </w:delText>
          </w:r>
          <w:r w:rsidRPr="00782ECF" w:rsidDel="006155F7">
            <w:rPr>
              <w:rFonts w:ascii="Arial" w:eastAsia="Times New Roman" w:hAnsi="Arial" w:cs="Arial"/>
              <w:sz w:val="20"/>
              <w:szCs w:val="20"/>
              <w:lang w:val="en" w:eastAsia="it-IT"/>
            </w:rPr>
            <w:fldChar w:fldCharType="begin"/>
          </w:r>
          <w:r w:rsidRPr="006155F7" w:rsidDel="006155F7">
            <w:rPr>
              <w:rFonts w:ascii="Arial" w:eastAsia="Times New Roman" w:hAnsi="Arial" w:cs="Arial"/>
              <w:sz w:val="20"/>
              <w:szCs w:val="20"/>
              <w:lang w:val="en" w:eastAsia="it-IT"/>
            </w:rPr>
            <w:delInstrText xml:space="preserve"> HYPERLINK "https://www.ncbi.nlm.nih.gov/pubmed/?term=Sanz%20Y%5BAuthor%5D&amp;cauthor=true&amp;cauthor_uid=24939571" </w:delInstrText>
          </w:r>
          <w:r w:rsidRPr="00782ECF" w:rsidDel="006155F7">
            <w:rPr>
              <w:rFonts w:ascii="Arial" w:eastAsia="Times New Roman" w:hAnsi="Arial" w:cs="Arial"/>
              <w:sz w:val="20"/>
              <w:szCs w:val="20"/>
              <w:lang w:val="en" w:eastAsia="it-IT"/>
              <w:rPrChange w:id="2656" w:author="Luigi Iuppariello" w:date="2019-02-24T18:48:00Z">
                <w:rPr>
                  <w:rFonts w:ascii="Arial" w:eastAsia="Times New Roman" w:hAnsi="Arial" w:cs="Arial"/>
                  <w:sz w:val="20"/>
                  <w:szCs w:val="20"/>
                  <w:lang w:val="en" w:eastAsia="it-IT"/>
                </w:rPr>
              </w:rPrChange>
            </w:rPr>
            <w:fldChar w:fldCharType="separate"/>
          </w:r>
          <w:r w:rsidRPr="006155F7" w:rsidDel="006155F7">
            <w:rPr>
              <w:rFonts w:ascii="Arial" w:eastAsia="Times New Roman" w:hAnsi="Arial" w:cs="Arial"/>
              <w:sz w:val="20"/>
              <w:szCs w:val="20"/>
              <w:lang w:val="en" w:eastAsia="it-IT"/>
              <w:rPrChange w:id="2657" w:author="Luigi Iuppariello" w:date="2019-02-24T18:48:00Z">
                <w:rPr>
                  <w:rFonts w:ascii="Arial" w:eastAsia="Times New Roman" w:hAnsi="Arial" w:cs="Arial"/>
                  <w:color w:val="2F4A8B"/>
                  <w:sz w:val="20"/>
                  <w:szCs w:val="20"/>
                  <w:u w:val="single"/>
                  <w:lang w:val="en" w:eastAsia="it-IT"/>
                </w:rPr>
              </w:rPrChange>
            </w:rPr>
            <w:delText>Sanz Y</w:delText>
          </w:r>
          <w:r w:rsidRPr="00782ECF" w:rsidDel="006155F7">
            <w:rPr>
              <w:rFonts w:ascii="Arial" w:eastAsia="Times New Roman" w:hAnsi="Arial" w:cs="Arial"/>
              <w:sz w:val="20"/>
              <w:szCs w:val="20"/>
              <w:lang w:val="en" w:eastAsia="it-IT"/>
            </w:rPr>
            <w:fldChar w:fldCharType="end"/>
          </w:r>
          <w:r w:rsidRPr="006155F7" w:rsidDel="006155F7">
            <w:rPr>
              <w:rFonts w:ascii="Arial" w:eastAsia="Times New Roman" w:hAnsi="Arial" w:cs="Arial"/>
              <w:sz w:val="20"/>
              <w:szCs w:val="20"/>
              <w:vertAlign w:val="superscript"/>
              <w:lang w:val="en" w:eastAsia="it-IT"/>
              <w:rPrChange w:id="2658" w:author="Luigi Iuppariello" w:date="2019-02-24T18:48:00Z">
                <w:rPr>
                  <w:rFonts w:ascii="Arial" w:eastAsia="Times New Roman" w:hAnsi="Arial" w:cs="Arial"/>
                  <w:sz w:val="17"/>
                  <w:szCs w:val="17"/>
                  <w:vertAlign w:val="superscript"/>
                  <w:lang w:val="en" w:eastAsia="it-IT"/>
                </w:rPr>
              </w:rPrChange>
            </w:rPr>
            <w:delText>1</w:delText>
          </w:r>
          <w:r w:rsidRPr="006155F7" w:rsidDel="006155F7">
            <w:rPr>
              <w:rFonts w:ascii="Arial" w:eastAsia="Times New Roman" w:hAnsi="Arial" w:cs="Arial"/>
              <w:sz w:val="20"/>
              <w:szCs w:val="20"/>
              <w:lang w:val="en" w:eastAsia="it-IT"/>
            </w:rPr>
            <w:delText>.</w:delText>
          </w:r>
        </w:del>
      </w:ins>
    </w:p>
    <w:p w:rsidR="00EF7514" w:rsidRPr="006155F7" w:rsidDel="006155F7" w:rsidRDefault="00EF7514">
      <w:pPr>
        <w:shd w:val="clear" w:color="auto" w:fill="FFFFFF"/>
        <w:spacing w:before="308" w:after="154" w:line="240" w:lineRule="auto"/>
        <w:outlineLvl w:val="2"/>
        <w:rPr>
          <w:ins w:id="2659" w:author="PRINCIPALE" w:date="2019-02-14T13:28:00Z"/>
          <w:del w:id="2660" w:author="Luigi Iuppariello" w:date="2019-02-24T18:47:00Z"/>
          <w:rFonts w:ascii="Arial" w:eastAsia="Times New Roman" w:hAnsi="Arial" w:cs="Arial"/>
          <w:bCs/>
          <w:sz w:val="20"/>
          <w:szCs w:val="20"/>
          <w:lang w:val="en" w:eastAsia="it-IT"/>
          <w:rPrChange w:id="2661" w:author="Luigi Iuppariello" w:date="2019-02-24T18:48:00Z">
            <w:rPr>
              <w:ins w:id="2662" w:author="PRINCIPALE" w:date="2019-02-14T13:28:00Z"/>
              <w:del w:id="2663" w:author="Luigi Iuppariello" w:date="2019-02-24T18:47:00Z"/>
              <w:rFonts w:ascii="Arial" w:eastAsia="Times New Roman" w:hAnsi="Arial" w:cs="Arial"/>
              <w:b/>
              <w:bCs/>
              <w:color w:val="724128"/>
              <w:lang w:val="en" w:eastAsia="it-IT"/>
            </w:rPr>
          </w:rPrChange>
        </w:rPr>
      </w:pPr>
      <w:ins w:id="2664" w:author="PRINCIPALE" w:date="2019-02-14T13:28:00Z">
        <w:del w:id="2665" w:author="Luigi Iuppariello" w:date="2019-02-24T18:47:00Z">
          <w:r w:rsidRPr="006155F7" w:rsidDel="006155F7">
            <w:rPr>
              <w:rFonts w:ascii="Arial" w:eastAsia="Times New Roman" w:hAnsi="Arial" w:cs="Arial"/>
              <w:bCs/>
              <w:sz w:val="20"/>
              <w:szCs w:val="20"/>
              <w:lang w:val="en" w:eastAsia="it-IT"/>
              <w:rPrChange w:id="2666" w:author="Luigi Iuppariello" w:date="2019-02-24T18:48:00Z">
                <w:rPr>
                  <w:rFonts w:ascii="Arial" w:eastAsia="Times New Roman" w:hAnsi="Arial" w:cs="Arial"/>
                  <w:b/>
                  <w:bCs/>
                  <w:color w:val="724128"/>
                  <w:lang w:val="en" w:eastAsia="it-IT"/>
                </w:rPr>
              </w:rPrChange>
            </w:rPr>
            <w:fldChar w:fldCharType="begin"/>
          </w:r>
          <w:r w:rsidRPr="006155F7" w:rsidDel="006155F7">
            <w:rPr>
              <w:rFonts w:ascii="Arial" w:eastAsia="Times New Roman" w:hAnsi="Arial" w:cs="Arial"/>
              <w:bCs/>
              <w:sz w:val="20"/>
              <w:szCs w:val="20"/>
              <w:lang w:val="en" w:eastAsia="it-IT"/>
              <w:rPrChange w:id="2667" w:author="Luigi Iuppariello" w:date="2019-02-24T18:48:00Z">
                <w:rPr>
                  <w:rFonts w:ascii="Arial" w:eastAsia="Times New Roman" w:hAnsi="Arial" w:cs="Arial"/>
                  <w:b/>
                  <w:bCs/>
                  <w:color w:val="724128"/>
                  <w:lang w:val="en" w:eastAsia="it-IT"/>
                </w:rPr>
              </w:rPrChange>
            </w:rPr>
            <w:delInstrText xml:space="preserve"> HYPERLINK "https://www.ncbi.nlm.nih.gov/pubmed/24939571" \o "Open/close author information list" </w:delInstrText>
          </w:r>
          <w:r w:rsidRPr="006155F7" w:rsidDel="006155F7">
            <w:rPr>
              <w:rFonts w:ascii="Arial" w:eastAsia="Times New Roman" w:hAnsi="Arial" w:cs="Arial"/>
              <w:bCs/>
              <w:sz w:val="20"/>
              <w:szCs w:val="20"/>
              <w:lang w:val="en" w:eastAsia="it-IT"/>
              <w:rPrChange w:id="2668" w:author="Luigi Iuppariello" w:date="2019-02-24T18:48:00Z">
                <w:rPr>
                  <w:rFonts w:ascii="Arial" w:eastAsia="Times New Roman" w:hAnsi="Arial" w:cs="Arial"/>
                  <w:b/>
                  <w:bCs/>
                  <w:color w:val="724128"/>
                  <w:lang w:val="en" w:eastAsia="it-IT"/>
                </w:rPr>
              </w:rPrChange>
            </w:rPr>
            <w:fldChar w:fldCharType="separate"/>
          </w:r>
          <w:r w:rsidRPr="006155F7" w:rsidDel="006155F7">
            <w:rPr>
              <w:rFonts w:ascii="Arial" w:eastAsia="Times New Roman" w:hAnsi="Arial" w:cs="Arial"/>
              <w:bCs/>
              <w:sz w:val="20"/>
              <w:szCs w:val="20"/>
              <w:lang w:val="en" w:eastAsia="it-IT"/>
              <w:rPrChange w:id="2669" w:author="Luigi Iuppariello" w:date="2019-02-24T18:48:00Z">
                <w:rPr>
                  <w:rFonts w:ascii="Arial" w:eastAsia="Times New Roman" w:hAnsi="Arial" w:cs="Arial"/>
                  <w:b/>
                  <w:bCs/>
                  <w:color w:val="2F4A8B"/>
                  <w:u w:val="single"/>
                  <w:lang w:val="en" w:eastAsia="it-IT"/>
                </w:rPr>
              </w:rPrChange>
            </w:rPr>
            <w:delText>Author information</w:delText>
          </w:r>
          <w:r w:rsidRPr="006155F7" w:rsidDel="006155F7">
            <w:rPr>
              <w:rFonts w:ascii="Arial" w:eastAsia="Times New Roman" w:hAnsi="Arial" w:cs="Arial"/>
              <w:bCs/>
              <w:sz w:val="20"/>
              <w:szCs w:val="20"/>
              <w:lang w:val="en" w:eastAsia="it-IT"/>
              <w:rPrChange w:id="2670" w:author="Luigi Iuppariello" w:date="2019-02-24T18:48:00Z">
                <w:rPr>
                  <w:rFonts w:ascii="Arial" w:eastAsia="Times New Roman" w:hAnsi="Arial" w:cs="Arial"/>
                  <w:b/>
                  <w:bCs/>
                  <w:color w:val="724128"/>
                  <w:lang w:val="en" w:eastAsia="it-IT"/>
                </w:rPr>
              </w:rPrChange>
            </w:rPr>
            <w:fldChar w:fldCharType="end"/>
          </w:r>
        </w:del>
      </w:ins>
    </w:p>
    <w:p w:rsidR="00EF7514" w:rsidRPr="006155F7" w:rsidDel="006155F7" w:rsidRDefault="00EF7514">
      <w:pPr>
        <w:shd w:val="clear" w:color="auto" w:fill="FFFFFF"/>
        <w:spacing w:after="0" w:line="240" w:lineRule="auto"/>
        <w:rPr>
          <w:ins w:id="2671" w:author="PRINCIPALE" w:date="2019-02-14T13:28:00Z"/>
          <w:del w:id="2672" w:author="Luigi Iuppariello" w:date="2019-02-24T18:47:00Z"/>
          <w:rFonts w:ascii="Arial" w:eastAsia="Times New Roman" w:hAnsi="Arial" w:cs="Arial"/>
          <w:sz w:val="20"/>
          <w:szCs w:val="20"/>
          <w:lang w:val="en" w:eastAsia="it-IT"/>
        </w:rPr>
      </w:pPr>
      <w:ins w:id="2673" w:author="PRINCIPALE" w:date="2019-02-14T13:28:00Z">
        <w:del w:id="2674" w:author="Luigi Iuppariello" w:date="2019-02-24T18:47:00Z">
          <w:r w:rsidRPr="006155F7" w:rsidDel="006155F7">
            <w:rPr>
              <w:rFonts w:ascii="Arial" w:eastAsia="Times New Roman" w:hAnsi="Arial" w:cs="Arial"/>
              <w:sz w:val="20"/>
              <w:szCs w:val="20"/>
              <w:lang w:val="en" w:eastAsia="it-IT"/>
            </w:rPr>
            <w:delText>1</w:delText>
          </w:r>
        </w:del>
      </w:ins>
    </w:p>
    <w:p w:rsidR="00EF7514" w:rsidRPr="006155F7" w:rsidDel="006155F7" w:rsidRDefault="00EF7514">
      <w:pPr>
        <w:shd w:val="clear" w:color="auto" w:fill="FFFFFF"/>
        <w:spacing w:line="240" w:lineRule="auto"/>
        <w:ind w:left="720"/>
        <w:rPr>
          <w:ins w:id="2675" w:author="PRINCIPALE" w:date="2019-02-14T13:28:00Z"/>
          <w:del w:id="2676" w:author="Luigi Iuppariello" w:date="2019-02-24T18:47:00Z"/>
          <w:rFonts w:ascii="Arial" w:eastAsia="Times New Roman" w:hAnsi="Arial" w:cs="Arial"/>
          <w:sz w:val="20"/>
          <w:szCs w:val="20"/>
          <w:lang w:val="en" w:eastAsia="it-IT"/>
        </w:rPr>
      </w:pPr>
      <w:ins w:id="2677" w:author="PRINCIPALE" w:date="2019-02-14T13:28:00Z">
        <w:del w:id="2678" w:author="Luigi Iuppariello" w:date="2019-02-24T18:47:00Z">
          <w:r w:rsidRPr="006155F7" w:rsidDel="006155F7">
            <w:rPr>
              <w:rFonts w:ascii="Arial" w:eastAsia="Times New Roman" w:hAnsi="Arial" w:cs="Arial"/>
              <w:sz w:val="20"/>
              <w:szCs w:val="20"/>
              <w:lang w:val="en" w:eastAsia="it-IT"/>
            </w:rPr>
            <w:delText>Instituto de Agroquímica y Tecnología de Alimentos, Consejo Superior de Investigaciones Científicas (IATA-CSIC), Valencia, Spain.</w:delText>
          </w:r>
        </w:del>
      </w:ins>
    </w:p>
    <w:p w:rsidR="00EF7514" w:rsidRPr="006155F7" w:rsidDel="006155F7" w:rsidRDefault="00EF7514">
      <w:pPr>
        <w:spacing w:after="0" w:line="240" w:lineRule="auto"/>
        <w:ind w:firstLine="426"/>
        <w:rPr>
          <w:ins w:id="2679" w:author="PRINCIPALE" w:date="2019-02-14T14:17:00Z"/>
          <w:del w:id="2680" w:author="Luigi Iuppariello" w:date="2019-02-24T18:47:00Z"/>
          <w:rFonts w:ascii="Times New Roman" w:hAnsi="Times New Roman" w:cs="Times New Roman"/>
          <w:sz w:val="20"/>
          <w:szCs w:val="20"/>
          <w:lang w:val="it-IT"/>
          <w:rPrChange w:id="2681" w:author="Luigi Iuppariello" w:date="2019-02-24T18:48:00Z">
            <w:rPr>
              <w:ins w:id="2682" w:author="PRINCIPALE" w:date="2019-02-14T14:17:00Z"/>
              <w:del w:id="2683" w:author="Luigi Iuppariello" w:date="2019-02-24T18:47:00Z"/>
              <w:rFonts w:ascii="Times New Roman" w:hAnsi="Times New Roman" w:cs="Times New Roman"/>
              <w:sz w:val="24"/>
              <w:szCs w:val="24"/>
              <w:lang w:val="it-IT"/>
            </w:rPr>
          </w:rPrChange>
        </w:rPr>
      </w:pPr>
    </w:p>
    <w:p w:rsidR="00CF6449" w:rsidRPr="006155F7" w:rsidRDefault="00CF6449">
      <w:pPr>
        <w:spacing w:after="0" w:line="240" w:lineRule="auto"/>
        <w:ind w:firstLine="426"/>
        <w:rPr>
          <w:rFonts w:ascii="Times New Roman" w:hAnsi="Times New Roman" w:cs="Times New Roman"/>
          <w:sz w:val="20"/>
          <w:szCs w:val="20"/>
          <w:lang w:val="it-IT"/>
          <w:rPrChange w:id="2684" w:author="Luigi Iuppariello" w:date="2019-02-24T18:48:00Z">
            <w:rPr>
              <w:rFonts w:ascii="Times New Roman" w:hAnsi="Times New Roman" w:cs="Times New Roman"/>
              <w:sz w:val="24"/>
              <w:szCs w:val="24"/>
              <w:lang w:val="it-IT"/>
            </w:rPr>
          </w:rPrChange>
        </w:rPr>
      </w:pPr>
    </w:p>
    <w:p w:rsidR="00A86E72" w:rsidDel="00AD488F" w:rsidRDefault="00A86E72" w:rsidP="00930E64">
      <w:pPr>
        <w:spacing w:after="0" w:line="240" w:lineRule="auto"/>
        <w:ind w:firstLine="426"/>
        <w:rPr>
          <w:del w:id="2685" w:author="Luigi Iuppariello" w:date="2019-02-24T18:48:00Z"/>
          <w:rFonts w:ascii="Times New Roman" w:hAnsi="Times New Roman" w:cs="Times New Roman"/>
          <w:sz w:val="24"/>
          <w:szCs w:val="24"/>
          <w:lang w:val="it-IT"/>
        </w:rPr>
      </w:pPr>
    </w:p>
    <w:p w:rsidR="00A86E72" w:rsidDel="00D34C7C" w:rsidRDefault="00A86E72" w:rsidP="00930E64">
      <w:pPr>
        <w:spacing w:after="0" w:line="240" w:lineRule="auto"/>
        <w:ind w:firstLine="426"/>
        <w:rPr>
          <w:del w:id="2686" w:author="PRINCIPALE" w:date="2019-02-15T10:08:00Z"/>
          <w:rFonts w:ascii="Times New Roman" w:hAnsi="Times New Roman" w:cs="Times New Roman"/>
          <w:sz w:val="24"/>
          <w:szCs w:val="24"/>
          <w:lang w:val="it-IT"/>
        </w:rPr>
      </w:pPr>
      <w:del w:id="2687" w:author="PRINCIPALE" w:date="2019-02-15T10:08:00Z">
        <w:r w:rsidDel="00D34C7C">
          <w:rPr>
            <w:rFonts w:ascii="Times New Roman" w:hAnsi="Times New Roman" w:cs="Times New Roman"/>
            <w:sz w:val="24"/>
            <w:szCs w:val="24"/>
            <w:lang w:val="it-IT"/>
          </w:rPr>
          <w:delText>CARO BASILIO , QUESTI PARAGRAFI VANNO RIVISTI ALLA LUCE DEI TUOI CONTRIBUTIO E CON ESSI MISCELATI IN QUESTI PARAGRAFI SEPARATI DALLA PURA ‘CLINICA’</w:delText>
        </w:r>
      </w:del>
    </w:p>
    <w:p w:rsidR="00A86E72" w:rsidRPr="00D451E0" w:rsidDel="00D34C7C" w:rsidRDefault="00A86E72" w:rsidP="00930E64">
      <w:pPr>
        <w:spacing w:after="0" w:line="240" w:lineRule="auto"/>
        <w:ind w:firstLine="426"/>
        <w:rPr>
          <w:del w:id="2688" w:author="PRINCIPALE" w:date="2019-02-15T10:08:00Z"/>
          <w:rFonts w:ascii="Times New Roman" w:hAnsi="Times New Roman" w:cs="Times New Roman"/>
          <w:sz w:val="24"/>
          <w:szCs w:val="24"/>
          <w:lang w:val="it-IT"/>
        </w:rPr>
      </w:pPr>
    </w:p>
    <w:p w:rsidR="002876A1" w:rsidRPr="002B1BF9" w:rsidDel="00EB2E11" w:rsidRDefault="002876A1" w:rsidP="00930E64">
      <w:pPr>
        <w:pStyle w:val="Paragrafoelenco"/>
        <w:numPr>
          <w:ilvl w:val="1"/>
          <w:numId w:val="1"/>
        </w:numPr>
        <w:spacing w:after="0" w:line="240" w:lineRule="auto"/>
        <w:ind w:left="0" w:firstLine="426"/>
        <w:rPr>
          <w:del w:id="2689" w:author="Luigi Iuppariello" w:date="2019-02-23T18:55:00Z"/>
          <w:rFonts w:ascii="Times New Roman" w:hAnsi="Times New Roman" w:cs="Times New Roman"/>
          <w:b/>
          <w:sz w:val="24"/>
          <w:szCs w:val="24"/>
          <w:u w:val="single"/>
          <w:lang w:val="it-IT"/>
        </w:rPr>
      </w:pPr>
      <w:del w:id="2690" w:author="Luigi Iuppariello" w:date="2019-02-23T18:55:00Z">
        <w:r w:rsidRPr="002B1BF9" w:rsidDel="00EB2E11">
          <w:rPr>
            <w:rFonts w:ascii="Times New Roman" w:hAnsi="Times New Roman" w:cs="Times New Roman"/>
            <w:b/>
            <w:sz w:val="24"/>
            <w:szCs w:val="24"/>
            <w:u w:val="single"/>
            <w:lang w:val="it-IT"/>
          </w:rPr>
          <w:delText>Eventi avversi</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691" w:author="Luigi Iuppariello" w:date="2019-02-23T18:55:00Z"/>
          <w:rFonts w:ascii="Times New Roman" w:hAnsi="Times New Roman" w:cs="Times New Roman"/>
          <w:b/>
          <w:snapToGrid w:val="0"/>
          <w:sz w:val="24"/>
          <w:szCs w:val="24"/>
          <w:lang w:val="it-IT" w:eastAsia="it-IT"/>
        </w:rPr>
      </w:pPr>
      <w:del w:id="2692" w:author="Luigi Iuppariello" w:date="2019-02-23T18:55:00Z">
        <w:r w:rsidRPr="00D3340D" w:rsidDel="00EB2E11">
          <w:rPr>
            <w:rFonts w:ascii="Times New Roman" w:hAnsi="Times New Roman" w:cs="Times New Roman"/>
            <w:b/>
            <w:snapToGrid w:val="0"/>
            <w:sz w:val="24"/>
            <w:szCs w:val="24"/>
            <w:lang w:val="it-IT" w:eastAsia="it-IT"/>
          </w:rPr>
          <w:delText>REAZIONI A LUNGO TERMINE ALL'ESPOSIZIONE AL GLUTINE</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693" w:author="Luigi Iuppariello" w:date="2019-02-23T18:55:00Z"/>
          <w:rFonts w:ascii="Times New Roman" w:hAnsi="Times New Roman" w:cs="Times New Roman"/>
          <w:snapToGrid w:val="0"/>
          <w:sz w:val="24"/>
          <w:szCs w:val="24"/>
          <w:lang w:val="it-IT" w:eastAsia="it-IT"/>
        </w:rPr>
      </w:pPr>
    </w:p>
    <w:p w:rsidR="002B1BF9" w:rsidRPr="00D3340D" w:rsidDel="00EB2E11" w:rsidRDefault="002B1BF9" w:rsidP="00930E64">
      <w:pPr>
        <w:pStyle w:val="Paragrafoelenco"/>
        <w:widowControl w:val="0"/>
        <w:numPr>
          <w:ilvl w:val="0"/>
          <w:numId w:val="1"/>
        </w:numPr>
        <w:spacing w:after="0" w:line="240" w:lineRule="auto"/>
        <w:ind w:left="0" w:firstLine="426"/>
        <w:rPr>
          <w:del w:id="2694" w:author="Luigi Iuppariello" w:date="2019-02-23T18:55:00Z"/>
          <w:rFonts w:ascii="Times New Roman" w:hAnsi="Times New Roman" w:cs="Times New Roman"/>
          <w:snapToGrid w:val="0"/>
          <w:sz w:val="24"/>
          <w:szCs w:val="24"/>
          <w:lang w:val="it-IT" w:eastAsia="it-IT"/>
        </w:rPr>
      </w:pPr>
      <w:del w:id="2695" w:author="Luigi Iuppariello" w:date="2019-02-23T18:55:00Z">
        <w:r w:rsidRPr="00D3340D" w:rsidDel="00EB2E11">
          <w:rPr>
            <w:rFonts w:ascii="Times New Roman" w:hAnsi="Times New Roman" w:cs="Times New Roman"/>
            <w:snapToGrid w:val="0"/>
            <w:sz w:val="24"/>
            <w:szCs w:val="24"/>
            <w:lang w:val="it-IT" w:eastAsia="it-IT"/>
          </w:rPr>
          <w:delText xml:space="preserve">     Da circa 30 anni almeno 15 grandi studi hanno dimostrato che il celiaco che no</w:delText>
        </w:r>
        <w:r w:rsidR="000E4DBB" w:rsidDel="00EB2E11">
          <w:rPr>
            <w:rFonts w:ascii="Times New Roman" w:hAnsi="Times New Roman" w:cs="Times New Roman"/>
            <w:snapToGrid w:val="0"/>
            <w:sz w:val="24"/>
            <w:szCs w:val="24"/>
            <w:lang w:val="it-IT" w:eastAsia="it-IT"/>
          </w:rPr>
          <w:delText xml:space="preserve">n fa la dieta priva di glutine </w:delText>
        </w:r>
        <w:r w:rsidRPr="00D3340D" w:rsidDel="00EB2E11">
          <w:rPr>
            <w:rFonts w:ascii="Times New Roman" w:hAnsi="Times New Roman" w:cs="Times New Roman"/>
            <w:snapToGrid w:val="0"/>
            <w:sz w:val="24"/>
            <w:szCs w:val="24"/>
            <w:lang w:val="it-IT" w:eastAsia="it-IT"/>
          </w:rPr>
          <w:delText>ha un rischio di neoplasie (studiato in grandi serie per 20 anni) di circa 2 volte maggiore de soggetti che invece fanno la dieta , ma ha un rischio di 70-80 volte maggiore di avere un Linfoma Non Hodking, e 23 volte maggiore di avere un carcinoma per Bocca-Faringe Esofago, mentre non ha eccesso di rischio per gli altri tumori . Dal 15 al 20% di tutti i celiaci che non fanno la dieta priva di glutine sviluppano in 20 anni uno di questi tumori, che e' la causa prevalente della loro mortalita'.</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696" w:author="Luigi Iuppariello" w:date="2019-02-23T18:55:00Z"/>
          <w:rFonts w:ascii="Times New Roman" w:hAnsi="Times New Roman" w:cs="Times New Roman"/>
          <w:snapToGrid w:val="0"/>
          <w:sz w:val="24"/>
          <w:szCs w:val="24"/>
          <w:lang w:val="it-IT" w:eastAsia="it-IT"/>
        </w:rPr>
      </w:pPr>
      <w:del w:id="2697" w:author="Luigi Iuppariello" w:date="2019-02-23T18:55:00Z">
        <w:r w:rsidRPr="00D3340D" w:rsidDel="00EB2E11">
          <w:rPr>
            <w:rFonts w:ascii="Times New Roman" w:hAnsi="Times New Roman" w:cs="Times New Roman"/>
            <w:snapToGrid w:val="0"/>
            <w:sz w:val="24"/>
            <w:szCs w:val="24"/>
            <w:lang w:val="it-IT" w:eastAsia="it-IT"/>
          </w:rPr>
          <w:delText xml:space="preserve">Per queste ragioni e' </w:delText>
        </w:r>
        <w:r w:rsidR="000E4DBB" w:rsidDel="00EB2E11">
          <w:rPr>
            <w:rFonts w:ascii="Times New Roman" w:hAnsi="Times New Roman" w:cs="Times New Roman"/>
            <w:snapToGrid w:val="0"/>
            <w:sz w:val="24"/>
            <w:szCs w:val="24"/>
            <w:lang w:val="it-IT" w:eastAsia="it-IT"/>
          </w:rPr>
          <w:delText xml:space="preserve">verosimile che in Italia, ogni </w:delText>
        </w:r>
        <w:r w:rsidRPr="00D3340D" w:rsidDel="00EB2E11">
          <w:rPr>
            <w:rFonts w:ascii="Times New Roman" w:hAnsi="Times New Roman" w:cs="Times New Roman"/>
            <w:snapToGrid w:val="0"/>
            <w:sz w:val="24"/>
            <w:szCs w:val="24"/>
            <w:lang w:val="it-IT" w:eastAsia="it-IT"/>
          </w:rPr>
          <w:delText>anno, la coorte di 128.150 celiaci non diagnosticati produce circa 1300 casi di tumore .</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698" w:author="Luigi Iuppariello" w:date="2019-02-23T18:55:00Z"/>
          <w:rFonts w:ascii="Times New Roman" w:hAnsi="Times New Roman" w:cs="Times New Roman"/>
          <w:snapToGrid w:val="0"/>
          <w:sz w:val="24"/>
          <w:szCs w:val="24"/>
          <w:lang w:val="it-IT" w:eastAsia="it-IT"/>
        </w:rPr>
      </w:pPr>
      <w:del w:id="2699" w:author="Luigi Iuppariello" w:date="2019-02-23T18:55:00Z">
        <w:r w:rsidRPr="00D3340D" w:rsidDel="00EB2E11">
          <w:rPr>
            <w:rFonts w:ascii="Times New Roman" w:hAnsi="Times New Roman" w:cs="Times New Roman"/>
            <w:snapToGrid w:val="0"/>
            <w:sz w:val="24"/>
            <w:szCs w:val="24"/>
            <w:lang w:val="it-IT" w:eastAsia="it-IT"/>
          </w:rPr>
          <w:delText xml:space="preserve"> In 20 anni avremo, da questa singola coorte (che e' solo lo 0.2% della popolazione italiana) circa 18.900  Linfomi Non Hodking </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00" w:author="Luigi Iuppariello" w:date="2019-02-23T18:55:00Z"/>
          <w:rFonts w:ascii="Times New Roman" w:hAnsi="Times New Roman" w:cs="Times New Roman"/>
          <w:snapToGrid w:val="0"/>
          <w:sz w:val="24"/>
          <w:szCs w:val="24"/>
          <w:lang w:val="it-IT" w:eastAsia="it-IT"/>
        </w:rPr>
      </w:pPr>
      <w:del w:id="2701" w:author="Luigi Iuppariello" w:date="2019-02-23T18:55:00Z">
        <w:r w:rsidRPr="00D3340D" w:rsidDel="00EB2E11">
          <w:rPr>
            <w:rFonts w:ascii="Times New Roman" w:hAnsi="Times New Roman" w:cs="Times New Roman"/>
            <w:snapToGrid w:val="0"/>
            <w:sz w:val="24"/>
            <w:szCs w:val="24"/>
            <w:lang w:val="it-IT" w:eastAsia="it-IT"/>
          </w:rPr>
          <w:delText>(il 18% di tutti i LNH in Italia) e 8760  tumori del tratto bocca-faringe-esofago.</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02" w:author="Luigi Iuppariello" w:date="2019-02-23T18:55:00Z"/>
          <w:rFonts w:ascii="Times New Roman" w:hAnsi="Times New Roman" w:cs="Times New Roman"/>
          <w:snapToGrid w:val="0"/>
          <w:sz w:val="24"/>
          <w:szCs w:val="24"/>
          <w:lang w:val="it-IT" w:eastAsia="it-IT"/>
        </w:rPr>
      </w:pPr>
      <w:del w:id="2703" w:author="Luigi Iuppariello" w:date="2019-02-23T18:55:00Z">
        <w:r w:rsidRPr="00D3340D" w:rsidDel="00EB2E11">
          <w:rPr>
            <w:rFonts w:ascii="Times New Roman" w:hAnsi="Times New Roman" w:cs="Times New Roman"/>
            <w:snapToGrid w:val="0"/>
            <w:sz w:val="24"/>
            <w:szCs w:val="24"/>
            <w:lang w:val="it-IT" w:eastAsia="it-IT"/>
          </w:rPr>
          <w:delText xml:space="preserve">     Il tumore largamente piu'  frequente e' invece molto raro nella popolazione tollerante il glutine ed e' un  linfoma a cellule 'T' che vede come protagoniste proprio quelle cellule (I linfociti 'T' appunto) che sono attivate, nella mucosa intestinale del soggetto celiaco, dalla presenza di glutine.</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04" w:author="Luigi Iuppariello" w:date="2019-02-23T18:55:00Z"/>
          <w:rFonts w:ascii="Times New Roman" w:hAnsi="Times New Roman" w:cs="Times New Roman"/>
          <w:snapToGrid w:val="0"/>
          <w:sz w:val="24"/>
          <w:szCs w:val="24"/>
          <w:lang w:val="it-IT" w:eastAsia="it-IT"/>
        </w:rPr>
      </w:pPr>
      <w:del w:id="2705" w:author="Luigi Iuppariello" w:date="2019-02-23T18:55:00Z">
        <w:r w:rsidRPr="00D3340D" w:rsidDel="00EB2E11">
          <w:rPr>
            <w:rFonts w:ascii="Times New Roman" w:hAnsi="Times New Roman" w:cs="Times New Roman"/>
            <w:snapToGrid w:val="0"/>
            <w:sz w:val="24"/>
            <w:szCs w:val="24"/>
            <w:lang w:val="it-IT" w:eastAsia="it-IT"/>
          </w:rPr>
          <w:delText xml:space="preserve">     Questi tumori sono prevenibili del tutto con la dieta priva di glutine, dopo una corretta diagnosi (Fig .</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06" w:author="Luigi Iuppariello" w:date="2019-02-23T18:55:00Z"/>
          <w:rFonts w:ascii="Times New Roman" w:hAnsi="Times New Roman" w:cs="Times New Roman"/>
          <w:snapToGrid w:val="0"/>
          <w:sz w:val="24"/>
          <w:szCs w:val="24"/>
          <w:lang w:val="it-IT" w:eastAsia="it-IT"/>
        </w:rPr>
      </w:pPr>
      <w:del w:id="2707" w:author="Luigi Iuppariello" w:date="2019-02-23T18:55:00Z">
        <w:r w:rsidRPr="00D3340D" w:rsidDel="00EB2E11">
          <w:rPr>
            <w:rFonts w:ascii="Times New Roman" w:hAnsi="Times New Roman" w:cs="Times New Roman"/>
            <w:snapToGrid w:val="0"/>
            <w:sz w:val="24"/>
            <w:szCs w:val="24"/>
            <w:lang w:val="it-IT" w:eastAsia="it-IT"/>
          </w:rPr>
          <w:delText xml:space="preserve">     La celiachia e' un preoccupante modello biologico naturale della 'idiosincrasia' mediata dalla risposta HLA , verso un prodotto dello sviluppo, che giunge fino a generare neoplasia.</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08" w:author="Luigi Iuppariello" w:date="2019-02-23T18:55:00Z"/>
          <w:rFonts w:ascii="Times New Roman" w:hAnsi="Times New Roman" w:cs="Times New Roman"/>
          <w:snapToGrid w:val="0"/>
          <w:sz w:val="24"/>
          <w:szCs w:val="24"/>
          <w:lang w:val="it-IT" w:eastAsia="it-IT"/>
        </w:rPr>
      </w:pPr>
      <w:del w:id="2709" w:author="Luigi Iuppariello" w:date="2019-02-23T18:55:00Z">
        <w:r w:rsidRPr="00D3340D" w:rsidDel="00EB2E11">
          <w:rPr>
            <w:rFonts w:ascii="Times New Roman" w:hAnsi="Times New Roman" w:cs="Times New Roman"/>
            <w:snapToGrid w:val="0"/>
            <w:sz w:val="24"/>
            <w:szCs w:val="24"/>
            <w:lang w:val="it-IT" w:eastAsia="it-IT"/>
          </w:rPr>
          <w:delText>Durante i primi 3 mesi dello studio nazionale su celiachia e tumori, sono stati già identificati una decina di casi clinici, mentre prima dello studio non si avevano informazioni significative.</w:delText>
        </w:r>
      </w:del>
    </w:p>
    <w:p w:rsidR="002B1BF9" w:rsidRPr="00D3340D" w:rsidDel="00EB2E11" w:rsidRDefault="002B1BF9" w:rsidP="00930E64">
      <w:pPr>
        <w:pStyle w:val="Paragrafoelenco"/>
        <w:widowControl w:val="0"/>
        <w:numPr>
          <w:ilvl w:val="0"/>
          <w:numId w:val="1"/>
        </w:numPr>
        <w:spacing w:after="0" w:line="240" w:lineRule="auto"/>
        <w:ind w:left="0" w:firstLine="426"/>
        <w:rPr>
          <w:del w:id="2710" w:author="Luigi Iuppariello" w:date="2019-02-23T18:55:00Z"/>
          <w:rFonts w:ascii="Times New Roman" w:hAnsi="Times New Roman" w:cs="Times New Roman"/>
          <w:snapToGrid w:val="0"/>
          <w:sz w:val="24"/>
          <w:szCs w:val="24"/>
          <w:lang w:val="it-IT" w:eastAsia="it-IT"/>
        </w:rPr>
      </w:pPr>
    </w:p>
    <w:p w:rsidR="002B1BF9" w:rsidRPr="00D3340D" w:rsidRDefault="002B1BF9" w:rsidP="002A6D65">
      <w:pPr>
        <w:pStyle w:val="Paragrafoelenco"/>
        <w:numPr>
          <w:ilvl w:val="0"/>
          <w:numId w:val="1"/>
        </w:numPr>
        <w:spacing w:after="0" w:line="240" w:lineRule="auto"/>
        <w:rPr>
          <w:rFonts w:ascii="Times New Roman" w:hAnsi="Times New Roman" w:cs="Times New Roman"/>
          <w:sz w:val="24"/>
          <w:szCs w:val="24"/>
          <w:lang w:val="it-IT"/>
        </w:rPr>
      </w:pPr>
    </w:p>
    <w:p w:rsidR="002876A1" w:rsidRDefault="002A6D65" w:rsidP="00930E64">
      <w:pPr>
        <w:pStyle w:val="Paragrafoelenco"/>
        <w:numPr>
          <w:ilvl w:val="0"/>
          <w:numId w:val="1"/>
        </w:numPr>
        <w:spacing w:after="0" w:line="240" w:lineRule="auto"/>
        <w:ind w:left="0" w:firstLine="426"/>
        <w:rPr>
          <w:rFonts w:ascii="Times New Roman" w:hAnsi="Times New Roman" w:cs="Times New Roman"/>
          <w:b/>
          <w:i/>
          <w:sz w:val="24"/>
          <w:szCs w:val="24"/>
          <w:u w:val="single"/>
          <w:lang w:val="it-IT"/>
        </w:rPr>
      </w:pPr>
      <w:r w:rsidRPr="002A6D65">
        <w:rPr>
          <w:rFonts w:ascii="Times New Roman" w:hAnsi="Times New Roman" w:cs="Times New Roman"/>
          <w:b/>
          <w:i/>
          <w:sz w:val="24"/>
          <w:szCs w:val="24"/>
          <w:u w:val="single"/>
          <w:lang w:val="it-IT"/>
        </w:rPr>
        <w:t>Capitolo</w:t>
      </w:r>
      <w:r w:rsidR="002E3E5A">
        <w:rPr>
          <w:rFonts w:ascii="Times New Roman" w:hAnsi="Times New Roman" w:cs="Times New Roman"/>
          <w:b/>
          <w:i/>
          <w:sz w:val="24"/>
          <w:szCs w:val="24"/>
          <w:u w:val="single"/>
          <w:lang w:val="it-IT"/>
        </w:rPr>
        <w:t xml:space="preserve"> </w:t>
      </w:r>
      <w:r w:rsidRPr="002A6D65">
        <w:rPr>
          <w:rFonts w:ascii="Times New Roman" w:hAnsi="Times New Roman" w:cs="Times New Roman"/>
          <w:b/>
          <w:i/>
          <w:sz w:val="24"/>
          <w:szCs w:val="24"/>
          <w:u w:val="single"/>
          <w:lang w:val="it-IT"/>
        </w:rPr>
        <w:t xml:space="preserve">8: La </w:t>
      </w:r>
      <w:r w:rsidR="002876A1" w:rsidRPr="002A6D65">
        <w:rPr>
          <w:rFonts w:ascii="Times New Roman" w:hAnsi="Times New Roman" w:cs="Times New Roman"/>
          <w:b/>
          <w:i/>
          <w:sz w:val="24"/>
          <w:szCs w:val="24"/>
          <w:u w:val="single"/>
          <w:lang w:val="it-IT"/>
        </w:rPr>
        <w:t>Diagnosi</w:t>
      </w:r>
    </w:p>
    <w:p w:rsidR="002A6D65" w:rsidRDefault="002A6D65" w:rsidP="00A86E72">
      <w:pPr>
        <w:spacing w:after="0" w:line="240" w:lineRule="auto"/>
        <w:rPr>
          <w:rFonts w:ascii="Times New Roman" w:hAnsi="Times New Roman" w:cs="Times New Roman"/>
          <w:b/>
          <w:i/>
          <w:sz w:val="24"/>
          <w:szCs w:val="24"/>
          <w:u w:val="single"/>
          <w:lang w:val="it-IT"/>
        </w:rPr>
      </w:pPr>
    </w:p>
    <w:p w:rsidR="00A86E72" w:rsidDel="006155F7" w:rsidRDefault="00A86E72" w:rsidP="00A86E72">
      <w:pPr>
        <w:spacing w:after="0" w:line="240" w:lineRule="auto"/>
        <w:rPr>
          <w:del w:id="2711" w:author="Luigi Iuppariello" w:date="2019-02-24T18:44:00Z"/>
          <w:rFonts w:ascii="Times New Roman" w:hAnsi="Times New Roman" w:cs="Times New Roman"/>
          <w:b/>
          <w:i/>
          <w:sz w:val="24"/>
          <w:szCs w:val="24"/>
          <w:u w:val="single"/>
          <w:lang w:val="it-IT"/>
        </w:rPr>
      </w:pPr>
      <w:del w:id="2712" w:author="Luigi Iuppariello" w:date="2019-02-24T18:44:00Z">
        <w:r w:rsidDel="006155F7">
          <w:rPr>
            <w:rFonts w:ascii="Times New Roman" w:hAnsi="Times New Roman" w:cs="Times New Roman"/>
            <w:b/>
            <w:i/>
            <w:sz w:val="24"/>
            <w:szCs w:val="24"/>
            <w:u w:val="single"/>
            <w:lang w:val="it-IT"/>
          </w:rPr>
          <w:lastRenderedPageBreak/>
          <w:delText>QUI INSERISCI IL TUO CONTRIBUTO CON I DIAGRAMMI DI FLUSSO DIAGNOSTICI RECENTI</w:delText>
        </w:r>
      </w:del>
    </w:p>
    <w:p w:rsidR="00A86E72" w:rsidRPr="00A86E72" w:rsidDel="006155F7" w:rsidRDefault="00A86E72" w:rsidP="00A86E72">
      <w:pPr>
        <w:spacing w:after="0" w:line="240" w:lineRule="auto"/>
        <w:rPr>
          <w:del w:id="2713" w:author="Luigi Iuppariello" w:date="2019-02-24T18:44:00Z"/>
          <w:rFonts w:ascii="Times New Roman" w:hAnsi="Times New Roman" w:cs="Times New Roman"/>
          <w:b/>
          <w:i/>
          <w:sz w:val="24"/>
          <w:szCs w:val="24"/>
          <w:u w:val="single"/>
          <w:lang w:val="it-IT"/>
        </w:rPr>
      </w:pPr>
    </w:p>
    <w:p w:rsidR="002876A1" w:rsidRPr="00D34C7C" w:rsidRDefault="002876A1" w:rsidP="00930E64">
      <w:pPr>
        <w:pStyle w:val="Paragrafoelenco"/>
        <w:numPr>
          <w:ilvl w:val="1"/>
          <w:numId w:val="1"/>
        </w:numPr>
        <w:spacing w:after="0" w:line="240" w:lineRule="auto"/>
        <w:ind w:left="0" w:firstLine="426"/>
        <w:rPr>
          <w:rFonts w:ascii="Times New Roman" w:hAnsi="Times New Roman" w:cs="Times New Roman"/>
          <w:b/>
          <w:sz w:val="28"/>
          <w:szCs w:val="24"/>
          <w:lang w:val="it-IT"/>
          <w:rPrChange w:id="2714" w:author="PRINCIPALE" w:date="2019-02-15T10:09:00Z">
            <w:rPr>
              <w:rFonts w:ascii="Times New Roman" w:hAnsi="Times New Roman" w:cs="Times New Roman"/>
              <w:sz w:val="24"/>
              <w:szCs w:val="24"/>
              <w:lang w:val="it-IT"/>
            </w:rPr>
          </w:rPrChange>
        </w:rPr>
      </w:pPr>
      <w:r w:rsidRPr="00D34C7C">
        <w:rPr>
          <w:rFonts w:ascii="Times New Roman" w:hAnsi="Times New Roman" w:cs="Times New Roman"/>
          <w:b/>
          <w:sz w:val="28"/>
          <w:szCs w:val="24"/>
          <w:lang w:val="it-IT"/>
          <w:rPrChange w:id="2715" w:author="PRINCIPALE" w:date="2019-02-15T10:09:00Z">
            <w:rPr>
              <w:rFonts w:ascii="Times New Roman" w:hAnsi="Times New Roman" w:cs="Times New Roman"/>
              <w:sz w:val="24"/>
              <w:szCs w:val="24"/>
              <w:lang w:val="it-IT"/>
            </w:rPr>
          </w:rPrChange>
        </w:rPr>
        <w:t>Protocollo Europeo</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La diagnosi di malattia celiaca è stata basata per anni sulla dimostrazione di una chiara enteropatia del piccolo intestino e sulla sua glutine dipendenza. I primi criteri ESPGHAN (Società Europea di Gastroenterologia, Epatologia e Nutrizione Pediatrica) formulati nel 1970 prevedevano per la conferma diagnostica tre biopsie la prima delle quali a dieta contenente glutine per la dimostrazione del danno mucosale, la seconda a dieta di esclusione per verificare il chiaro miglioramento della struttura dei villi e l’ultima biopsia durante la riesposizione (challenge) per osservare il nuovo deterioramento della mucosa </w:t>
      </w:r>
      <w:r w:rsidRPr="00E96EBA">
        <w:rPr>
          <w:rFonts w:ascii="Times New Roman" w:hAnsi="Times New Roman" w:cs="Times New Roman"/>
          <w:sz w:val="24"/>
          <w:szCs w:val="24"/>
          <w:vertAlign w:val="superscript"/>
          <w:lang w:val="it-IT"/>
        </w:rPr>
        <w:t>(14)</w:t>
      </w:r>
      <w:r w:rsidRPr="00E96EBA">
        <w:rPr>
          <w:rFonts w:ascii="Times New Roman" w:hAnsi="Times New Roman" w:cs="Times New Roman"/>
          <w:sz w:val="24"/>
          <w:szCs w:val="24"/>
          <w:lang w:val="it-IT"/>
        </w:rPr>
        <w:t>. Secondo gli attuali criteri, rivisti nel 1990, la diagnosi si basa su (</w:t>
      </w:r>
      <w:r w:rsidRPr="00E96EBA">
        <w:rPr>
          <w:rFonts w:ascii="Times New Roman" w:hAnsi="Times New Roman" w:cs="Times New Roman"/>
          <w:i/>
          <w:iCs/>
          <w:sz w:val="24"/>
          <w:szCs w:val="24"/>
          <w:lang w:val="it-IT"/>
        </w:rPr>
        <w:t>criteri obbligatori</w:t>
      </w:r>
      <w:r w:rsidRPr="00E96EBA">
        <w:rPr>
          <w:rFonts w:ascii="Times New Roman" w:hAnsi="Times New Roman" w:cs="Times New Roman"/>
          <w:sz w:val="24"/>
          <w:szCs w:val="24"/>
          <w:lang w:val="it-IT"/>
        </w:rPr>
        <w:t xml:space="preserv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alterazione istologica caratteristica dieta contenente glutine con atrofia dei villi ed iperplasia delle cripte e secondariamente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sulla remissione clinica inequivocabile e completa a dieta senza glutine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i/>
          <w:iCs/>
          <w:sz w:val="24"/>
          <w:szCs w:val="24"/>
          <w:lang w:val="it-IT"/>
        </w:rPr>
      </w:pPr>
      <w:r w:rsidRPr="00E96EBA">
        <w:rPr>
          <w:rFonts w:ascii="Times New Roman" w:hAnsi="Times New Roman" w:cs="Times New Roman"/>
          <w:sz w:val="24"/>
          <w:szCs w:val="24"/>
          <w:lang w:val="it-IT"/>
        </w:rPr>
        <w:t xml:space="preserve">Sono considerati </w:t>
      </w:r>
      <w:r w:rsidRPr="00E96EBA">
        <w:rPr>
          <w:rFonts w:ascii="Times New Roman" w:hAnsi="Times New Roman" w:cs="Times New Roman"/>
          <w:i/>
          <w:iCs/>
          <w:sz w:val="24"/>
          <w:szCs w:val="24"/>
          <w:lang w:val="it-IT"/>
        </w:rPr>
        <w:t xml:space="preserve">criteri accessori </w:t>
      </w:r>
      <w:r w:rsidRPr="00E96EBA">
        <w:rPr>
          <w:rFonts w:ascii="Times New Roman" w:hAnsi="Times New Roman" w:cs="Times New Roman"/>
          <w:sz w:val="24"/>
          <w:szCs w:val="24"/>
          <w:lang w:val="it-IT"/>
        </w:rPr>
        <w:t>per</w:t>
      </w:r>
      <w:r w:rsidRPr="00E96EBA">
        <w:rPr>
          <w:rFonts w:ascii="Times New Roman" w:hAnsi="Times New Roman" w:cs="Times New Roman"/>
          <w:i/>
          <w:iCs/>
          <w:sz w:val="24"/>
          <w:szCs w:val="24"/>
          <w:lang w:val="it-IT"/>
        </w:rPr>
        <w:t xml:space="preserve"> </w:t>
      </w:r>
      <w:r w:rsidRPr="00E96EBA">
        <w:rPr>
          <w:rFonts w:ascii="Times New Roman" w:hAnsi="Times New Roman" w:cs="Times New Roman"/>
          <w:sz w:val="24"/>
          <w:szCs w:val="24"/>
          <w:lang w:val="it-IT"/>
        </w:rPr>
        <w:t>la</w:t>
      </w:r>
      <w:r w:rsidRPr="00E96EBA">
        <w:rPr>
          <w:rFonts w:ascii="Times New Roman" w:hAnsi="Times New Roman" w:cs="Times New Roman"/>
          <w:i/>
          <w:iCs/>
          <w:sz w:val="24"/>
          <w:szCs w:val="24"/>
          <w:lang w:val="it-IT"/>
        </w:rPr>
        <w:t xml:space="preserve"> </w:t>
      </w:r>
      <w:r w:rsidRPr="00E96EBA">
        <w:rPr>
          <w:rFonts w:ascii="Times New Roman" w:hAnsi="Times New Roman" w:cs="Times New Roman"/>
          <w:sz w:val="24"/>
          <w:szCs w:val="24"/>
          <w:lang w:val="it-IT"/>
        </w:rPr>
        <w:t>diagnosi</w:t>
      </w:r>
      <w:r w:rsidRPr="00E96EBA">
        <w:rPr>
          <w:rFonts w:ascii="Times New Roman" w:hAnsi="Times New Roman" w:cs="Times New Roman"/>
          <w:i/>
          <w:iCs/>
          <w:sz w:val="24"/>
          <w:szCs w:val="24"/>
          <w:lang w:val="it-IT"/>
        </w:rPr>
        <w:t xml:space="preserv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la positività della sierologia (presenza di anticorpi antiendomisio e anti</w:t>
      </w:r>
      <w:r w:rsidR="001E7EFC">
        <w:rPr>
          <w:rFonts w:ascii="Times New Roman" w:hAnsi="Times New Roman" w:cs="Times New Roman"/>
          <w:sz w:val="24"/>
          <w:szCs w:val="24"/>
          <w:lang w:val="it-IT"/>
        </w:rPr>
        <w:t>Transglutaminasi</w:t>
      </w:r>
      <w:r w:rsidRPr="00E96EBA">
        <w:rPr>
          <w:rFonts w:ascii="Times New Roman" w:hAnsi="Times New Roman" w:cs="Times New Roman"/>
          <w:sz w:val="24"/>
          <w:szCs w:val="24"/>
          <w:lang w:val="it-IT"/>
        </w:rPr>
        <w:t xml:space="preserve"> al momento della diagnosi 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loro scomparsa o normalizzazione a dieta senza glutine) e </w:t>
      </w:r>
    </w:p>
    <w:p w:rsidR="00E96EBA" w:rsidRPr="00E96EBA" w:rsidDel="00AD488F" w:rsidRDefault="00E96EBA" w:rsidP="00930E64">
      <w:pPr>
        <w:pStyle w:val="Paragrafoelenco"/>
        <w:numPr>
          <w:ilvl w:val="0"/>
          <w:numId w:val="1"/>
        </w:numPr>
        <w:spacing w:after="0" w:line="240" w:lineRule="auto"/>
        <w:ind w:left="0" w:firstLine="426"/>
        <w:jc w:val="both"/>
        <w:rPr>
          <w:del w:id="2716" w:author="Luigi Iuppariello" w:date="2019-02-24T18:49:00Z"/>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la compatibilità della genetica (presenza degli alleli HLA tipicamente associati alla malattia) </w:t>
      </w:r>
      <w:r w:rsidRPr="00E96EBA">
        <w:rPr>
          <w:rFonts w:ascii="Times New Roman" w:hAnsi="Times New Roman" w:cs="Times New Roman"/>
          <w:sz w:val="24"/>
          <w:szCs w:val="24"/>
          <w:vertAlign w:val="superscript"/>
          <w:lang w:val="it-IT"/>
        </w:rPr>
        <w:t>(15)</w:t>
      </w:r>
      <w:r w:rsidRPr="00E96EBA">
        <w:rPr>
          <w:rFonts w:ascii="Times New Roman" w:hAnsi="Times New Roman" w:cs="Times New Roman"/>
          <w:sz w:val="24"/>
          <w:szCs w:val="24"/>
          <w:lang w:val="it-IT"/>
        </w:rPr>
        <w:t xml:space="preserve">. </w:t>
      </w:r>
    </w:p>
    <w:p w:rsidR="00E96EBA" w:rsidRPr="00AD488F" w:rsidRDefault="00E96EBA">
      <w:pPr>
        <w:pStyle w:val="Paragrafoelenco"/>
        <w:numPr>
          <w:ilvl w:val="0"/>
          <w:numId w:val="1"/>
        </w:numPr>
        <w:spacing w:after="0" w:line="240" w:lineRule="auto"/>
        <w:ind w:left="0" w:firstLine="426"/>
        <w:jc w:val="both"/>
        <w:rPr>
          <w:rFonts w:ascii="Times New Roman" w:hAnsi="Times New Roman" w:cs="Times New Roman"/>
          <w:sz w:val="24"/>
          <w:szCs w:val="24"/>
          <w:lang w:val="it-IT"/>
          <w:rPrChange w:id="2717" w:author="Luigi Iuppariello" w:date="2019-02-24T18:49:00Z">
            <w:rPr>
              <w:lang w:val="it-IT"/>
            </w:rPr>
          </w:rPrChange>
        </w:rPr>
      </w:pPr>
    </w:p>
    <w:p w:rsidR="00E96EBA" w:rsidRPr="00AD488F" w:rsidRDefault="00E96EBA">
      <w:pPr>
        <w:spacing w:after="0" w:line="240" w:lineRule="auto"/>
        <w:jc w:val="both"/>
        <w:rPr>
          <w:ins w:id="2718" w:author="PRINCIPALE" w:date="2019-02-14T13:17:00Z"/>
          <w:rFonts w:ascii="Times New Roman" w:hAnsi="Times New Roman" w:cs="Times New Roman"/>
          <w:sz w:val="24"/>
          <w:szCs w:val="24"/>
          <w:lang w:val="it-IT"/>
          <w:rPrChange w:id="2719" w:author="Luigi Iuppariello" w:date="2019-02-24T18:49:00Z">
            <w:rPr>
              <w:ins w:id="2720" w:author="PRINCIPALE" w:date="2019-02-14T13:17:00Z"/>
              <w:rFonts w:ascii="Times New Roman" w:hAnsi="Times New Roman" w:cs="Times New Roman"/>
              <w:sz w:val="24"/>
              <w:szCs w:val="24"/>
              <w:vertAlign w:val="superscript"/>
              <w:lang w:val="it-IT"/>
            </w:rPr>
          </w:rPrChange>
        </w:rPr>
        <w:pPrChange w:id="2721" w:author="Luigi Iuppariello" w:date="2019-02-24T18:49:00Z">
          <w:pPr>
            <w:pStyle w:val="Paragrafoelenco"/>
            <w:numPr>
              <w:numId w:val="1"/>
            </w:numPr>
            <w:spacing w:after="0" w:line="240" w:lineRule="auto"/>
            <w:ind w:left="0" w:firstLine="426"/>
            <w:jc w:val="both"/>
          </w:pPr>
        </w:pPrChange>
      </w:pPr>
      <w:r w:rsidRPr="00AD488F">
        <w:rPr>
          <w:rFonts w:ascii="Times New Roman" w:hAnsi="Times New Roman" w:cs="Times New Roman"/>
          <w:sz w:val="24"/>
          <w:szCs w:val="24"/>
          <w:lang w:val="it-IT"/>
          <w:rPrChange w:id="2722" w:author="Luigi Iuppariello" w:date="2019-02-24T18:49:00Z">
            <w:rPr>
              <w:lang w:val="it-IT"/>
            </w:rPr>
          </w:rPrChange>
        </w:rPr>
        <w:t xml:space="preserve">Attualmente la prova di reintroduzione del glutine (challenge) viene riservata solo a casi particolari, in modo particolare quando ci sono dubbi sulla diagnosi iniziale (mancata biopsia al momento della diagnosi, campione bioptico inadeguato o non caratteristico di celiachia); il challenge è anche indicato quando vi è una inadeguata risposta clinica alla dieta intrapresa o quando, come nel caso di soggetti asintomatici alla diagnosi, questa non è valutabile. Nei casi in cui si decide di praticare un test di provocazione è indispensabile assicurare un adeguato apporto di glutine (almeno </w:t>
      </w:r>
      <w:smartTag w:uri="urn:schemas-microsoft-com:office:smarttags" w:element="metricconverter">
        <w:smartTagPr>
          <w:attr w:name="ProductID" w:val="5 grammi"/>
        </w:smartTagPr>
        <w:r w:rsidRPr="00AD488F">
          <w:rPr>
            <w:rFonts w:ascii="Times New Roman" w:hAnsi="Times New Roman" w:cs="Times New Roman"/>
            <w:sz w:val="24"/>
            <w:szCs w:val="24"/>
            <w:lang w:val="it-IT"/>
            <w:rPrChange w:id="2723" w:author="Luigi Iuppariello" w:date="2019-02-24T18:49:00Z">
              <w:rPr>
                <w:lang w:val="it-IT"/>
              </w:rPr>
            </w:rPrChange>
          </w:rPr>
          <w:t>5 grammi</w:t>
        </w:r>
      </w:smartTag>
      <w:r w:rsidR="00A86E72" w:rsidRPr="00AD488F">
        <w:rPr>
          <w:rFonts w:ascii="Times New Roman" w:hAnsi="Times New Roman" w:cs="Times New Roman"/>
          <w:sz w:val="24"/>
          <w:szCs w:val="24"/>
          <w:lang w:val="it-IT"/>
          <w:rPrChange w:id="2724" w:author="Luigi Iuppariello" w:date="2019-02-24T18:49:00Z">
            <w:rPr>
              <w:lang w:val="it-IT"/>
            </w:rPr>
          </w:rPrChange>
        </w:rPr>
        <w:t xml:space="preserve"> al giorno</w:t>
      </w:r>
      <w:r w:rsidRPr="00AD488F">
        <w:rPr>
          <w:rFonts w:ascii="Times New Roman" w:hAnsi="Times New Roman" w:cs="Times New Roman"/>
          <w:sz w:val="24"/>
          <w:szCs w:val="24"/>
          <w:lang w:val="it-IT"/>
          <w:rPrChange w:id="2725" w:author="Luigi Iuppariello" w:date="2019-02-24T18:49:00Z">
            <w:rPr>
              <w:lang w:val="it-IT"/>
            </w:rPr>
          </w:rPrChange>
        </w:rPr>
        <w:t xml:space="preserve">). </w:t>
      </w:r>
      <w:r w:rsidRPr="00AD488F">
        <w:rPr>
          <w:rFonts w:ascii="Times New Roman" w:hAnsi="Times New Roman" w:cs="Times New Roman"/>
          <w:sz w:val="24"/>
          <w:szCs w:val="24"/>
          <w:vertAlign w:val="superscript"/>
          <w:lang w:val="it-IT"/>
          <w:rPrChange w:id="2726" w:author="Luigi Iuppariello" w:date="2019-02-24T18:49:00Z">
            <w:rPr>
              <w:vertAlign w:val="superscript"/>
              <w:lang w:val="it-IT"/>
            </w:rPr>
          </w:rPrChange>
        </w:rPr>
        <w:t>(15)</w:t>
      </w:r>
    </w:p>
    <w:p w:rsidR="00EF7514" w:rsidRPr="00D34C7C" w:rsidRDefault="00EF7514" w:rsidP="00EF7514">
      <w:pPr>
        <w:pStyle w:val="Paragrafoelenco"/>
        <w:numPr>
          <w:ilvl w:val="1"/>
          <w:numId w:val="1"/>
        </w:numPr>
        <w:spacing w:after="0" w:line="240" w:lineRule="auto"/>
        <w:ind w:left="0" w:firstLine="426"/>
        <w:rPr>
          <w:moveTo w:id="2727" w:author="PRINCIPALE" w:date="2019-02-14T13:17:00Z"/>
          <w:rFonts w:ascii="Times New Roman" w:hAnsi="Times New Roman" w:cs="Times New Roman"/>
          <w:b/>
          <w:sz w:val="28"/>
          <w:szCs w:val="24"/>
          <w:lang w:val="it-IT"/>
          <w:rPrChange w:id="2728" w:author="PRINCIPALE" w:date="2019-02-15T10:09:00Z">
            <w:rPr>
              <w:moveTo w:id="2729" w:author="PRINCIPALE" w:date="2019-02-14T13:17:00Z"/>
              <w:rFonts w:ascii="Times New Roman" w:hAnsi="Times New Roman" w:cs="Times New Roman"/>
              <w:sz w:val="24"/>
              <w:szCs w:val="24"/>
              <w:lang w:val="it-IT"/>
            </w:rPr>
          </w:rPrChange>
        </w:rPr>
      </w:pPr>
      <w:moveToRangeStart w:id="2730" w:author="PRINCIPALE" w:date="2019-02-14T13:17:00Z" w:name="move1042660"/>
      <w:moveTo w:id="2731" w:author="PRINCIPALE" w:date="2019-02-14T13:17:00Z">
        <w:r w:rsidRPr="00D34C7C">
          <w:rPr>
            <w:rFonts w:ascii="Times New Roman" w:hAnsi="Times New Roman" w:cs="Times New Roman"/>
            <w:b/>
            <w:sz w:val="28"/>
            <w:szCs w:val="24"/>
            <w:lang w:val="it-IT"/>
            <w:rPrChange w:id="2732" w:author="PRINCIPALE" w:date="2019-02-15T10:09:00Z">
              <w:rPr>
                <w:rFonts w:ascii="Times New Roman" w:hAnsi="Times New Roman" w:cs="Times New Roman"/>
                <w:sz w:val="24"/>
                <w:szCs w:val="24"/>
                <w:lang w:val="it-IT"/>
              </w:rPr>
            </w:rPrChange>
          </w:rPr>
          <w:t>La Biopsia – come, dove, con chi</w:t>
        </w:r>
      </w:moveTo>
    </w:p>
    <w:moveToRangeEnd w:id="2730"/>
    <w:p w:rsidR="00B01D6F" w:rsidRDefault="00B01D6F">
      <w:pPr>
        <w:spacing w:after="0" w:line="240" w:lineRule="auto"/>
        <w:jc w:val="both"/>
        <w:rPr>
          <w:ins w:id="2733" w:author="PRINCIPALE" w:date="2019-02-14T13:17:00Z"/>
          <w:rFonts w:ascii="Times New Roman" w:hAnsi="Times New Roman" w:cs="Times New Roman"/>
          <w:sz w:val="24"/>
          <w:szCs w:val="24"/>
          <w:lang w:val="it-IT"/>
        </w:rPr>
        <w:pPrChange w:id="2734" w:author="PRINCIPALE" w:date="2019-02-14T13:17:00Z">
          <w:pPr>
            <w:pStyle w:val="Paragrafoelenco"/>
            <w:numPr>
              <w:numId w:val="1"/>
            </w:numPr>
            <w:spacing w:after="0" w:line="240" w:lineRule="auto"/>
            <w:ind w:left="0" w:firstLine="426"/>
            <w:jc w:val="both"/>
          </w:pPr>
        </w:pPrChange>
      </w:pPr>
    </w:p>
    <w:p w:rsidR="00B01D6F" w:rsidRPr="00B01D6F" w:rsidDel="00AD488F" w:rsidRDefault="00B01D6F">
      <w:pPr>
        <w:spacing w:after="0" w:line="240" w:lineRule="auto"/>
        <w:ind w:left="708"/>
        <w:jc w:val="both"/>
        <w:rPr>
          <w:del w:id="2735" w:author="Luigi Iuppariello" w:date="2019-02-24T18:49:00Z"/>
          <w:rFonts w:ascii="Times New Roman" w:hAnsi="Times New Roman" w:cs="Times New Roman"/>
          <w:sz w:val="24"/>
          <w:szCs w:val="24"/>
          <w:lang w:val="it-IT"/>
          <w:rPrChange w:id="2736" w:author="PRINCIPALE" w:date="2019-02-14T13:17:00Z">
            <w:rPr>
              <w:del w:id="2737" w:author="Luigi Iuppariello" w:date="2019-02-24T18:49:00Z"/>
              <w:lang w:val="it-IT"/>
            </w:rPr>
          </w:rPrChange>
        </w:rPr>
        <w:pPrChange w:id="2738" w:author="Luigi Iuppariello" w:date="2019-02-24T18:51:00Z">
          <w:pPr>
            <w:pStyle w:val="Paragrafoelenco"/>
            <w:numPr>
              <w:numId w:val="1"/>
            </w:numPr>
            <w:spacing w:after="0" w:line="240" w:lineRule="auto"/>
            <w:ind w:left="0" w:firstLine="426"/>
            <w:jc w:val="both"/>
          </w:pPr>
        </w:pPrChange>
      </w:pPr>
    </w:p>
    <w:p w:rsidR="00E96EBA" w:rsidRPr="00D3340D" w:rsidRDefault="00E96EBA">
      <w:pPr>
        <w:pStyle w:val="Corpodeltesto2"/>
        <w:spacing w:after="0" w:line="240" w:lineRule="auto"/>
        <w:ind w:left="708"/>
        <w:rPr>
          <w:rFonts w:ascii="Times New Roman" w:hAnsi="Times New Roman" w:cs="Times New Roman"/>
          <w:sz w:val="24"/>
          <w:szCs w:val="24"/>
          <w:lang w:val="it-IT"/>
        </w:rPr>
        <w:pPrChange w:id="2739" w:author="Luigi Iuppariello" w:date="2019-02-24T18:51:00Z">
          <w:pPr>
            <w:pStyle w:val="Corpodeltesto2"/>
            <w:numPr>
              <w:numId w:val="1"/>
            </w:numPr>
            <w:spacing w:after="0" w:line="240" w:lineRule="auto"/>
            <w:ind w:left="720" w:firstLine="426"/>
          </w:pPr>
        </w:pPrChange>
      </w:pPr>
      <w:r w:rsidRPr="00D3340D">
        <w:rPr>
          <w:rFonts w:ascii="Times New Roman" w:hAnsi="Times New Roman" w:cs="Times New Roman"/>
          <w:sz w:val="24"/>
          <w:szCs w:val="24"/>
          <w:lang w:val="it-IT"/>
        </w:rPr>
        <w:t>Ne</w:t>
      </w:r>
      <w:del w:id="2740" w:author="Luigi Iuppariello" w:date="2019-02-24T18:50:00Z">
        <w:r w:rsidRPr="00D3340D" w:rsidDel="00AD488F">
          <w:rPr>
            <w:rFonts w:ascii="Times New Roman" w:hAnsi="Times New Roman" w:cs="Times New Roman"/>
            <w:sz w:val="24"/>
            <w:szCs w:val="24"/>
            <w:lang w:val="it-IT"/>
          </w:rPr>
          <w:delText>gl</w:delText>
        </w:r>
      </w:del>
      <w:r w:rsidRPr="00D3340D">
        <w:rPr>
          <w:rFonts w:ascii="Times New Roman" w:hAnsi="Times New Roman" w:cs="Times New Roman"/>
          <w:sz w:val="24"/>
          <w:szCs w:val="24"/>
          <w:lang w:val="it-IT"/>
        </w:rPr>
        <w:t>i</w:t>
      </w:r>
      <w:ins w:id="2741" w:author="Luigi Iuppariello" w:date="2019-02-24T18:50:00Z">
        <w:r w:rsidR="00AD488F">
          <w:rPr>
            <w:rFonts w:ascii="Times New Roman" w:hAnsi="Times New Roman" w:cs="Times New Roman"/>
            <w:sz w:val="24"/>
            <w:szCs w:val="24"/>
            <w:lang w:val="it-IT"/>
          </w:rPr>
          <w:t xml:space="preserve"> </w:t>
        </w:r>
      </w:ins>
      <w:del w:id="2742" w:author="Luigi Iuppariello" w:date="2019-02-24T18:50:00Z">
        <w:r w:rsidRPr="00D3340D" w:rsidDel="00AD488F">
          <w:rPr>
            <w:rFonts w:ascii="Times New Roman" w:hAnsi="Times New Roman" w:cs="Times New Roman"/>
            <w:sz w:val="24"/>
            <w:szCs w:val="24"/>
            <w:lang w:val="it-IT"/>
          </w:rPr>
          <w:delText xml:space="preserve"> ultimi </w:delText>
        </w:r>
      </w:del>
      <w:r w:rsidRPr="00D3340D">
        <w:rPr>
          <w:rFonts w:ascii="Times New Roman" w:hAnsi="Times New Roman" w:cs="Times New Roman"/>
          <w:sz w:val="24"/>
          <w:szCs w:val="24"/>
          <w:lang w:val="it-IT"/>
        </w:rPr>
        <w:t>10 anni trascorsi dalla revisione dei criteri diagnostici, con il riconoscimento di quadri di lieve danno mucosale associati a celiachia, si è assistito ad una perdita di specificità dell’istologia così che la dimostrazione dell’enteropatia ha almeno in parte perso il suo ruolo centrale nell’approccio diagnostico; allo stesso tempo la sierologia e la tipizzazione HLA hanno visto accrescere la loro importanza. Per tale motivo molti hanno proposto una nuova strategia diagnostica soprattutto basata su genetica ed anticorpi;</w:t>
      </w:r>
      <w:del w:id="2743" w:author="Luigi Iuppariello" w:date="2019-02-24T18:50:00Z">
        <w:r w:rsidRPr="00D3340D" w:rsidDel="00AD488F">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 xml:space="preserve"> tuttavia, il contributo dell’istologia può ancora essere importante per la definizione stessa di malattia. Pertanto fino a quando i metodi sierologici non saranno ulteriormente migliorati e la costituzione genetica dei celiaci meglio definita, sembra prudente per la diagnosi di celiachia affidarsi ad un approccio combinato di criteri clinici, istologici, sierologici e genetici.</w:t>
      </w:r>
    </w:p>
    <w:p w:rsidR="00E96EBA" w:rsidRPr="00BC1A78" w:rsidDel="00AD488F" w:rsidRDefault="00E96EBA" w:rsidP="00930E64">
      <w:pPr>
        <w:pStyle w:val="Corpotesto"/>
        <w:numPr>
          <w:ilvl w:val="0"/>
          <w:numId w:val="1"/>
        </w:numPr>
        <w:spacing w:line="240" w:lineRule="auto"/>
        <w:ind w:left="0" w:firstLine="426"/>
        <w:rPr>
          <w:del w:id="2744" w:author="Luigi Iuppariello" w:date="2019-02-24T18:50:00Z"/>
          <w:szCs w:val="24"/>
          <w:rPrChange w:id="2745" w:author="Luigi" w:date="2019-03-02T17:51:00Z">
            <w:rPr>
              <w:del w:id="2746" w:author="Luigi Iuppariello" w:date="2019-02-24T18:50:00Z"/>
              <w:szCs w:val="24"/>
            </w:rPr>
          </w:rPrChange>
        </w:rPr>
      </w:pPr>
      <w:del w:id="2747" w:author="Luigi Iuppariello" w:date="2019-02-24T18:50:00Z">
        <w:r w:rsidRPr="00782ECF" w:rsidDel="00AD488F">
          <w:rPr>
            <w:szCs w:val="24"/>
          </w:rPr>
          <w:delText>Lo spettro istologico. Il contributo della analisi immunoistochimica della mucosa digiunale</w:delText>
        </w:r>
      </w:del>
    </w:p>
    <w:p w:rsidR="00AD488F" w:rsidRDefault="00AD488F" w:rsidP="00AD488F">
      <w:pPr>
        <w:pStyle w:val="Paragrafoelenco"/>
        <w:spacing w:after="0" w:line="240" w:lineRule="auto"/>
        <w:ind w:left="426"/>
        <w:jc w:val="both"/>
        <w:rPr>
          <w:ins w:id="2748" w:author="Luigi Iuppariello" w:date="2019-02-24T18:51:00Z"/>
          <w:rFonts w:ascii="Times New Roman" w:hAnsi="Times New Roman" w:cs="Times New Roman"/>
          <w:sz w:val="24"/>
          <w:szCs w:val="24"/>
          <w:lang w:val="it-IT"/>
        </w:rPr>
      </w:pPr>
    </w:p>
    <w:p w:rsidR="00AD488F" w:rsidRDefault="00E96EBA" w:rsidP="00AD488F">
      <w:pPr>
        <w:pStyle w:val="Paragrafoelenco"/>
        <w:spacing w:after="0" w:line="240" w:lineRule="auto"/>
        <w:ind w:left="426" w:firstLine="282"/>
        <w:jc w:val="both"/>
        <w:rPr>
          <w:ins w:id="2749" w:author="Luigi Iuppariello" w:date="2019-02-24T18:51:00Z"/>
          <w:rFonts w:ascii="Times New Roman" w:hAnsi="Times New Roman" w:cs="Times New Roman"/>
          <w:sz w:val="24"/>
          <w:szCs w:val="24"/>
          <w:lang w:val="it-IT"/>
        </w:rPr>
      </w:pPr>
      <w:r w:rsidRPr="00AD488F">
        <w:rPr>
          <w:rFonts w:ascii="Times New Roman" w:hAnsi="Times New Roman" w:cs="Times New Roman"/>
          <w:sz w:val="24"/>
          <w:szCs w:val="24"/>
          <w:lang w:val="it-IT"/>
          <w:rPrChange w:id="2750" w:author="Luigi Iuppariello" w:date="2019-02-24T18:50:00Z">
            <w:rPr>
              <w:lang w:val="it-IT"/>
            </w:rPr>
          </w:rPrChange>
        </w:rPr>
        <w:t xml:space="preserve">Per quanto concerne i </w:t>
      </w:r>
      <w:r w:rsidRPr="00AD488F">
        <w:rPr>
          <w:rFonts w:ascii="Times New Roman" w:hAnsi="Times New Roman" w:cs="Times New Roman"/>
          <w:i/>
          <w:iCs/>
          <w:sz w:val="24"/>
          <w:szCs w:val="24"/>
          <w:lang w:val="it-IT"/>
          <w:rPrChange w:id="2751" w:author="Luigi Iuppariello" w:date="2019-02-24T18:50:00Z">
            <w:rPr>
              <w:i/>
              <w:iCs/>
              <w:lang w:val="it-IT"/>
            </w:rPr>
          </w:rPrChange>
        </w:rPr>
        <w:t>criteri istologici</w:t>
      </w:r>
      <w:r w:rsidRPr="00AD488F">
        <w:rPr>
          <w:rFonts w:ascii="Times New Roman" w:hAnsi="Times New Roman" w:cs="Times New Roman"/>
          <w:sz w:val="24"/>
          <w:szCs w:val="24"/>
          <w:lang w:val="it-IT"/>
          <w:rPrChange w:id="2752" w:author="Luigi Iuppariello" w:date="2019-02-24T18:50:00Z">
            <w:rPr>
              <w:lang w:val="it-IT"/>
            </w:rPr>
          </w:rPrChange>
        </w:rPr>
        <w:t xml:space="preserve">, è attualmente riconosciuta l’esistenza di un ampio spettro di lesioni che variano da un’enteropatia lieve o media ad una forma severa </w:t>
      </w:r>
      <w:r w:rsidRPr="00AD488F">
        <w:rPr>
          <w:rFonts w:ascii="Times New Roman" w:hAnsi="Times New Roman" w:cs="Times New Roman"/>
          <w:sz w:val="24"/>
          <w:szCs w:val="24"/>
          <w:vertAlign w:val="superscript"/>
          <w:lang w:val="it-IT"/>
          <w:rPrChange w:id="2753" w:author="Luigi Iuppariello" w:date="2019-02-24T18:50:00Z">
            <w:rPr>
              <w:vertAlign w:val="superscript"/>
              <w:lang w:val="it-IT"/>
            </w:rPr>
          </w:rPrChange>
        </w:rPr>
        <w:t>(16)</w:t>
      </w:r>
      <w:r w:rsidRPr="00AD488F">
        <w:rPr>
          <w:rFonts w:ascii="Times New Roman" w:hAnsi="Times New Roman" w:cs="Times New Roman"/>
          <w:sz w:val="24"/>
          <w:szCs w:val="24"/>
          <w:lang w:val="it-IT"/>
          <w:rPrChange w:id="2754" w:author="Luigi Iuppariello" w:date="2019-02-24T18:50:00Z">
            <w:rPr>
              <w:lang w:val="it-IT"/>
            </w:rPr>
          </w:rPrChange>
        </w:rPr>
        <w:t xml:space="preserve">. Le alterazioni dell’istologia duodeno-digiunale che più frequentemente si riscontrano nella celiachia sono rappresentate da: </w:t>
      </w:r>
    </w:p>
    <w:p w:rsidR="00AD488F" w:rsidRDefault="00E96EBA" w:rsidP="00AD488F">
      <w:pPr>
        <w:pStyle w:val="Paragrafoelenco"/>
        <w:spacing w:after="0" w:line="240" w:lineRule="auto"/>
        <w:ind w:left="426" w:firstLine="282"/>
        <w:jc w:val="both"/>
        <w:rPr>
          <w:ins w:id="2755" w:author="Luigi Iuppariello" w:date="2019-02-24T18:51:00Z"/>
          <w:rFonts w:ascii="Times New Roman" w:hAnsi="Times New Roman" w:cs="Times New Roman"/>
          <w:sz w:val="24"/>
          <w:szCs w:val="24"/>
          <w:lang w:val="it-IT"/>
        </w:rPr>
      </w:pPr>
      <w:r w:rsidRPr="00AD488F">
        <w:rPr>
          <w:rFonts w:ascii="Times New Roman" w:hAnsi="Times New Roman" w:cs="Times New Roman"/>
          <w:sz w:val="24"/>
          <w:szCs w:val="24"/>
          <w:lang w:val="it-IT"/>
          <w:rPrChange w:id="2756" w:author="Luigi Iuppariello" w:date="2019-02-24T18:50:00Z">
            <w:rPr>
              <w:lang w:val="it-IT"/>
            </w:rPr>
          </w:rPrChange>
        </w:rPr>
        <w:t xml:space="preserve">atrofia dei villi, </w:t>
      </w:r>
      <w:ins w:id="2757" w:author="Luigi Iuppariello" w:date="2019-02-24T18:52:00Z">
        <w:r w:rsidR="00AD488F">
          <w:rPr>
            <w:rFonts w:ascii="Times New Roman" w:hAnsi="Times New Roman" w:cs="Times New Roman"/>
            <w:sz w:val="24"/>
            <w:szCs w:val="24"/>
            <w:lang w:val="it-IT"/>
          </w:rPr>
          <w:t>con alterazione del rapporto villo/cripta,</w:t>
        </w:r>
      </w:ins>
    </w:p>
    <w:p w:rsidR="00AD488F" w:rsidRDefault="00E96EBA" w:rsidP="00AD488F">
      <w:pPr>
        <w:pStyle w:val="Paragrafoelenco"/>
        <w:spacing w:after="0" w:line="240" w:lineRule="auto"/>
        <w:ind w:left="426" w:firstLine="282"/>
        <w:jc w:val="both"/>
        <w:rPr>
          <w:ins w:id="2758" w:author="Luigi Iuppariello" w:date="2019-02-24T18:52:00Z"/>
          <w:rFonts w:ascii="Times New Roman" w:hAnsi="Times New Roman" w:cs="Times New Roman"/>
          <w:sz w:val="24"/>
          <w:szCs w:val="24"/>
          <w:lang w:val="it-IT"/>
        </w:rPr>
      </w:pPr>
      <w:r w:rsidRPr="00AD488F">
        <w:rPr>
          <w:rFonts w:ascii="Times New Roman" w:hAnsi="Times New Roman" w:cs="Times New Roman"/>
          <w:sz w:val="24"/>
          <w:szCs w:val="24"/>
          <w:lang w:val="it-IT"/>
          <w:rPrChange w:id="2759" w:author="Luigi Iuppariello" w:date="2019-02-24T18:50:00Z">
            <w:rPr>
              <w:lang w:val="it-IT"/>
            </w:rPr>
          </w:rPrChange>
        </w:rPr>
        <w:t xml:space="preserve">iperplasia delle cripte, </w:t>
      </w:r>
    </w:p>
    <w:p w:rsidR="00AD488F" w:rsidRDefault="00E96EBA" w:rsidP="00AD488F">
      <w:pPr>
        <w:pStyle w:val="Paragrafoelenco"/>
        <w:spacing w:after="0" w:line="240" w:lineRule="auto"/>
        <w:ind w:left="426" w:firstLine="282"/>
        <w:jc w:val="both"/>
        <w:rPr>
          <w:ins w:id="2760" w:author="Luigi Iuppariello" w:date="2019-02-24T18:52:00Z"/>
          <w:rFonts w:ascii="Times New Roman" w:hAnsi="Times New Roman" w:cs="Times New Roman"/>
          <w:sz w:val="24"/>
          <w:szCs w:val="24"/>
          <w:lang w:val="it-IT"/>
        </w:rPr>
      </w:pPr>
      <w:r w:rsidRPr="00AD488F">
        <w:rPr>
          <w:rFonts w:ascii="Times New Roman" w:hAnsi="Times New Roman" w:cs="Times New Roman"/>
          <w:sz w:val="24"/>
          <w:szCs w:val="24"/>
          <w:lang w:val="it-IT"/>
          <w:rPrChange w:id="2761" w:author="Luigi Iuppariello" w:date="2019-02-24T18:50:00Z">
            <w:rPr>
              <w:lang w:val="it-IT"/>
            </w:rPr>
          </w:rPrChange>
        </w:rPr>
        <w:t xml:space="preserve">aumentato indice mitotico delle cripte, </w:t>
      </w:r>
    </w:p>
    <w:p w:rsidR="00AD488F" w:rsidRDefault="00E96EBA" w:rsidP="00AD488F">
      <w:pPr>
        <w:pStyle w:val="Paragrafoelenco"/>
        <w:spacing w:after="0" w:line="240" w:lineRule="auto"/>
        <w:ind w:left="426" w:firstLine="282"/>
        <w:jc w:val="both"/>
        <w:rPr>
          <w:ins w:id="2762" w:author="Luigi Iuppariello" w:date="2019-02-24T18:52:00Z"/>
          <w:rFonts w:ascii="Times New Roman" w:hAnsi="Times New Roman" w:cs="Times New Roman"/>
          <w:sz w:val="24"/>
          <w:szCs w:val="24"/>
          <w:lang w:val="it-IT"/>
        </w:rPr>
      </w:pPr>
      <w:r w:rsidRPr="00AD488F">
        <w:rPr>
          <w:rFonts w:ascii="Times New Roman" w:hAnsi="Times New Roman" w:cs="Times New Roman"/>
          <w:sz w:val="24"/>
          <w:szCs w:val="24"/>
          <w:lang w:val="it-IT"/>
          <w:rPrChange w:id="2763" w:author="Luigi Iuppariello" w:date="2019-02-24T18:50:00Z">
            <w:rPr>
              <w:lang w:val="it-IT"/>
            </w:rPr>
          </w:rPrChange>
        </w:rPr>
        <w:t xml:space="preserve">aumentato infiltrato dei linfociti intraepiteliali, </w:t>
      </w:r>
    </w:p>
    <w:p w:rsidR="00AD488F" w:rsidRDefault="00E96EBA" w:rsidP="00AD488F">
      <w:pPr>
        <w:pStyle w:val="Paragrafoelenco"/>
        <w:spacing w:after="0" w:line="240" w:lineRule="auto"/>
        <w:ind w:left="426" w:firstLine="282"/>
        <w:jc w:val="both"/>
        <w:rPr>
          <w:ins w:id="2764" w:author="Luigi Iuppariello" w:date="2019-02-24T18:52:00Z"/>
          <w:rFonts w:ascii="Times New Roman" w:hAnsi="Times New Roman" w:cs="Times New Roman"/>
          <w:sz w:val="24"/>
          <w:szCs w:val="24"/>
          <w:lang w:val="it-IT"/>
        </w:rPr>
      </w:pPr>
      <w:r w:rsidRPr="00AD488F">
        <w:rPr>
          <w:rFonts w:ascii="Times New Roman" w:hAnsi="Times New Roman" w:cs="Times New Roman"/>
          <w:sz w:val="24"/>
          <w:szCs w:val="24"/>
          <w:lang w:val="it-IT"/>
          <w:rPrChange w:id="2765" w:author="Luigi Iuppariello" w:date="2019-02-24T18:50:00Z">
            <w:rPr>
              <w:lang w:val="it-IT"/>
            </w:rPr>
          </w:rPrChange>
        </w:rPr>
        <w:t xml:space="preserve">aumentato infiltrato cellulare nella lamina propria, </w:t>
      </w:r>
    </w:p>
    <w:p w:rsidR="00AD488F" w:rsidRDefault="00E96EBA" w:rsidP="00AD488F">
      <w:pPr>
        <w:pStyle w:val="Paragrafoelenco"/>
        <w:spacing w:after="0" w:line="240" w:lineRule="auto"/>
        <w:ind w:left="426" w:firstLine="282"/>
        <w:jc w:val="both"/>
        <w:rPr>
          <w:ins w:id="2766" w:author="Luigi Iuppariello" w:date="2019-02-24T18:52:00Z"/>
          <w:rFonts w:ascii="Times New Roman" w:hAnsi="Times New Roman" w:cs="Times New Roman"/>
          <w:sz w:val="24"/>
          <w:szCs w:val="24"/>
          <w:lang w:val="it-IT"/>
        </w:rPr>
      </w:pPr>
      <w:r w:rsidRPr="00AD488F">
        <w:rPr>
          <w:rFonts w:ascii="Times New Roman" w:hAnsi="Times New Roman" w:cs="Times New Roman"/>
          <w:sz w:val="24"/>
          <w:szCs w:val="24"/>
          <w:lang w:val="it-IT"/>
          <w:rPrChange w:id="2767" w:author="Luigi Iuppariello" w:date="2019-02-24T18:50:00Z">
            <w:rPr>
              <w:lang w:val="it-IT"/>
            </w:rPr>
          </w:rPrChange>
        </w:rPr>
        <w:t xml:space="preserve">perdita della polarità nucleare a livello epiteliale </w:t>
      </w:r>
      <w:r w:rsidRPr="00AD488F">
        <w:rPr>
          <w:rFonts w:ascii="Times New Roman" w:hAnsi="Times New Roman" w:cs="Times New Roman"/>
          <w:sz w:val="24"/>
          <w:szCs w:val="24"/>
          <w:vertAlign w:val="superscript"/>
          <w:lang w:val="it-IT"/>
          <w:rPrChange w:id="2768" w:author="Luigi Iuppariello" w:date="2019-02-24T18:50:00Z">
            <w:rPr>
              <w:vertAlign w:val="superscript"/>
              <w:lang w:val="it-IT"/>
            </w:rPr>
          </w:rPrChange>
        </w:rPr>
        <w:t>(17-18)</w:t>
      </w:r>
      <w:r w:rsidRPr="00AD488F">
        <w:rPr>
          <w:rFonts w:ascii="Times New Roman" w:hAnsi="Times New Roman" w:cs="Times New Roman"/>
          <w:sz w:val="24"/>
          <w:szCs w:val="24"/>
          <w:lang w:val="it-IT"/>
          <w:rPrChange w:id="2769" w:author="Luigi Iuppariello" w:date="2019-02-24T18:50:00Z">
            <w:rPr>
              <w:lang w:val="it-IT"/>
            </w:rPr>
          </w:rPrChange>
        </w:rPr>
        <w:t xml:space="preserve">. </w:t>
      </w:r>
    </w:p>
    <w:p w:rsidR="00AD488F" w:rsidRDefault="00AD488F" w:rsidP="00AD488F">
      <w:pPr>
        <w:pStyle w:val="Paragrafoelenco"/>
        <w:spacing w:after="0" w:line="240" w:lineRule="auto"/>
        <w:ind w:left="426" w:firstLine="282"/>
        <w:jc w:val="both"/>
        <w:rPr>
          <w:ins w:id="2770" w:author="Luigi Iuppariello" w:date="2019-02-24T18:52:00Z"/>
          <w:rFonts w:ascii="Times New Roman" w:hAnsi="Times New Roman" w:cs="Times New Roman"/>
          <w:sz w:val="24"/>
          <w:szCs w:val="24"/>
          <w:lang w:val="it-IT"/>
        </w:rPr>
      </w:pPr>
    </w:p>
    <w:p w:rsidR="00E96EBA" w:rsidRPr="00AD488F" w:rsidRDefault="00E96EBA">
      <w:pPr>
        <w:pStyle w:val="Paragrafoelenco"/>
        <w:spacing w:after="0" w:line="240" w:lineRule="auto"/>
        <w:ind w:left="426" w:firstLine="282"/>
        <w:jc w:val="both"/>
        <w:rPr>
          <w:rFonts w:ascii="Times New Roman" w:hAnsi="Times New Roman" w:cs="Times New Roman"/>
          <w:sz w:val="24"/>
          <w:szCs w:val="24"/>
          <w:lang w:val="it-IT"/>
          <w:rPrChange w:id="2771" w:author="Luigi Iuppariello" w:date="2019-02-24T18:50:00Z">
            <w:rPr>
              <w:lang w:val="it-IT"/>
            </w:rPr>
          </w:rPrChange>
        </w:rPr>
        <w:pPrChange w:id="2772" w:author="Luigi Iuppariello" w:date="2019-02-24T18:51:00Z">
          <w:pPr>
            <w:pStyle w:val="Paragrafoelenco"/>
            <w:numPr>
              <w:numId w:val="1"/>
            </w:numPr>
            <w:spacing w:after="0" w:line="240" w:lineRule="auto"/>
            <w:ind w:left="0" w:firstLine="426"/>
            <w:jc w:val="both"/>
          </w:pPr>
        </w:pPrChange>
      </w:pPr>
      <w:r w:rsidRPr="00AD488F">
        <w:rPr>
          <w:rFonts w:ascii="Times New Roman" w:hAnsi="Times New Roman" w:cs="Times New Roman"/>
          <w:sz w:val="24"/>
          <w:szCs w:val="24"/>
          <w:lang w:val="it-IT"/>
          <w:rPrChange w:id="2773" w:author="Luigi Iuppariello" w:date="2019-02-24T18:50:00Z">
            <w:rPr>
              <w:lang w:val="it-IT"/>
            </w:rPr>
          </w:rPrChange>
        </w:rPr>
        <w:lastRenderedPageBreak/>
        <w:t xml:space="preserve">Nessuna di queste lesioni è patognomonica di celiachia poiché si possono riscontrare in altre patologie quali intolleranza alle proteine del latte vaccino, diarrea intrattabile, giardiasi, contaminazione batterica del tenue. Secondo il sistema di gradazione introdotto da Marsh e poi rivisto da Oberhuber, i quadri istologici di celiachia sono classificati in quattro tipi: </w:t>
      </w:r>
    </w:p>
    <w:p w:rsidR="00AD488F" w:rsidRDefault="00E96EBA" w:rsidP="00930E64">
      <w:pPr>
        <w:pStyle w:val="Paragrafoelenco"/>
        <w:numPr>
          <w:ilvl w:val="0"/>
          <w:numId w:val="1"/>
        </w:numPr>
        <w:spacing w:after="0" w:line="240" w:lineRule="auto"/>
        <w:ind w:left="0" w:firstLine="426"/>
        <w:jc w:val="both"/>
        <w:rPr>
          <w:ins w:id="2774" w:author="Luigi Iuppariello" w:date="2019-02-24T18:53:00Z"/>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tipo 0 o normale;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tipo 1 o lesione infiltrativa (aumento dei linfociti intraepiteliali &gt; </w:t>
      </w:r>
      <w:ins w:id="2775" w:author="Luigi Iuppariello" w:date="2019-02-24T18:53:00Z">
        <w:r w:rsidR="00AD488F">
          <w:rPr>
            <w:rFonts w:ascii="Times New Roman" w:hAnsi="Times New Roman" w:cs="Times New Roman"/>
            <w:sz w:val="24"/>
            <w:szCs w:val="24"/>
            <w:lang w:val="it-IT"/>
          </w:rPr>
          <w:t>3</w:t>
        </w:r>
      </w:ins>
      <w:del w:id="2776" w:author="Luigi Iuppariello" w:date="2019-02-24T18:53:00Z">
        <w:r w:rsidRPr="00E96EBA" w:rsidDel="00AD488F">
          <w:rPr>
            <w:rFonts w:ascii="Times New Roman" w:hAnsi="Times New Roman" w:cs="Times New Roman"/>
            <w:sz w:val="24"/>
            <w:szCs w:val="24"/>
            <w:lang w:val="it-IT"/>
          </w:rPr>
          <w:delText>4</w:delText>
        </w:r>
      </w:del>
      <w:r w:rsidRPr="00E96EBA">
        <w:rPr>
          <w:rFonts w:ascii="Times New Roman" w:hAnsi="Times New Roman" w:cs="Times New Roman"/>
          <w:sz w:val="24"/>
          <w:szCs w:val="24"/>
          <w:lang w:val="it-IT"/>
        </w:rPr>
        <w:t xml:space="preserve">0 per 100 cellule epiteliali); </w:t>
      </w:r>
    </w:p>
    <w:p w:rsidR="00E96EBA" w:rsidRPr="00E96EBA" w:rsidRDefault="00E96EBA" w:rsidP="00930E64">
      <w:pPr>
        <w:pStyle w:val="Paragrafoelenco"/>
        <w:numPr>
          <w:ilvl w:val="0"/>
          <w:numId w:val="1"/>
        </w:numPr>
        <w:spacing w:after="0" w:line="240" w:lineRule="auto"/>
        <w:ind w:left="0" w:firstLine="426"/>
        <w:jc w:val="both"/>
        <w:rPr>
          <w:rFonts w:ascii="Times New Roman" w:hAnsi="Times New Roman" w:cs="Times New Roman"/>
          <w:sz w:val="24"/>
          <w:szCs w:val="24"/>
          <w:lang w:val="it-IT"/>
        </w:rPr>
      </w:pPr>
      <w:r w:rsidRPr="00E96EBA">
        <w:rPr>
          <w:rFonts w:ascii="Times New Roman" w:hAnsi="Times New Roman" w:cs="Times New Roman"/>
          <w:sz w:val="24"/>
          <w:szCs w:val="24"/>
          <w:lang w:val="it-IT"/>
        </w:rPr>
        <w:t>tipo 2 o lesione iperplastica  (tipo 1 + iperplasia delle cripte);</w:t>
      </w:r>
    </w:p>
    <w:p w:rsidR="009F499D" w:rsidRDefault="00E96EBA" w:rsidP="00930E64">
      <w:pPr>
        <w:pStyle w:val="Paragrafoelenco"/>
        <w:numPr>
          <w:ilvl w:val="0"/>
          <w:numId w:val="1"/>
        </w:numPr>
        <w:spacing w:after="0" w:line="240" w:lineRule="auto"/>
        <w:ind w:left="0" w:firstLine="426"/>
        <w:jc w:val="both"/>
        <w:rPr>
          <w:ins w:id="2777" w:author="PRINCIPALE" w:date="2019-02-14T12:36:00Z"/>
          <w:rFonts w:ascii="Times New Roman" w:hAnsi="Times New Roman" w:cs="Times New Roman"/>
          <w:sz w:val="24"/>
          <w:szCs w:val="24"/>
          <w:lang w:val="it-IT"/>
        </w:rPr>
      </w:pPr>
      <w:del w:id="2778" w:author="PRINCIPALE" w:date="2019-02-14T12:36:00Z">
        <w:r w:rsidRPr="00E96EBA" w:rsidDel="009F499D">
          <w:rPr>
            <w:rFonts w:ascii="Times New Roman" w:hAnsi="Times New Roman" w:cs="Times New Roman"/>
            <w:sz w:val="24"/>
            <w:szCs w:val="24"/>
            <w:lang w:val="it-IT"/>
          </w:rPr>
          <w:delText xml:space="preserve">         </w:delText>
        </w:r>
      </w:del>
      <w:r w:rsidRPr="00E96EBA">
        <w:rPr>
          <w:rFonts w:ascii="Times New Roman" w:hAnsi="Times New Roman" w:cs="Times New Roman"/>
          <w:sz w:val="24"/>
          <w:szCs w:val="24"/>
          <w:lang w:val="it-IT"/>
        </w:rPr>
        <w:t xml:space="preserve">tipo 3 o lesione distruttiva (tipo 2 + vari gradi di atrofia dei villi); </w:t>
      </w:r>
    </w:p>
    <w:p w:rsidR="009F499D" w:rsidRDefault="00E96EBA" w:rsidP="009F499D">
      <w:pPr>
        <w:pStyle w:val="Paragrafoelenco"/>
        <w:numPr>
          <w:ilvl w:val="0"/>
          <w:numId w:val="1"/>
        </w:numPr>
        <w:spacing w:after="0" w:line="240" w:lineRule="auto"/>
        <w:ind w:left="0" w:firstLine="426"/>
        <w:jc w:val="both"/>
        <w:rPr>
          <w:ins w:id="2779" w:author="PRINCIPALE" w:date="2019-02-14T12:36:00Z"/>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tipo 4 o lesione ipoplastica (atrofia totale dei villi con cripte ipoplasiche). </w:t>
      </w:r>
    </w:p>
    <w:p w:rsidR="001B21B6" w:rsidRDefault="00E96EBA">
      <w:pPr>
        <w:spacing w:after="0" w:line="240" w:lineRule="auto"/>
        <w:jc w:val="both"/>
        <w:rPr>
          <w:ins w:id="2780" w:author="Luigi Iuppariello" w:date="2019-02-24T18:53:00Z"/>
          <w:rFonts w:ascii="Times New Roman" w:hAnsi="Times New Roman" w:cs="Times New Roman"/>
          <w:sz w:val="24"/>
          <w:szCs w:val="24"/>
          <w:lang w:val="it-IT"/>
        </w:rPr>
      </w:pPr>
      <w:r w:rsidRPr="009F499D">
        <w:rPr>
          <w:rFonts w:ascii="Times New Roman" w:hAnsi="Times New Roman" w:cs="Times New Roman"/>
          <w:sz w:val="24"/>
          <w:szCs w:val="24"/>
          <w:lang w:val="it-IT"/>
          <w:rPrChange w:id="2781" w:author="PRINCIPALE" w:date="2019-02-14T12:36:00Z">
            <w:rPr>
              <w:lang w:val="it-IT"/>
            </w:rPr>
          </w:rPrChange>
        </w:rPr>
        <w:t>Nella tipo 3 si distinguono</w:t>
      </w:r>
      <w:ins w:id="2782" w:author="Luigi Iuppariello" w:date="2019-02-24T18:53:00Z">
        <w:r w:rsidR="001B21B6">
          <w:rPr>
            <w:rFonts w:ascii="Times New Roman" w:hAnsi="Times New Roman" w:cs="Times New Roman"/>
            <w:sz w:val="24"/>
            <w:szCs w:val="24"/>
            <w:lang w:val="it-IT"/>
          </w:rPr>
          <w:t>:</w:t>
        </w:r>
      </w:ins>
    </w:p>
    <w:p w:rsidR="001B21B6" w:rsidRDefault="001B21B6" w:rsidP="001B21B6">
      <w:pPr>
        <w:spacing w:after="0" w:line="240" w:lineRule="auto"/>
        <w:ind w:firstLine="708"/>
        <w:jc w:val="both"/>
        <w:rPr>
          <w:ins w:id="2783" w:author="Luigi Iuppariello" w:date="2019-02-24T18:54:00Z"/>
          <w:rFonts w:ascii="Times New Roman" w:hAnsi="Times New Roman" w:cs="Times New Roman"/>
          <w:sz w:val="24"/>
          <w:szCs w:val="24"/>
          <w:lang w:val="it-IT"/>
        </w:rPr>
      </w:pPr>
      <w:ins w:id="2784" w:author="Luigi Iuppariello" w:date="2019-02-24T18:54:00Z">
        <w:r>
          <w:rPr>
            <w:rFonts w:ascii="Times New Roman" w:hAnsi="Times New Roman" w:cs="Times New Roman"/>
            <w:sz w:val="24"/>
            <w:szCs w:val="24"/>
            <w:lang w:val="it-IT"/>
          </w:rPr>
          <w:t>-</w:t>
        </w:r>
      </w:ins>
      <w:r w:rsidR="00E96EBA" w:rsidRPr="009F499D">
        <w:rPr>
          <w:rFonts w:ascii="Times New Roman" w:hAnsi="Times New Roman" w:cs="Times New Roman"/>
          <w:sz w:val="24"/>
          <w:szCs w:val="24"/>
          <w:lang w:val="it-IT"/>
          <w:rPrChange w:id="2785" w:author="PRINCIPALE" w:date="2019-02-14T12:36:00Z">
            <w:rPr>
              <w:lang w:val="it-IT"/>
            </w:rPr>
          </w:rPrChange>
        </w:rPr>
        <w:t xml:space="preserve"> </w:t>
      </w:r>
      <w:del w:id="2786" w:author="Luigi Iuppariello" w:date="2019-02-24T18:54:00Z">
        <w:r w:rsidR="00E96EBA" w:rsidRPr="009F499D" w:rsidDel="001B21B6">
          <w:rPr>
            <w:rFonts w:ascii="Times New Roman" w:hAnsi="Times New Roman" w:cs="Times New Roman"/>
            <w:sz w:val="24"/>
            <w:szCs w:val="24"/>
            <w:lang w:val="it-IT"/>
            <w:rPrChange w:id="2787" w:author="PRINCIPALE" w:date="2019-02-14T12:36:00Z">
              <w:rPr>
                <w:lang w:val="it-IT"/>
              </w:rPr>
            </w:rPrChange>
          </w:rPr>
          <w:delText xml:space="preserve">il tipo </w:delText>
        </w:r>
      </w:del>
      <w:r w:rsidR="00E96EBA" w:rsidRPr="009F499D">
        <w:rPr>
          <w:rFonts w:ascii="Times New Roman" w:hAnsi="Times New Roman" w:cs="Times New Roman"/>
          <w:sz w:val="24"/>
          <w:szCs w:val="24"/>
          <w:lang w:val="it-IT"/>
          <w:rPrChange w:id="2788" w:author="PRINCIPALE" w:date="2019-02-14T12:36:00Z">
            <w:rPr>
              <w:lang w:val="it-IT"/>
            </w:rPr>
          </w:rPrChange>
        </w:rPr>
        <w:t xml:space="preserve">3a  (atrofia parziale), </w:t>
      </w:r>
    </w:p>
    <w:p w:rsidR="001B21B6" w:rsidRDefault="001B21B6" w:rsidP="001B21B6">
      <w:pPr>
        <w:spacing w:after="0" w:line="240" w:lineRule="auto"/>
        <w:ind w:left="708"/>
        <w:jc w:val="both"/>
        <w:rPr>
          <w:ins w:id="2789" w:author="Luigi Iuppariello" w:date="2019-02-24T18:54:00Z"/>
          <w:rFonts w:ascii="Times New Roman" w:hAnsi="Times New Roman" w:cs="Times New Roman"/>
          <w:sz w:val="24"/>
          <w:szCs w:val="24"/>
          <w:lang w:val="it-IT"/>
        </w:rPr>
      </w:pPr>
      <w:ins w:id="2790" w:author="Luigi Iuppariello" w:date="2019-02-24T18:54:00Z">
        <w:r>
          <w:rPr>
            <w:rFonts w:ascii="Times New Roman" w:hAnsi="Times New Roman" w:cs="Times New Roman"/>
            <w:sz w:val="24"/>
            <w:szCs w:val="24"/>
            <w:lang w:val="it-IT"/>
          </w:rPr>
          <w:t xml:space="preserve">- </w:t>
        </w:r>
      </w:ins>
      <w:r w:rsidR="00E96EBA" w:rsidRPr="009F499D">
        <w:rPr>
          <w:rFonts w:ascii="Times New Roman" w:hAnsi="Times New Roman" w:cs="Times New Roman"/>
          <w:sz w:val="24"/>
          <w:szCs w:val="24"/>
          <w:lang w:val="it-IT"/>
          <w:rPrChange w:id="2791" w:author="PRINCIPALE" w:date="2019-02-14T12:36:00Z">
            <w:rPr>
              <w:lang w:val="it-IT"/>
            </w:rPr>
          </w:rPrChange>
        </w:rPr>
        <w:t xml:space="preserve">3b (atrofia subtotale), </w:t>
      </w:r>
    </w:p>
    <w:p w:rsidR="001B21B6" w:rsidRDefault="001B21B6">
      <w:pPr>
        <w:spacing w:after="0" w:line="240" w:lineRule="auto"/>
        <w:ind w:left="708"/>
        <w:jc w:val="both"/>
        <w:rPr>
          <w:ins w:id="2792" w:author="Luigi Iuppariello" w:date="2019-02-24T18:53:00Z"/>
          <w:rFonts w:ascii="Times New Roman" w:hAnsi="Times New Roman" w:cs="Times New Roman"/>
          <w:sz w:val="24"/>
          <w:szCs w:val="24"/>
          <w:lang w:val="it-IT"/>
        </w:rPr>
        <w:pPrChange w:id="2793" w:author="Luigi Iuppariello" w:date="2019-02-24T18:54:00Z">
          <w:pPr>
            <w:spacing w:after="0" w:line="240" w:lineRule="auto"/>
            <w:jc w:val="both"/>
          </w:pPr>
        </w:pPrChange>
      </w:pPr>
      <w:ins w:id="2794" w:author="Luigi Iuppariello" w:date="2019-02-24T18:54:00Z">
        <w:r>
          <w:rPr>
            <w:rFonts w:ascii="Times New Roman" w:hAnsi="Times New Roman" w:cs="Times New Roman"/>
            <w:sz w:val="24"/>
            <w:szCs w:val="24"/>
            <w:lang w:val="it-IT"/>
          </w:rPr>
          <w:t xml:space="preserve">- </w:t>
        </w:r>
      </w:ins>
      <w:r w:rsidR="00E96EBA" w:rsidRPr="009F499D">
        <w:rPr>
          <w:rFonts w:ascii="Times New Roman" w:hAnsi="Times New Roman" w:cs="Times New Roman"/>
          <w:sz w:val="24"/>
          <w:szCs w:val="24"/>
          <w:lang w:val="it-IT"/>
          <w:rPrChange w:id="2795" w:author="PRINCIPALE" w:date="2019-02-14T12:36:00Z">
            <w:rPr>
              <w:lang w:val="it-IT"/>
            </w:rPr>
          </w:rPrChange>
        </w:rPr>
        <w:t xml:space="preserve">3c (atrofia totale) </w:t>
      </w:r>
      <w:r w:rsidR="00E96EBA" w:rsidRPr="009F499D">
        <w:rPr>
          <w:rFonts w:ascii="Times New Roman" w:hAnsi="Times New Roman" w:cs="Times New Roman"/>
          <w:sz w:val="24"/>
          <w:szCs w:val="24"/>
          <w:vertAlign w:val="superscript"/>
          <w:lang w:val="it-IT"/>
          <w:rPrChange w:id="2796" w:author="PRINCIPALE" w:date="2019-02-14T12:36:00Z">
            <w:rPr>
              <w:vertAlign w:val="superscript"/>
              <w:lang w:val="it-IT"/>
            </w:rPr>
          </w:rPrChange>
        </w:rPr>
        <w:t>(19)</w:t>
      </w:r>
      <w:r w:rsidR="00E96EBA" w:rsidRPr="009F499D">
        <w:rPr>
          <w:rFonts w:ascii="Times New Roman" w:hAnsi="Times New Roman" w:cs="Times New Roman"/>
          <w:sz w:val="24"/>
          <w:szCs w:val="24"/>
          <w:lang w:val="it-IT"/>
          <w:rPrChange w:id="2797" w:author="PRINCIPALE" w:date="2019-02-14T12:36:00Z">
            <w:rPr>
              <w:lang w:val="it-IT"/>
            </w:rPr>
          </w:rPrChange>
        </w:rPr>
        <w:t xml:space="preserve">.  </w:t>
      </w:r>
    </w:p>
    <w:p w:rsidR="001B21B6" w:rsidRDefault="001B21B6">
      <w:pPr>
        <w:spacing w:after="0" w:line="240" w:lineRule="auto"/>
        <w:jc w:val="both"/>
        <w:rPr>
          <w:ins w:id="2798" w:author="Luigi Iuppariello" w:date="2019-02-24T18:54:00Z"/>
          <w:rFonts w:ascii="Times New Roman" w:hAnsi="Times New Roman" w:cs="Times New Roman"/>
          <w:sz w:val="24"/>
          <w:szCs w:val="24"/>
          <w:lang w:val="it-IT"/>
        </w:rPr>
      </w:pPr>
    </w:p>
    <w:p w:rsidR="00E96EBA" w:rsidRPr="009F499D" w:rsidRDefault="00E96EBA">
      <w:pPr>
        <w:spacing w:after="0" w:line="240" w:lineRule="auto"/>
        <w:jc w:val="both"/>
        <w:rPr>
          <w:rFonts w:ascii="Times New Roman" w:hAnsi="Times New Roman" w:cs="Times New Roman"/>
          <w:sz w:val="24"/>
          <w:szCs w:val="24"/>
          <w:lang w:val="it-IT"/>
          <w:rPrChange w:id="2799" w:author="PRINCIPALE" w:date="2019-02-14T12:36:00Z">
            <w:rPr>
              <w:lang w:val="it-IT"/>
            </w:rPr>
          </w:rPrChange>
        </w:rPr>
        <w:pPrChange w:id="2800" w:author="PRINCIPALE" w:date="2019-02-14T12:36:00Z">
          <w:pPr>
            <w:pStyle w:val="Paragrafoelenco"/>
            <w:numPr>
              <w:numId w:val="1"/>
            </w:numPr>
            <w:spacing w:after="0" w:line="240" w:lineRule="auto"/>
            <w:ind w:hanging="360"/>
            <w:jc w:val="both"/>
          </w:pPr>
        </w:pPrChange>
      </w:pPr>
      <w:r w:rsidRPr="009F499D">
        <w:rPr>
          <w:rFonts w:ascii="Times New Roman" w:hAnsi="Times New Roman" w:cs="Times New Roman"/>
          <w:sz w:val="24"/>
          <w:szCs w:val="24"/>
          <w:lang w:val="it-IT"/>
          <w:rPrChange w:id="2801" w:author="PRINCIPALE" w:date="2019-02-14T12:36:00Z">
            <w:rPr>
              <w:lang w:val="it-IT"/>
            </w:rPr>
          </w:rPrChange>
        </w:rPr>
        <w:t>L’atrofia dei villi (Marsh tipo 3) è la lesione più spesso presente in pazienti celiaci alla diagnosi (su 1000 bambini sottoposti a biopsia intestinale negli ultimi 4 anni presso il nostro dipartimento, il 50% ha avuto una diagnosi di celiachia e di questi circa il 92% presentava al livello istologico la lesione tipo 3); la presenza della lesione di tipo 2 e soprattutto del solo infiltrato linfocitario (tipo 1) non rappresentano quadri specifici per malattia celiaca. In questi casi il riscontro di una sierologia compatibile (presenza di anticorpi antiendomisio o titoli elevati di anticorpi anti</w:t>
      </w:r>
      <w:ins w:id="2802" w:author="Luigi Iuppariello" w:date="2019-02-24T18:55:00Z">
        <w:r w:rsidR="001B21B6">
          <w:rPr>
            <w:rFonts w:ascii="Times New Roman" w:hAnsi="Times New Roman" w:cs="Times New Roman"/>
            <w:sz w:val="24"/>
            <w:szCs w:val="24"/>
            <w:lang w:val="it-IT"/>
          </w:rPr>
          <w:t>-</w:t>
        </w:r>
      </w:ins>
      <w:r w:rsidR="001E7EFC" w:rsidRPr="009F499D">
        <w:rPr>
          <w:rFonts w:ascii="Times New Roman" w:hAnsi="Times New Roman" w:cs="Times New Roman"/>
          <w:sz w:val="24"/>
          <w:szCs w:val="24"/>
          <w:lang w:val="it-IT"/>
          <w:rPrChange w:id="2803" w:author="PRINCIPALE" w:date="2019-02-14T12:36:00Z">
            <w:rPr>
              <w:lang w:val="it-IT"/>
            </w:rPr>
          </w:rPrChange>
        </w:rPr>
        <w:t>Transglutaminasi</w:t>
      </w:r>
      <w:r w:rsidRPr="009F499D">
        <w:rPr>
          <w:rFonts w:ascii="Times New Roman" w:hAnsi="Times New Roman" w:cs="Times New Roman"/>
          <w:sz w:val="24"/>
          <w:szCs w:val="24"/>
          <w:lang w:val="it-IT"/>
          <w:rPrChange w:id="2804" w:author="PRINCIPALE" w:date="2019-02-14T12:36:00Z">
            <w:rPr>
              <w:lang w:val="it-IT"/>
            </w:rPr>
          </w:rPrChange>
        </w:rPr>
        <w:t xml:space="preserve">) aumenta fortemente la possibilità che si tratti di celiachia; tuttavia, ulteriori strategie possono rendersi necessarie per confermare la diagnosi quali la tipizzazione HLA, la ripetizione della biopsia (con prelievi multipli per escludere una lesione </w:t>
      </w:r>
      <w:ins w:id="2805" w:author="Luigi Iuppariello" w:date="2019-02-24T18:55:00Z">
        <w:r w:rsidR="001B21B6">
          <w:rPr>
            <w:rFonts w:ascii="Times New Roman" w:hAnsi="Times New Roman" w:cs="Times New Roman"/>
            <w:sz w:val="24"/>
            <w:szCs w:val="24"/>
            <w:lang w:val="it-IT"/>
          </w:rPr>
          <w:t>a chiazze</w:t>
        </w:r>
      </w:ins>
      <w:del w:id="2806" w:author="Luigi Iuppariello" w:date="2019-02-24T18:55:00Z">
        <w:r w:rsidRPr="009F499D" w:rsidDel="001B21B6">
          <w:rPr>
            <w:rFonts w:ascii="Times New Roman" w:hAnsi="Times New Roman" w:cs="Times New Roman"/>
            <w:sz w:val="24"/>
            <w:szCs w:val="24"/>
            <w:lang w:val="it-IT"/>
            <w:rPrChange w:id="2807" w:author="PRINCIPALE" w:date="2019-02-14T12:36:00Z">
              <w:rPr>
                <w:lang w:val="it-IT"/>
              </w:rPr>
            </w:rPrChange>
          </w:rPr>
          <w:delText>“patchy”</w:delText>
        </w:r>
      </w:del>
      <w:r w:rsidRPr="009F499D">
        <w:rPr>
          <w:rFonts w:ascii="Times New Roman" w:hAnsi="Times New Roman" w:cs="Times New Roman"/>
          <w:sz w:val="24"/>
          <w:szCs w:val="24"/>
          <w:lang w:val="it-IT"/>
          <w:rPrChange w:id="2808" w:author="PRINCIPALE" w:date="2019-02-14T12:36:00Z">
            <w:rPr>
              <w:lang w:val="it-IT"/>
            </w:rPr>
          </w:rPrChange>
        </w:rPr>
        <w:t xml:space="preserve">) o infine, nel caso di pazienti sintomatici, può essere considerato un trial di trattamento con dieta senza glutine con successiva ripetizione della sierologia e della biopsia. </w:t>
      </w:r>
      <w:r w:rsidR="00A7597B" w:rsidRPr="009F499D">
        <w:rPr>
          <w:rFonts w:ascii="Times New Roman" w:hAnsi="Times New Roman" w:cs="Times New Roman"/>
          <w:sz w:val="24"/>
          <w:szCs w:val="24"/>
          <w:lang w:val="it-IT"/>
          <w:rPrChange w:id="2809" w:author="PRINCIPALE" w:date="2019-02-14T12:36:00Z">
            <w:rPr>
              <w:lang w:val="it-IT"/>
            </w:rPr>
          </w:rPrChange>
        </w:rPr>
        <w:t>Fig. 8.1</w:t>
      </w:r>
    </w:p>
    <w:p w:rsidR="00E96EBA" w:rsidRPr="00E96EBA" w:rsidDel="001B21B6" w:rsidRDefault="00E96EBA" w:rsidP="00930E64">
      <w:pPr>
        <w:pStyle w:val="Paragrafoelenco"/>
        <w:numPr>
          <w:ilvl w:val="0"/>
          <w:numId w:val="1"/>
        </w:numPr>
        <w:spacing w:after="0" w:line="240" w:lineRule="auto"/>
        <w:ind w:left="0" w:firstLine="426"/>
        <w:jc w:val="both"/>
        <w:rPr>
          <w:del w:id="2810" w:author="Luigi Iuppariello" w:date="2019-02-24T18:56:00Z"/>
          <w:rFonts w:ascii="Times New Roman" w:hAnsi="Times New Roman" w:cs="Times New Roman"/>
          <w:sz w:val="24"/>
          <w:szCs w:val="24"/>
          <w:lang w:val="it-IT"/>
        </w:rPr>
      </w:pPr>
      <w:r w:rsidRPr="00E96EBA">
        <w:rPr>
          <w:rFonts w:ascii="Times New Roman" w:hAnsi="Times New Roman" w:cs="Times New Roman"/>
          <w:sz w:val="24"/>
          <w:szCs w:val="24"/>
          <w:lang w:val="it-IT"/>
        </w:rPr>
        <w:t xml:space="preserve">Nei casi di enteropatia minore assume particolare importanza </w:t>
      </w:r>
      <w:r w:rsidRPr="00E96EBA">
        <w:rPr>
          <w:rFonts w:ascii="Times New Roman" w:hAnsi="Times New Roman" w:cs="Times New Roman"/>
          <w:i/>
          <w:iCs/>
          <w:sz w:val="24"/>
          <w:szCs w:val="24"/>
          <w:u w:val="single"/>
          <w:lang w:val="it-IT"/>
        </w:rPr>
        <w:t>l’analisi immunoistochimica della mucosa digiunale</w:t>
      </w:r>
      <w:r w:rsidRPr="00E96EBA">
        <w:rPr>
          <w:rFonts w:ascii="Times New Roman" w:hAnsi="Times New Roman" w:cs="Times New Roman"/>
          <w:sz w:val="24"/>
          <w:szCs w:val="24"/>
          <w:lang w:val="it-IT"/>
        </w:rPr>
        <w:t xml:space="preserve">; elementi diagnostici utili sono rappresentati </w:t>
      </w:r>
      <w:ins w:id="2811" w:author="Luigi Iuppariello" w:date="2019-02-24T18:55:00Z">
        <w:r w:rsidR="001B21B6">
          <w:rPr>
            <w:rFonts w:ascii="Times New Roman" w:hAnsi="Times New Roman" w:cs="Times New Roman"/>
            <w:sz w:val="24"/>
            <w:szCs w:val="24"/>
            <w:lang w:val="it-IT"/>
          </w:rPr>
          <w:t>dall</w:t>
        </w:r>
      </w:ins>
      <w:ins w:id="2812" w:author="Luigi Iuppariello" w:date="2019-02-24T18:56:00Z">
        <w:r w:rsidR="001B21B6">
          <w:rPr>
            <w:rFonts w:ascii="Times New Roman" w:hAnsi="Times New Roman" w:cs="Times New Roman"/>
            <w:sz w:val="24"/>
            <w:szCs w:val="24"/>
            <w:lang w:val="it-IT"/>
          </w:rPr>
          <w:t>’</w:t>
        </w:r>
      </w:ins>
      <w:ins w:id="2813" w:author="Luigi Iuppariello" w:date="2019-02-24T18:55:00Z">
        <w:r w:rsidR="001B21B6">
          <w:rPr>
            <w:rFonts w:ascii="Times New Roman" w:hAnsi="Times New Roman" w:cs="Times New Roman"/>
            <w:sz w:val="24"/>
            <w:szCs w:val="24"/>
            <w:lang w:val="it-IT"/>
          </w:rPr>
          <w:t xml:space="preserve">aumento dei </w:t>
        </w:r>
      </w:ins>
      <w:ins w:id="2814" w:author="Luigi Iuppariello" w:date="2019-02-24T18:56:00Z">
        <w:r w:rsidR="001B21B6">
          <w:rPr>
            <w:rFonts w:ascii="Times New Roman" w:hAnsi="Times New Roman" w:cs="Times New Roman"/>
            <w:sz w:val="24"/>
            <w:szCs w:val="24"/>
            <w:lang w:val="it-IT"/>
          </w:rPr>
          <w:t xml:space="preserve">linfociti CD3+, </w:t>
        </w:r>
      </w:ins>
      <w:r w:rsidRPr="00E96EBA">
        <w:rPr>
          <w:rFonts w:ascii="Times New Roman" w:hAnsi="Times New Roman" w:cs="Times New Roman"/>
          <w:sz w:val="24"/>
          <w:szCs w:val="24"/>
          <w:lang w:val="it-IT"/>
        </w:rPr>
        <w:t>dalla presenza di markers di attivazione della  risposta T</w:t>
      </w:r>
      <w:ins w:id="2815" w:author="Luigi Iuppariello" w:date="2019-02-24T18:56:00Z">
        <w:r w:rsidR="001B21B6">
          <w:rPr>
            <w:rFonts w:ascii="Times New Roman" w:hAnsi="Times New Roman" w:cs="Times New Roman"/>
            <w:sz w:val="24"/>
            <w:szCs w:val="24"/>
            <w:lang w:val="it-IT"/>
          </w:rPr>
          <w:t>,</w:t>
        </w:r>
      </w:ins>
      <w:del w:id="2816" w:author="Luigi Iuppariello" w:date="2019-02-24T18:56:00Z">
        <w:r w:rsidRPr="00E96EBA" w:rsidDel="001B21B6">
          <w:rPr>
            <w:rFonts w:ascii="Times New Roman" w:hAnsi="Times New Roman" w:cs="Times New Roman"/>
            <w:sz w:val="24"/>
            <w:szCs w:val="24"/>
            <w:lang w:val="it-IT"/>
          </w:rPr>
          <w:delText xml:space="preserve"> mediata</w:delText>
        </w:r>
      </w:del>
      <w:r w:rsidRPr="00E96EBA">
        <w:rPr>
          <w:rFonts w:ascii="Times New Roman" w:hAnsi="Times New Roman" w:cs="Times New Roman"/>
          <w:sz w:val="24"/>
          <w:szCs w:val="24"/>
          <w:lang w:val="it-IT"/>
        </w:rPr>
        <w:t xml:space="preserve"> quali il recettore per l’interleuchina 2 (CD25), l’aumentata espressione di molecole di adesione (ICAM1) nella lamina propria e di molecole HLA-DR sull’epitelio delle cripte; particolarmente rilevante anche l’aumentata densità di linfociti intraepiteliali con recettore cellulare tipo </w:t>
      </w:r>
      <w:r w:rsidRPr="00D3340D">
        <w:sym w:font="Symbol" w:char="F067"/>
      </w:r>
      <w:r w:rsidRPr="00D3340D">
        <w:sym w:font="Symbol" w:char="F064"/>
      </w:r>
      <w:r w:rsidRPr="00E96EBA">
        <w:rPr>
          <w:rFonts w:ascii="Times New Roman" w:hAnsi="Times New Roman" w:cs="Times New Roman"/>
          <w:sz w:val="24"/>
          <w:szCs w:val="24"/>
          <w:lang w:val="it-IT"/>
        </w:rPr>
        <w:t xml:space="preserve"> </w:t>
      </w:r>
      <w:r w:rsidRPr="00E96EBA">
        <w:rPr>
          <w:rFonts w:ascii="Times New Roman" w:hAnsi="Times New Roman" w:cs="Times New Roman"/>
          <w:sz w:val="24"/>
          <w:szCs w:val="24"/>
          <w:vertAlign w:val="superscript"/>
          <w:lang w:val="it-IT"/>
        </w:rPr>
        <w:t>(20-21)</w:t>
      </w:r>
      <w:r w:rsidRPr="00E96EBA">
        <w:rPr>
          <w:rFonts w:ascii="Times New Roman" w:hAnsi="Times New Roman" w:cs="Times New Roman"/>
          <w:sz w:val="24"/>
          <w:szCs w:val="24"/>
          <w:lang w:val="it-IT"/>
        </w:rPr>
        <w:t>.</w:t>
      </w:r>
      <w:r w:rsidRPr="00E96EBA">
        <w:rPr>
          <w:rFonts w:ascii="Times New Roman" w:hAnsi="Times New Roman" w:cs="Times New Roman"/>
          <w:sz w:val="24"/>
          <w:szCs w:val="24"/>
          <w:vertAlign w:val="superscript"/>
          <w:lang w:val="it-IT"/>
        </w:rPr>
        <w:t xml:space="preserve"> </w:t>
      </w:r>
      <w:r w:rsidRPr="00E96EBA">
        <w:rPr>
          <w:rFonts w:ascii="Times New Roman" w:hAnsi="Times New Roman" w:cs="Times New Roman"/>
          <w:sz w:val="24"/>
          <w:szCs w:val="24"/>
          <w:lang w:val="it-IT"/>
        </w:rPr>
        <w:t>Tuttavia, in presenza di segni molto lievi di enteropatia intestinale, come l’aumentata densità di linfociti intraepiteliali o la presenza di segni immunoistochimici di attivazione delle cellule T, la dimostrazione della dipendenza da glutine di questi segni (loro scomparsa dopo un periodo di dieta senza glutine) diventa fondamentale, ma non sempre facile da dimostrare.</w:t>
      </w:r>
      <w:r w:rsidR="00A7597B">
        <w:rPr>
          <w:rFonts w:ascii="Times New Roman" w:hAnsi="Times New Roman" w:cs="Times New Roman"/>
          <w:sz w:val="24"/>
          <w:szCs w:val="24"/>
          <w:lang w:val="it-IT"/>
        </w:rPr>
        <w:t xml:space="preserve"> Fig. 8.2</w:t>
      </w:r>
    </w:p>
    <w:p w:rsidR="00E96EBA" w:rsidRPr="001B21B6" w:rsidRDefault="00E96EBA">
      <w:pPr>
        <w:pStyle w:val="Paragrafoelenco"/>
        <w:numPr>
          <w:ilvl w:val="0"/>
          <w:numId w:val="1"/>
        </w:numPr>
        <w:spacing w:after="0" w:line="240" w:lineRule="auto"/>
        <w:ind w:left="0" w:firstLine="426"/>
        <w:jc w:val="both"/>
        <w:rPr>
          <w:rFonts w:ascii="Times New Roman" w:hAnsi="Times New Roman" w:cs="Times New Roman"/>
          <w:sz w:val="24"/>
          <w:szCs w:val="24"/>
          <w:lang w:val="it-IT"/>
          <w:rPrChange w:id="2817" w:author="Luigi Iuppariello" w:date="2019-02-24T18:56:00Z">
            <w:rPr>
              <w:lang w:val="it-IT"/>
            </w:rPr>
          </w:rPrChange>
        </w:rPr>
        <w:pPrChange w:id="2818" w:author="Luigi Iuppariello" w:date="2019-02-24T18:56:00Z">
          <w:pPr>
            <w:pStyle w:val="Paragrafoelenco"/>
            <w:numPr>
              <w:ilvl w:val="1"/>
              <w:numId w:val="1"/>
            </w:numPr>
            <w:spacing w:after="0" w:line="240" w:lineRule="auto"/>
            <w:ind w:left="0" w:firstLine="426"/>
          </w:pPr>
        </w:pPrChange>
      </w:pPr>
    </w:p>
    <w:p w:rsidR="002876A1" w:rsidDel="00B01D6F" w:rsidRDefault="002876A1" w:rsidP="00930E64">
      <w:pPr>
        <w:pStyle w:val="Paragrafoelenco"/>
        <w:numPr>
          <w:ilvl w:val="1"/>
          <w:numId w:val="1"/>
        </w:numPr>
        <w:spacing w:after="0" w:line="240" w:lineRule="auto"/>
        <w:ind w:left="0" w:firstLine="426"/>
        <w:rPr>
          <w:moveFrom w:id="2819" w:author="PRINCIPALE" w:date="2019-02-14T13:17:00Z"/>
          <w:rFonts w:ascii="Times New Roman" w:hAnsi="Times New Roman" w:cs="Times New Roman"/>
          <w:sz w:val="24"/>
          <w:szCs w:val="24"/>
          <w:lang w:val="it-IT"/>
        </w:rPr>
      </w:pPr>
      <w:moveFromRangeStart w:id="2820" w:author="PRINCIPALE" w:date="2019-02-14T13:17:00Z" w:name="move1042660"/>
      <w:moveFrom w:id="2821" w:author="PRINCIPALE" w:date="2019-02-14T13:17:00Z">
        <w:r w:rsidRPr="00D3340D" w:rsidDel="00B01D6F">
          <w:rPr>
            <w:rFonts w:ascii="Times New Roman" w:hAnsi="Times New Roman" w:cs="Times New Roman"/>
            <w:sz w:val="24"/>
            <w:szCs w:val="24"/>
            <w:lang w:val="it-IT"/>
          </w:rPr>
          <w:t>La Biopsia – come, dove, con chi</w:t>
        </w:r>
      </w:moveFrom>
    </w:p>
    <w:moveFromRangeEnd w:id="2820"/>
    <w:p w:rsidR="000F50A9" w:rsidRDefault="000F50A9" w:rsidP="00930E64">
      <w:pPr>
        <w:spacing w:after="0" w:line="240" w:lineRule="auto"/>
        <w:ind w:firstLine="426"/>
        <w:rPr>
          <w:rFonts w:ascii="Times New Roman" w:hAnsi="Times New Roman" w:cs="Times New Roman"/>
          <w:sz w:val="24"/>
          <w:szCs w:val="24"/>
          <w:lang w:val="it-IT"/>
        </w:rPr>
      </w:pPr>
    </w:p>
    <w:p w:rsidR="000F50A9" w:rsidRPr="00D3340D" w:rsidDel="00B01D6F" w:rsidRDefault="000F50A9" w:rsidP="00930E64">
      <w:pPr>
        <w:pStyle w:val="Corpodeltesto2"/>
        <w:numPr>
          <w:ilvl w:val="0"/>
          <w:numId w:val="1"/>
        </w:numPr>
        <w:spacing w:after="0" w:line="240" w:lineRule="auto"/>
        <w:ind w:left="0" w:firstLine="426"/>
        <w:rPr>
          <w:del w:id="2822" w:author="PRINCIPALE" w:date="2019-02-14T13:12:00Z"/>
          <w:rFonts w:ascii="Times New Roman" w:hAnsi="Times New Roman" w:cs="Times New Roman"/>
          <w:sz w:val="24"/>
          <w:szCs w:val="24"/>
          <w:lang w:val="it-IT"/>
        </w:rPr>
      </w:pPr>
      <w:del w:id="2823" w:author="PRINCIPALE" w:date="2019-02-14T13:12:00Z">
        <w:r w:rsidDel="00B01D6F">
          <w:rPr>
            <w:rFonts w:ascii="Times New Roman" w:hAnsi="Times New Roman" w:cs="Times New Roman"/>
            <w:sz w:val="24"/>
            <w:szCs w:val="24"/>
            <w:lang w:val="it-IT"/>
          </w:rPr>
          <w:delText>NUOVO PROTOCOLLO DIAGNOSTICO</w:delText>
        </w:r>
      </w:del>
    </w:p>
    <w:p w:rsidR="000F50A9" w:rsidRPr="00D3340D" w:rsidDel="00B01D6F" w:rsidRDefault="000F50A9" w:rsidP="00930E64">
      <w:pPr>
        <w:pStyle w:val="Corpotesto"/>
        <w:numPr>
          <w:ilvl w:val="0"/>
          <w:numId w:val="1"/>
        </w:numPr>
        <w:spacing w:line="240" w:lineRule="auto"/>
        <w:ind w:left="0" w:firstLine="426"/>
        <w:rPr>
          <w:del w:id="2824" w:author="PRINCIPALE" w:date="2019-02-14T13:12:00Z"/>
          <w:szCs w:val="24"/>
        </w:rPr>
      </w:pPr>
      <w:del w:id="2825" w:author="PRINCIPALE" w:date="2019-02-14T13:12:00Z">
        <w:r w:rsidRPr="00D3340D" w:rsidDel="00B01D6F">
          <w:rPr>
            <w:szCs w:val="24"/>
          </w:rPr>
          <w:delText>Lo spettro istologico. Il contributo della analisi immunoistochimica della mucosa digiunale</w:delText>
        </w:r>
      </w:del>
    </w:p>
    <w:p w:rsidR="000F50A9" w:rsidRPr="00E96EBA" w:rsidDel="00B01D6F" w:rsidRDefault="000F50A9" w:rsidP="00930E64">
      <w:pPr>
        <w:pStyle w:val="Paragrafoelenco"/>
        <w:numPr>
          <w:ilvl w:val="0"/>
          <w:numId w:val="1"/>
        </w:numPr>
        <w:spacing w:after="0" w:line="240" w:lineRule="auto"/>
        <w:ind w:left="0" w:firstLine="426"/>
        <w:jc w:val="both"/>
        <w:rPr>
          <w:del w:id="2826" w:author="PRINCIPALE" w:date="2019-02-14T13:12:00Z"/>
          <w:rFonts w:ascii="Times New Roman" w:hAnsi="Times New Roman" w:cs="Times New Roman"/>
          <w:sz w:val="24"/>
          <w:szCs w:val="24"/>
          <w:lang w:val="it-IT"/>
        </w:rPr>
      </w:pPr>
      <w:del w:id="2827" w:author="PRINCIPALE" w:date="2019-02-14T13:12:00Z">
        <w:r w:rsidRPr="00E96EBA" w:rsidDel="00B01D6F">
          <w:rPr>
            <w:rFonts w:ascii="Times New Roman" w:hAnsi="Times New Roman" w:cs="Times New Roman"/>
            <w:sz w:val="24"/>
            <w:szCs w:val="24"/>
            <w:lang w:val="it-IT"/>
          </w:rPr>
          <w:delText xml:space="preserve">Per quanto concerne i </w:delText>
        </w:r>
        <w:r w:rsidRPr="00E96EBA" w:rsidDel="00B01D6F">
          <w:rPr>
            <w:rFonts w:ascii="Times New Roman" w:hAnsi="Times New Roman" w:cs="Times New Roman"/>
            <w:i/>
            <w:iCs/>
            <w:sz w:val="24"/>
            <w:szCs w:val="24"/>
            <w:lang w:val="it-IT"/>
          </w:rPr>
          <w:delText>criteri istologici</w:delText>
        </w:r>
        <w:r w:rsidRPr="00E96EBA" w:rsidDel="00B01D6F">
          <w:rPr>
            <w:rFonts w:ascii="Times New Roman" w:hAnsi="Times New Roman" w:cs="Times New Roman"/>
            <w:sz w:val="24"/>
            <w:szCs w:val="24"/>
            <w:lang w:val="it-IT"/>
          </w:rPr>
          <w:delText xml:space="preserve">, è attualmente riconosciuta l’esistenza di un ampio spettro di lesioni che variano da un’enteropatia lieve o media ad una forma severa </w:delText>
        </w:r>
        <w:r w:rsidRPr="00E96EBA" w:rsidDel="00B01D6F">
          <w:rPr>
            <w:rFonts w:ascii="Times New Roman" w:hAnsi="Times New Roman" w:cs="Times New Roman"/>
            <w:sz w:val="24"/>
            <w:szCs w:val="24"/>
            <w:vertAlign w:val="superscript"/>
            <w:lang w:val="it-IT"/>
          </w:rPr>
          <w:delText>(16)</w:delText>
        </w:r>
        <w:r w:rsidRPr="00E96EBA" w:rsidDel="00B01D6F">
          <w:rPr>
            <w:rFonts w:ascii="Times New Roman" w:hAnsi="Times New Roman" w:cs="Times New Roman"/>
            <w:sz w:val="24"/>
            <w:szCs w:val="24"/>
            <w:lang w:val="it-IT"/>
          </w:rPr>
          <w:delText xml:space="preserve">. Le alterazioni dell’istologia duodeno-digiunale che più frequentemente si riscontrano nella celiachia sono rappresentate da: atrofia dei villi, iperplasia delle cripte, aumentato indice mitotico delle cripte, aumentato infiltrato dei linfociti intraepiteliali, aumentato infiltrato cellulare nella lamina propria, perdita della polarità nucleare a livello epiteliale </w:delText>
        </w:r>
        <w:r w:rsidRPr="00E96EBA" w:rsidDel="00B01D6F">
          <w:rPr>
            <w:rFonts w:ascii="Times New Roman" w:hAnsi="Times New Roman" w:cs="Times New Roman"/>
            <w:sz w:val="24"/>
            <w:szCs w:val="24"/>
            <w:vertAlign w:val="superscript"/>
            <w:lang w:val="it-IT"/>
          </w:rPr>
          <w:delText>(17-18)</w:delText>
        </w:r>
        <w:r w:rsidRPr="00E96EBA" w:rsidDel="00B01D6F">
          <w:rPr>
            <w:rFonts w:ascii="Times New Roman" w:hAnsi="Times New Roman" w:cs="Times New Roman"/>
            <w:sz w:val="24"/>
            <w:szCs w:val="24"/>
            <w:lang w:val="it-IT"/>
          </w:rPr>
          <w:delText xml:space="preserve">. Nessuna di queste lesioni è patognomonica di celiachia poiché si possono riscontrare in altre patologie quali intolleranza alle proteine del latte vaccino, diarrea intrattabile, giardiasi, contaminazione batterica del tenue. Secondo il sistema di gradazione introdotto da Marsh e poi rivisto da Oberhuber, i quadri istologici di celiachia sono classificati in quattro tipi: </w:delText>
        </w:r>
      </w:del>
    </w:p>
    <w:p w:rsidR="000F50A9" w:rsidDel="00B01D6F" w:rsidRDefault="000F50A9" w:rsidP="00930E64">
      <w:pPr>
        <w:pStyle w:val="Paragrafoelenco"/>
        <w:numPr>
          <w:ilvl w:val="0"/>
          <w:numId w:val="1"/>
        </w:numPr>
        <w:spacing w:after="0" w:line="240" w:lineRule="auto"/>
        <w:ind w:left="0" w:firstLine="426"/>
        <w:jc w:val="both"/>
        <w:rPr>
          <w:del w:id="2828" w:author="PRINCIPALE" w:date="2019-02-14T13:12:00Z"/>
          <w:rFonts w:ascii="Times New Roman" w:hAnsi="Times New Roman" w:cs="Times New Roman"/>
          <w:sz w:val="24"/>
          <w:szCs w:val="24"/>
          <w:lang w:val="it-IT"/>
        </w:rPr>
      </w:pPr>
      <w:del w:id="2829" w:author="PRINCIPALE" w:date="2019-02-14T13:12:00Z">
        <w:r w:rsidRPr="00E96EBA" w:rsidDel="00B01D6F">
          <w:rPr>
            <w:rFonts w:ascii="Times New Roman" w:hAnsi="Times New Roman" w:cs="Times New Roman"/>
            <w:sz w:val="24"/>
            <w:szCs w:val="24"/>
            <w:lang w:val="it-IT"/>
          </w:rPr>
          <w:delText xml:space="preserve">tipo 0 o normale;  </w:delText>
        </w:r>
      </w:del>
    </w:p>
    <w:p w:rsidR="000F50A9" w:rsidRPr="00E96EBA" w:rsidDel="00B01D6F" w:rsidRDefault="000F50A9" w:rsidP="00930E64">
      <w:pPr>
        <w:pStyle w:val="Paragrafoelenco"/>
        <w:numPr>
          <w:ilvl w:val="0"/>
          <w:numId w:val="1"/>
        </w:numPr>
        <w:spacing w:after="0" w:line="240" w:lineRule="auto"/>
        <w:ind w:left="0" w:firstLine="426"/>
        <w:jc w:val="both"/>
        <w:rPr>
          <w:del w:id="2830" w:author="PRINCIPALE" w:date="2019-02-14T13:12:00Z"/>
          <w:rFonts w:ascii="Times New Roman" w:hAnsi="Times New Roman" w:cs="Times New Roman"/>
          <w:sz w:val="24"/>
          <w:szCs w:val="24"/>
          <w:lang w:val="it-IT"/>
        </w:rPr>
      </w:pPr>
      <w:del w:id="2831" w:author="PRINCIPALE" w:date="2019-02-14T13:12:00Z">
        <w:r w:rsidRPr="00E96EBA" w:rsidDel="00B01D6F">
          <w:rPr>
            <w:rFonts w:ascii="Times New Roman" w:hAnsi="Times New Roman" w:cs="Times New Roman"/>
            <w:sz w:val="24"/>
            <w:szCs w:val="24"/>
            <w:lang w:val="it-IT"/>
          </w:rPr>
          <w:delText xml:space="preserve">tipo 1 o lesione infiltrativa (aumento dei linfociti intraepiteliali &gt; 40 per 100 cellule epiteliali); </w:delText>
        </w:r>
      </w:del>
    </w:p>
    <w:p w:rsidR="000F50A9" w:rsidDel="00B01D6F" w:rsidRDefault="000F50A9" w:rsidP="00930E64">
      <w:pPr>
        <w:pStyle w:val="Paragrafoelenco"/>
        <w:numPr>
          <w:ilvl w:val="0"/>
          <w:numId w:val="1"/>
        </w:numPr>
        <w:spacing w:after="0" w:line="240" w:lineRule="auto"/>
        <w:ind w:left="0" w:firstLine="426"/>
        <w:jc w:val="both"/>
        <w:rPr>
          <w:del w:id="2832" w:author="PRINCIPALE" w:date="2019-02-14T13:12:00Z"/>
          <w:rFonts w:ascii="Times New Roman" w:hAnsi="Times New Roman" w:cs="Times New Roman"/>
          <w:sz w:val="24"/>
          <w:szCs w:val="24"/>
          <w:lang w:val="it-IT"/>
        </w:rPr>
      </w:pPr>
      <w:del w:id="2833" w:author="PRINCIPALE" w:date="2019-02-14T13:12:00Z">
        <w:r w:rsidRPr="00E96EBA" w:rsidDel="00B01D6F">
          <w:rPr>
            <w:rFonts w:ascii="Times New Roman" w:hAnsi="Times New Roman" w:cs="Times New Roman"/>
            <w:sz w:val="24"/>
            <w:szCs w:val="24"/>
            <w:lang w:val="it-IT"/>
          </w:rPr>
          <w:delText>tipo 2 o lesione iperplastica  (tipo 1 + iperplasia delle cripte);</w:delText>
        </w:r>
      </w:del>
    </w:p>
    <w:p w:rsidR="000F50A9" w:rsidDel="00B01D6F" w:rsidRDefault="000F50A9" w:rsidP="00930E64">
      <w:pPr>
        <w:pStyle w:val="Paragrafoelenco"/>
        <w:numPr>
          <w:ilvl w:val="0"/>
          <w:numId w:val="1"/>
        </w:numPr>
        <w:spacing w:after="0" w:line="240" w:lineRule="auto"/>
        <w:ind w:left="0" w:firstLine="426"/>
        <w:jc w:val="both"/>
        <w:rPr>
          <w:del w:id="2834" w:author="PRINCIPALE" w:date="2019-02-14T13:12:00Z"/>
          <w:rFonts w:ascii="Times New Roman" w:hAnsi="Times New Roman" w:cs="Times New Roman"/>
          <w:sz w:val="24"/>
          <w:szCs w:val="24"/>
          <w:lang w:val="it-IT"/>
        </w:rPr>
      </w:pPr>
      <w:del w:id="2835" w:author="PRINCIPALE" w:date="2019-02-14T13:12:00Z">
        <w:r w:rsidRPr="00E76AC9" w:rsidDel="00B01D6F">
          <w:rPr>
            <w:rFonts w:ascii="Times New Roman" w:hAnsi="Times New Roman" w:cs="Times New Roman"/>
            <w:sz w:val="24"/>
            <w:szCs w:val="24"/>
            <w:lang w:val="it-IT"/>
          </w:rPr>
          <w:delText xml:space="preserve"> tipo 3 o lesione distruttiva (tipo 2 + vari gradi di atrofia dei villi); </w:delText>
        </w:r>
      </w:del>
    </w:p>
    <w:p w:rsidR="000F50A9" w:rsidDel="00B01D6F" w:rsidRDefault="000F50A9" w:rsidP="00930E64">
      <w:pPr>
        <w:pStyle w:val="Paragrafoelenco"/>
        <w:numPr>
          <w:ilvl w:val="0"/>
          <w:numId w:val="1"/>
        </w:numPr>
        <w:spacing w:after="0" w:line="240" w:lineRule="auto"/>
        <w:ind w:left="0" w:firstLine="426"/>
        <w:jc w:val="both"/>
        <w:rPr>
          <w:del w:id="2836" w:author="PRINCIPALE" w:date="2019-02-14T13:12:00Z"/>
          <w:rFonts w:ascii="Times New Roman" w:hAnsi="Times New Roman" w:cs="Times New Roman"/>
          <w:sz w:val="24"/>
          <w:szCs w:val="24"/>
          <w:lang w:val="it-IT"/>
        </w:rPr>
      </w:pPr>
      <w:del w:id="2837" w:author="PRINCIPALE" w:date="2019-02-14T13:12:00Z">
        <w:r w:rsidRPr="00E76AC9" w:rsidDel="00B01D6F">
          <w:rPr>
            <w:rFonts w:ascii="Times New Roman" w:hAnsi="Times New Roman" w:cs="Times New Roman"/>
            <w:sz w:val="24"/>
            <w:szCs w:val="24"/>
            <w:lang w:val="it-IT"/>
          </w:rPr>
          <w:delText xml:space="preserve">tipo 4 o lesione ipoplastica (atrofia totale dei villi con cripte ipoplasiche). </w:delText>
        </w:r>
      </w:del>
    </w:p>
    <w:p w:rsidR="000F50A9" w:rsidDel="00B01D6F" w:rsidRDefault="000F50A9" w:rsidP="00930E64">
      <w:pPr>
        <w:pStyle w:val="Paragrafoelenco"/>
        <w:numPr>
          <w:ilvl w:val="0"/>
          <w:numId w:val="1"/>
        </w:numPr>
        <w:spacing w:after="0" w:line="240" w:lineRule="auto"/>
        <w:ind w:left="0" w:firstLine="426"/>
        <w:jc w:val="both"/>
        <w:rPr>
          <w:del w:id="2838" w:author="PRINCIPALE" w:date="2019-02-14T13:12:00Z"/>
          <w:rFonts w:ascii="Times New Roman" w:hAnsi="Times New Roman" w:cs="Times New Roman"/>
          <w:sz w:val="24"/>
          <w:szCs w:val="24"/>
          <w:lang w:val="it-IT"/>
        </w:rPr>
      </w:pPr>
      <w:del w:id="2839" w:author="PRINCIPALE" w:date="2019-02-14T13:12:00Z">
        <w:r w:rsidRPr="00E76AC9" w:rsidDel="00B01D6F">
          <w:rPr>
            <w:rFonts w:ascii="Times New Roman" w:hAnsi="Times New Roman" w:cs="Times New Roman"/>
            <w:sz w:val="24"/>
            <w:szCs w:val="24"/>
            <w:lang w:val="it-IT"/>
          </w:rPr>
          <w:delText xml:space="preserve">Nella tipo 3 si distinguono il tipo 3a  (atrofia parziale), 3b (atrofia subtotale), 3c (atrofia totale) </w:delText>
        </w:r>
        <w:r w:rsidRPr="00E76AC9" w:rsidDel="00B01D6F">
          <w:rPr>
            <w:rFonts w:ascii="Times New Roman" w:hAnsi="Times New Roman" w:cs="Times New Roman"/>
            <w:sz w:val="24"/>
            <w:szCs w:val="24"/>
            <w:vertAlign w:val="superscript"/>
            <w:lang w:val="it-IT"/>
          </w:rPr>
          <w:delText>(19)</w:delText>
        </w:r>
        <w:r w:rsidRPr="00E76AC9" w:rsidDel="00B01D6F">
          <w:rPr>
            <w:rFonts w:ascii="Times New Roman" w:hAnsi="Times New Roman" w:cs="Times New Roman"/>
            <w:sz w:val="24"/>
            <w:szCs w:val="24"/>
            <w:lang w:val="it-IT"/>
          </w:rPr>
          <w:delText xml:space="preserve">.  </w:delText>
        </w:r>
      </w:del>
    </w:p>
    <w:p w:rsidR="000F50A9" w:rsidDel="00B01D6F" w:rsidRDefault="000F50A9" w:rsidP="00930E64">
      <w:pPr>
        <w:pStyle w:val="Paragrafoelenco"/>
        <w:numPr>
          <w:ilvl w:val="0"/>
          <w:numId w:val="1"/>
        </w:numPr>
        <w:spacing w:after="0" w:line="240" w:lineRule="auto"/>
        <w:ind w:left="0" w:firstLine="426"/>
        <w:jc w:val="both"/>
        <w:rPr>
          <w:del w:id="2840" w:author="PRINCIPALE" w:date="2019-02-14T13:12:00Z"/>
          <w:rFonts w:ascii="Times New Roman" w:hAnsi="Times New Roman" w:cs="Times New Roman"/>
          <w:sz w:val="24"/>
          <w:szCs w:val="24"/>
          <w:lang w:val="it-IT"/>
        </w:rPr>
      </w:pPr>
      <w:del w:id="2841" w:author="PRINCIPALE" w:date="2019-02-14T13:12:00Z">
        <w:r w:rsidRPr="00E76AC9" w:rsidDel="00B01D6F">
          <w:rPr>
            <w:rFonts w:ascii="Times New Roman" w:hAnsi="Times New Roman" w:cs="Times New Roman"/>
            <w:sz w:val="24"/>
            <w:szCs w:val="24"/>
            <w:lang w:val="it-IT"/>
          </w:rPr>
          <w:delText xml:space="preserve">L’atrofia dei villi (Marsh tipo 3) è la lesione più spesso presente in pazienti celiaci alla diagnosi (su 1000 bambini sottoposti a biopsia intestinale negli ultimi 4 anni presso il nostro dipartimento, il 50% ha avuto una diagnosi di celiachia e di questi circa il 92% presentava al livello istologico la lesione tipo 3); </w:delText>
        </w:r>
      </w:del>
    </w:p>
    <w:p w:rsidR="000F50A9" w:rsidRPr="00E76AC9" w:rsidDel="00B01D6F" w:rsidRDefault="000F50A9" w:rsidP="00930E64">
      <w:pPr>
        <w:pStyle w:val="Paragrafoelenco"/>
        <w:numPr>
          <w:ilvl w:val="0"/>
          <w:numId w:val="1"/>
        </w:numPr>
        <w:spacing w:after="0" w:line="240" w:lineRule="auto"/>
        <w:ind w:left="0" w:firstLine="426"/>
        <w:jc w:val="both"/>
        <w:rPr>
          <w:del w:id="2842" w:author="PRINCIPALE" w:date="2019-02-14T13:12:00Z"/>
          <w:rFonts w:ascii="Times New Roman" w:hAnsi="Times New Roman" w:cs="Times New Roman"/>
          <w:sz w:val="24"/>
          <w:szCs w:val="24"/>
          <w:lang w:val="it-IT"/>
        </w:rPr>
      </w:pPr>
      <w:del w:id="2843" w:author="PRINCIPALE" w:date="2019-02-14T13:12:00Z">
        <w:r w:rsidRPr="00E76AC9" w:rsidDel="00B01D6F">
          <w:rPr>
            <w:rFonts w:ascii="Times New Roman" w:hAnsi="Times New Roman" w:cs="Times New Roman"/>
            <w:sz w:val="24"/>
            <w:szCs w:val="24"/>
            <w:lang w:val="it-IT"/>
          </w:rPr>
          <w:delText>la presenza della lesione di tipo 2 e soprattutto del solo infiltrato linfocitario (tipo 1) non rappresentano quadri specifici per malattia celiaca. In questi casi il riscontro di una sierologia compatibile (presenza di anticorpi antiendomisio o titoli elevati di anticorpi anti</w:delText>
        </w:r>
        <w:r w:rsidR="001E7EFC" w:rsidDel="00B01D6F">
          <w:rPr>
            <w:rFonts w:ascii="Times New Roman" w:hAnsi="Times New Roman" w:cs="Times New Roman"/>
            <w:sz w:val="24"/>
            <w:szCs w:val="24"/>
            <w:lang w:val="it-IT"/>
          </w:rPr>
          <w:delText>Transglutaminasi</w:delText>
        </w:r>
        <w:r w:rsidRPr="00E76AC9" w:rsidDel="00B01D6F">
          <w:rPr>
            <w:rFonts w:ascii="Times New Roman" w:hAnsi="Times New Roman" w:cs="Times New Roman"/>
            <w:sz w:val="24"/>
            <w:szCs w:val="24"/>
            <w:lang w:val="it-IT"/>
          </w:rPr>
          <w:delText>) aumenta fortemente la possibilità che si tratti di celiachia; tuttavia, ulteriori strategie possono rendersi necessarie per confermare la diagnosi quali la tipizzazione HLA, la ripetizione della biopsia (con prelievi multipli per escludere una lesione</w:delText>
        </w:r>
        <w:r w:rsidDel="00B01D6F">
          <w:rPr>
            <w:rFonts w:ascii="Times New Roman" w:hAnsi="Times New Roman" w:cs="Times New Roman"/>
            <w:sz w:val="24"/>
            <w:szCs w:val="24"/>
            <w:lang w:val="it-IT"/>
          </w:rPr>
          <w:delText xml:space="preserve"> a zone </w:delText>
        </w:r>
        <w:r w:rsidRPr="00E76AC9" w:rsidDel="00B01D6F">
          <w:rPr>
            <w:rFonts w:ascii="Times New Roman" w:hAnsi="Times New Roman" w:cs="Times New Roman"/>
            <w:sz w:val="24"/>
            <w:szCs w:val="24"/>
            <w:lang w:val="it-IT"/>
          </w:rPr>
          <w:delText xml:space="preserve"> “patchy”) o infine, nel caso di pazienti sintomatici, può essere considerato un trial di trattamento con dieta senza glutine con successiva ripetizione della sierologia e della biopsia. </w:delText>
        </w:r>
      </w:del>
    </w:p>
    <w:p w:rsidR="000F50A9" w:rsidRPr="00E96EBA" w:rsidDel="00B01D6F" w:rsidRDefault="000F50A9" w:rsidP="00930E64">
      <w:pPr>
        <w:pStyle w:val="Paragrafoelenco"/>
        <w:numPr>
          <w:ilvl w:val="0"/>
          <w:numId w:val="1"/>
        </w:numPr>
        <w:spacing w:after="0" w:line="240" w:lineRule="auto"/>
        <w:ind w:left="0" w:firstLine="426"/>
        <w:jc w:val="both"/>
        <w:rPr>
          <w:del w:id="2844" w:author="PRINCIPALE" w:date="2019-02-14T13:12:00Z"/>
          <w:rFonts w:ascii="Times New Roman" w:hAnsi="Times New Roman" w:cs="Times New Roman"/>
          <w:sz w:val="24"/>
          <w:szCs w:val="24"/>
          <w:lang w:val="it-IT"/>
        </w:rPr>
      </w:pPr>
      <w:del w:id="2845" w:author="PRINCIPALE" w:date="2019-02-14T13:12:00Z">
        <w:r w:rsidRPr="00E96EBA" w:rsidDel="00B01D6F">
          <w:rPr>
            <w:rFonts w:ascii="Times New Roman" w:hAnsi="Times New Roman" w:cs="Times New Roman"/>
            <w:sz w:val="24"/>
            <w:szCs w:val="24"/>
            <w:lang w:val="it-IT"/>
          </w:rPr>
          <w:delText>Nei casi di enteropatia minore</w:delText>
        </w:r>
        <w:r w:rsidDel="00B01D6F">
          <w:rPr>
            <w:rFonts w:ascii="Times New Roman" w:hAnsi="Times New Roman" w:cs="Times New Roman"/>
            <w:sz w:val="24"/>
            <w:szCs w:val="24"/>
            <w:lang w:val="it-IT"/>
          </w:rPr>
          <w:delText xml:space="preserve"> ed in quadri complessi </w:delText>
        </w:r>
        <w:r w:rsidRPr="00E96EBA" w:rsidDel="00B01D6F">
          <w:rPr>
            <w:rFonts w:ascii="Times New Roman" w:hAnsi="Times New Roman" w:cs="Times New Roman"/>
            <w:sz w:val="24"/>
            <w:szCs w:val="24"/>
            <w:lang w:val="it-IT"/>
          </w:rPr>
          <w:delText xml:space="preserve"> assume particolare importanza </w:delText>
        </w:r>
        <w:r w:rsidRPr="00E96EBA" w:rsidDel="00B01D6F">
          <w:rPr>
            <w:rFonts w:ascii="Times New Roman" w:hAnsi="Times New Roman" w:cs="Times New Roman"/>
            <w:i/>
            <w:iCs/>
            <w:sz w:val="24"/>
            <w:szCs w:val="24"/>
            <w:u w:val="single"/>
            <w:lang w:val="it-IT"/>
          </w:rPr>
          <w:delText>l’analisi immunoistochimica della mucosa digiunale</w:delText>
        </w:r>
        <w:r w:rsidRPr="00E96EBA" w:rsidDel="00B01D6F">
          <w:rPr>
            <w:rFonts w:ascii="Times New Roman" w:hAnsi="Times New Roman" w:cs="Times New Roman"/>
            <w:sz w:val="24"/>
            <w:szCs w:val="24"/>
            <w:lang w:val="it-IT"/>
          </w:rPr>
          <w:delText xml:space="preserve">; elementi diagnostici utili sono rappresentati dalla presenza di markers di attivazione della  risposta T mediata quali il recettore per l’interleuchina 2 (CD25), l’aumentata espressione di molecole di adesione (ICAM1) nella lamina propria e di molecole HLA-DR sull’epitelio delle cripte; particolarmente rilevante anche l’aumentata densità di linfociti intraepiteliali con recettore cellulare tipo </w:delText>
        </w:r>
        <w:r w:rsidRPr="00D3340D" w:rsidDel="00B01D6F">
          <w:sym w:font="Symbol" w:char="F067"/>
        </w:r>
        <w:r w:rsidRPr="00D3340D" w:rsidDel="00B01D6F">
          <w:sym w:font="Symbol" w:char="F064"/>
        </w:r>
        <w:r w:rsidRPr="00E96EBA" w:rsidDel="00B01D6F">
          <w:rPr>
            <w:rFonts w:ascii="Times New Roman" w:hAnsi="Times New Roman" w:cs="Times New Roman"/>
            <w:sz w:val="24"/>
            <w:szCs w:val="24"/>
            <w:vertAlign w:val="superscript"/>
            <w:lang w:val="it-IT"/>
          </w:rPr>
          <w:delText>(20-21)</w:delText>
        </w:r>
        <w:r w:rsidRPr="00E96EBA" w:rsidDel="00B01D6F">
          <w:rPr>
            <w:rFonts w:ascii="Times New Roman" w:hAnsi="Times New Roman" w:cs="Times New Roman"/>
            <w:sz w:val="24"/>
            <w:szCs w:val="24"/>
            <w:lang w:val="it-IT"/>
          </w:rPr>
          <w:delText>.Tuttavia, in presenza di segni molto lievi di enteropatia intestinale, come l’aumentata densità di linfociti intraepiteliali o la presenza di segni immunoistochimici di attivazione delle cellule T, la dimostrazione della dipendenza da glutine di questi segni (loro scomparsa dopo un periodo di dieta senza glutine) diventa fondamentale, ma non sempre facile da dimostrare.</w:delText>
        </w:r>
      </w:del>
    </w:p>
    <w:p w:rsidR="000F50A9" w:rsidRDefault="000F50A9" w:rsidP="00930E64">
      <w:pPr>
        <w:spacing w:after="0" w:line="240" w:lineRule="auto"/>
        <w:ind w:firstLine="426"/>
        <w:rPr>
          <w:rFonts w:ascii="Times New Roman" w:hAnsi="Times New Roman" w:cs="Times New Roman"/>
          <w:sz w:val="24"/>
          <w:szCs w:val="24"/>
          <w:lang w:val="it-IT"/>
        </w:rPr>
      </w:pPr>
    </w:p>
    <w:p w:rsidR="00A86E72" w:rsidRDefault="00A86E72" w:rsidP="00A86E72">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BOX </w:t>
      </w:r>
    </w:p>
    <w:p w:rsidR="000F50A9" w:rsidRPr="00520084" w:rsidRDefault="000F50A9" w:rsidP="00A86E72">
      <w:pPr>
        <w:pBdr>
          <w:top w:val="single" w:sz="4" w:space="1" w:color="auto"/>
          <w:left w:val="single" w:sz="4" w:space="4" w:color="auto"/>
          <w:bottom w:val="single" w:sz="4" w:space="1" w:color="auto"/>
          <w:right w:val="single" w:sz="4" w:space="4" w:color="auto"/>
        </w:pBdr>
        <w:spacing w:after="0" w:line="240" w:lineRule="auto"/>
        <w:ind w:firstLine="426"/>
        <w:rPr>
          <w:rFonts w:ascii="Times New Roman" w:hAnsi="Times New Roman" w:cs="Times New Roman"/>
          <w:b/>
          <w:sz w:val="24"/>
          <w:szCs w:val="24"/>
          <w:lang w:val="it-IT"/>
        </w:rPr>
      </w:pPr>
      <w:r w:rsidRPr="00520084">
        <w:rPr>
          <w:rFonts w:ascii="Times New Roman" w:hAnsi="Times New Roman" w:cs="Times New Roman"/>
          <w:b/>
          <w:sz w:val="24"/>
          <w:szCs w:val="24"/>
          <w:lang w:val="it-IT"/>
        </w:rPr>
        <w:t>L’EMA-Biopsy</w:t>
      </w:r>
    </w:p>
    <w:p w:rsidR="000F50A9" w:rsidRPr="000F50A9" w:rsidRDefault="000F50A9" w:rsidP="00A86E72">
      <w:pPr>
        <w:pBdr>
          <w:top w:val="single" w:sz="4" w:space="1" w:color="auto"/>
          <w:left w:val="single" w:sz="4" w:space="4" w:color="auto"/>
          <w:bottom w:val="single" w:sz="4" w:space="1" w:color="auto"/>
          <w:right w:val="single" w:sz="4" w:space="4" w:color="auto"/>
        </w:pBdr>
        <w:spacing w:line="240" w:lineRule="auto"/>
        <w:ind w:firstLine="426"/>
        <w:rPr>
          <w:lang w:val="it-IT"/>
        </w:rPr>
      </w:pPr>
      <w:r w:rsidRPr="000F50A9">
        <w:rPr>
          <w:lang w:val="it-IT"/>
        </w:rPr>
        <w:t xml:space="preserve">Gli anticorpi anti </w:t>
      </w:r>
      <w:r w:rsidR="001E7EFC">
        <w:rPr>
          <w:lang w:val="it-IT"/>
        </w:rPr>
        <w:t>TRANSGLUTAMINASI</w:t>
      </w:r>
      <w:r w:rsidRPr="000F50A9">
        <w:rPr>
          <w:lang w:val="it-IT"/>
        </w:rPr>
        <w:t xml:space="preserve"> vengono prodotti, per stimolazione dei Linfociti T che hanno riconosciuto il glutine dal</w:t>
      </w:r>
      <w:r w:rsidR="001E7EFC">
        <w:rPr>
          <w:lang w:val="it-IT"/>
        </w:rPr>
        <w:t>l</w:t>
      </w:r>
      <w:r w:rsidRPr="000F50A9">
        <w:rPr>
          <w:lang w:val="it-IT"/>
        </w:rPr>
        <w:t>e Plasmacellule presenti nella Mucosa Intestinale. Questi anticorpi sono prodotti inizialment</w:t>
      </w:r>
      <w:r w:rsidR="001E7EFC">
        <w:rPr>
          <w:lang w:val="it-IT"/>
        </w:rPr>
        <w:t>e in quantità modeste e risiedo</w:t>
      </w:r>
      <w:r w:rsidRPr="000F50A9">
        <w:rPr>
          <w:lang w:val="it-IT"/>
        </w:rPr>
        <w:t>no nel tessuto della Mucosa Intestinale, quando superano un certo liv</w:t>
      </w:r>
      <w:r w:rsidR="00882B61">
        <w:rPr>
          <w:lang w:val="it-IT"/>
        </w:rPr>
        <w:t>ello vengono secreti nei piccoli</w:t>
      </w:r>
      <w:r w:rsidRPr="000F50A9">
        <w:rPr>
          <w:lang w:val="it-IT"/>
        </w:rPr>
        <w:t xml:space="preserve"> vasi sanguigni della mucosa intestinale e vanno nella circolazione ematica, divenendo i famosi Anti-</w:t>
      </w:r>
      <w:r w:rsidR="001E7EFC">
        <w:rPr>
          <w:lang w:val="it-IT"/>
        </w:rPr>
        <w:t>TRANSGLUTAMINASI</w:t>
      </w:r>
      <w:r w:rsidRPr="000F50A9">
        <w:rPr>
          <w:lang w:val="it-IT"/>
        </w:rPr>
        <w:t xml:space="preserve"> su cui è basata la diagnosi di celiachia.</w:t>
      </w:r>
    </w:p>
    <w:p w:rsidR="000F50A9" w:rsidRPr="000F50A9" w:rsidRDefault="000F50A9" w:rsidP="00A86E72">
      <w:pPr>
        <w:pBdr>
          <w:top w:val="single" w:sz="4" w:space="1" w:color="auto"/>
          <w:left w:val="single" w:sz="4" w:space="4" w:color="auto"/>
          <w:bottom w:val="single" w:sz="4" w:space="1" w:color="auto"/>
          <w:right w:val="single" w:sz="4" w:space="4" w:color="auto"/>
        </w:pBdr>
        <w:spacing w:line="240" w:lineRule="auto"/>
        <w:ind w:firstLine="426"/>
        <w:rPr>
          <w:lang w:val="it-IT"/>
        </w:rPr>
      </w:pPr>
      <w:r w:rsidRPr="000F50A9">
        <w:rPr>
          <w:lang w:val="it-IT"/>
        </w:rPr>
        <w:t>Esiste dunque una fase di produzione di anticorpi nella mu</w:t>
      </w:r>
      <w:r w:rsidR="00882B61">
        <w:rPr>
          <w:lang w:val="it-IT"/>
        </w:rPr>
        <w:t>c</w:t>
      </w:r>
      <w:r w:rsidRPr="000F50A9">
        <w:rPr>
          <w:lang w:val="it-IT"/>
        </w:rPr>
        <w:t>osa , quando ancora non sono dosabili nella circolazione periferica. E’ ora possib</w:t>
      </w:r>
      <w:r w:rsidR="00882B61">
        <w:rPr>
          <w:lang w:val="it-IT"/>
        </w:rPr>
        <w:t>i</w:t>
      </w:r>
      <w:r w:rsidRPr="000F50A9">
        <w:rPr>
          <w:lang w:val="it-IT"/>
        </w:rPr>
        <w:t>le dosare gli anticorpi direttamente sul tessuto intestinale.</w:t>
      </w:r>
    </w:p>
    <w:p w:rsidR="00BB1ABE" w:rsidRDefault="000F50A9" w:rsidP="00A86E72">
      <w:pPr>
        <w:pBdr>
          <w:top w:val="single" w:sz="4" w:space="1" w:color="auto"/>
          <w:left w:val="single" w:sz="4" w:space="4" w:color="auto"/>
          <w:bottom w:val="single" w:sz="4" w:space="1" w:color="auto"/>
          <w:right w:val="single" w:sz="4" w:space="4" w:color="auto"/>
        </w:pBdr>
        <w:spacing w:after="240" w:line="240" w:lineRule="auto"/>
        <w:ind w:firstLine="426"/>
        <w:rPr>
          <w:lang w:val="it-IT"/>
        </w:rPr>
      </w:pPr>
      <w:r w:rsidRPr="000F50A9">
        <w:rPr>
          <w:lang w:val="it-IT"/>
        </w:rPr>
        <w:t xml:space="preserve"> </w:t>
      </w:r>
      <w:r w:rsidR="00882B61">
        <w:rPr>
          <w:lang w:val="it-IT"/>
        </w:rPr>
        <w:t xml:space="preserve">In </w:t>
      </w:r>
      <w:r w:rsidRPr="000F50A9">
        <w:rPr>
          <w:lang w:val="it-IT"/>
        </w:rPr>
        <w:t xml:space="preserve">alcune situazioni il dubbio diagnostico è difficile da risolvere perché i dati clinici e di laboratorio non permettono di arrivare a una diagnosi definitiva, </w:t>
      </w:r>
      <w:r w:rsidR="00882B61">
        <w:rPr>
          <w:lang w:val="it-IT"/>
        </w:rPr>
        <w:t>per valori dubbi dei dati sierologici ed incerti sulla biopsia. In questi casi il dosaggio degli anticorpi direttamente sulla mucosa può fornire un supporto al sospetto diagnostico.</w:t>
      </w:r>
      <w:bookmarkStart w:id="2846" w:name="figura1"/>
      <w:bookmarkEnd w:id="2846"/>
    </w:p>
    <w:p w:rsidR="000F50A9" w:rsidRPr="000F50A9" w:rsidRDefault="00A7597B" w:rsidP="00A86E72">
      <w:pPr>
        <w:pBdr>
          <w:top w:val="single" w:sz="4" w:space="1" w:color="auto"/>
          <w:left w:val="single" w:sz="4" w:space="4" w:color="auto"/>
          <w:bottom w:val="single" w:sz="4" w:space="1" w:color="auto"/>
          <w:right w:val="single" w:sz="4" w:space="4" w:color="auto"/>
        </w:pBdr>
        <w:spacing w:after="240" w:line="240" w:lineRule="auto"/>
        <w:ind w:firstLine="426"/>
        <w:rPr>
          <w:lang w:val="it-IT"/>
        </w:rPr>
      </w:pPr>
      <w:r>
        <w:rPr>
          <w:b/>
          <w:bCs/>
          <w:i/>
          <w:iCs/>
          <w:lang w:val="it-IT"/>
        </w:rPr>
        <w:lastRenderedPageBreak/>
        <w:t>Figura 8.3</w:t>
      </w:r>
      <w:r w:rsidR="000F50A9" w:rsidRPr="000F50A9">
        <w:rPr>
          <w:b/>
          <w:bCs/>
          <w:i/>
          <w:iCs/>
          <w:lang w:val="it-IT"/>
        </w:rPr>
        <w:t>.</w:t>
      </w:r>
      <w:r w:rsidR="000F50A9" w:rsidRPr="000F50A9">
        <w:rPr>
          <w:lang w:val="it-IT"/>
        </w:rPr>
        <w:t xml:space="preserve"> </w:t>
      </w:r>
      <w:r w:rsidR="000F50A9" w:rsidRPr="000F50A9">
        <w:rPr>
          <w:b/>
          <w:bCs/>
          <w:lang w:val="it-IT"/>
        </w:rPr>
        <w:t>Depositi mucosali di anticorpi anti-tTG-IgA</w:t>
      </w:r>
      <w:r w:rsidR="000F50A9" w:rsidRPr="000F50A9">
        <w:rPr>
          <w:lang w:val="it-IT"/>
        </w:rPr>
        <w:t xml:space="preserve">. La doppia immunofluorescenza documenta con una linea di colore giallo i depositi di anticorpi anti-tTG nella mucosa di un villo strutturalmente normale, documentando la produzione di anticorpi anti-tTG a livello mucosale e permettendo quindi la diagnosi di celiachia nonostante l’assenza di atrofia mucosale. </w:t>
      </w:r>
    </w:p>
    <w:p w:rsidR="000F50A9" w:rsidRPr="005E5E91" w:rsidRDefault="000F50A9" w:rsidP="00A86E72">
      <w:pPr>
        <w:pBdr>
          <w:top w:val="single" w:sz="4" w:space="1" w:color="auto"/>
          <w:left w:val="single" w:sz="4" w:space="4" w:color="auto"/>
          <w:bottom w:val="single" w:sz="4" w:space="1" w:color="auto"/>
          <w:right w:val="single" w:sz="4" w:space="4" w:color="auto"/>
        </w:pBdr>
        <w:spacing w:after="240" w:line="240" w:lineRule="auto"/>
        <w:ind w:firstLine="426"/>
        <w:rPr>
          <w:lang w:val="it-IT"/>
        </w:rPr>
      </w:pPr>
      <w:r w:rsidRPr="000F50A9">
        <w:rPr>
          <w:lang w:val="it-IT"/>
        </w:rPr>
        <w:t>La ricerca dei depositi di anticorpi anti-tTG mucosali viene eseguita tramite la metodica diretta di doppia colorazione in immunofluorescenza. Una metodica alternativa e più semplice per rilevare gli anticorpi anti-tTG intestinali si basa sulla ricerca degli anticorpi anti-endomisio (EMA) nel liquido di coltura di un frammento di mucosa, test cui è stato dato il nome di EMA-</w:t>
      </w:r>
      <w:r w:rsidRPr="000F50A9">
        <w:rPr>
          <w:i/>
          <w:iCs/>
          <w:lang w:val="it-IT"/>
        </w:rPr>
        <w:t>biopsy</w:t>
      </w:r>
      <w:r w:rsidRPr="000F50A9">
        <w:rPr>
          <w:lang w:val="it-IT"/>
        </w:rPr>
        <w:t>. I pochi dati presenti in letteratura suggeriscono che le due metodiche abbiano la stessa utilità nella diagnosi della celiachia, ma mancano studi su ampie casistiche</w:t>
      </w:r>
      <w:r w:rsidRPr="000F50A9">
        <w:rPr>
          <w:vertAlign w:val="superscript"/>
          <w:lang w:val="it-IT"/>
        </w:rPr>
        <w:t>2,4</w:t>
      </w:r>
      <w:r w:rsidRPr="000F50A9">
        <w:rPr>
          <w:lang w:val="it-IT"/>
        </w:rPr>
        <w:t xml:space="preserve">. </w:t>
      </w:r>
      <w:r w:rsidRPr="000F50A9">
        <w:rPr>
          <w:lang w:val="it-IT"/>
        </w:rPr>
        <w:br/>
      </w:r>
      <w:bookmarkStart w:id="2847" w:name="risultati"/>
      <w:bookmarkStart w:id="2848" w:name="discussione"/>
      <w:bookmarkEnd w:id="2847"/>
      <w:bookmarkEnd w:id="2848"/>
      <w:r w:rsidR="00882B61">
        <w:rPr>
          <w:lang w:val="it-IT"/>
        </w:rPr>
        <w:t xml:space="preserve">Un gruppo di ricerca di Trieste ha </w:t>
      </w:r>
      <w:r w:rsidRPr="000F50A9">
        <w:rPr>
          <w:lang w:val="it-IT"/>
        </w:rPr>
        <w:t>conferma</w:t>
      </w:r>
      <w:r w:rsidR="00882B61">
        <w:rPr>
          <w:lang w:val="it-IT"/>
        </w:rPr>
        <w:t>to</w:t>
      </w:r>
      <w:r w:rsidRPr="000F50A9">
        <w:rPr>
          <w:lang w:val="it-IT"/>
        </w:rPr>
        <w:t xml:space="preserve"> l’utilità della ricerca di auto-anticorpi glutine-dipendenti (anti-tTG, EMA) prodotti dalla mucosa intestinale per il ricono</w:t>
      </w:r>
      <w:r w:rsidR="00882B61">
        <w:rPr>
          <w:lang w:val="it-IT"/>
        </w:rPr>
        <w:t xml:space="preserve">scimento diagnostico dei casi </w:t>
      </w:r>
      <w:r w:rsidRPr="000F50A9">
        <w:rPr>
          <w:lang w:val="it-IT"/>
        </w:rPr>
        <w:t xml:space="preserve"> in cui cioè il dubbio diagnostico era sostenuto dalla sintomatologia clinica e dalla predisposizione genetica, </w:t>
      </w:r>
      <w:r w:rsidR="00882B61">
        <w:rPr>
          <w:lang w:val="it-IT"/>
        </w:rPr>
        <w:t xml:space="preserve">spesso </w:t>
      </w:r>
      <w:r w:rsidRPr="000F50A9">
        <w:rPr>
          <w:lang w:val="it-IT"/>
        </w:rPr>
        <w:t>in presenza di condizioni con rischio aumentato (familiarità, patologia autoimmune) ma in cui anche la sierologia, oltre all’esame istologico, risultava negativa</w:t>
      </w:r>
      <w:r w:rsidRPr="000F50A9">
        <w:rPr>
          <w:vertAlign w:val="superscript"/>
          <w:lang w:val="it-IT"/>
        </w:rPr>
        <w:t>2,6</w:t>
      </w:r>
      <w:r w:rsidRPr="000F50A9">
        <w:rPr>
          <w:lang w:val="it-IT"/>
        </w:rPr>
        <w:t>.</w:t>
      </w:r>
      <w:r w:rsidRPr="000F50A9">
        <w:rPr>
          <w:lang w:val="it-IT"/>
        </w:rPr>
        <w:br/>
        <w:t>Questa osservazione ha una rilevanza pratica importante poiché la ricerca degli auto-anticorpi della celiachia nel liquido di coltura di un frammento di mucosa intestinale (EMA-</w:t>
      </w:r>
      <w:r w:rsidRPr="000F50A9">
        <w:rPr>
          <w:i/>
          <w:iCs/>
          <w:lang w:val="it-IT"/>
        </w:rPr>
        <w:t>biopsy</w:t>
      </w:r>
      <w:r w:rsidRPr="000F50A9">
        <w:rPr>
          <w:lang w:val="it-IT"/>
        </w:rPr>
        <w:t>) risulta essere meno complessa e meno operatore-dipendente rispetto alla ricerca degli anticorpi depositati mediante doppia colorazione in immunofluorescenza. L’EMA-</w:t>
      </w:r>
      <w:r w:rsidRPr="000F50A9">
        <w:rPr>
          <w:i/>
          <w:iCs/>
          <w:lang w:val="it-IT"/>
        </w:rPr>
        <w:t>biopsy</w:t>
      </w:r>
      <w:r w:rsidRPr="000F50A9">
        <w:rPr>
          <w:lang w:val="it-IT"/>
        </w:rPr>
        <w:t xml:space="preserve"> non necessita di un equipaggiamento strumentale sofisticato né di una specifica preparazione dell’operatore, mentre per eseguire la ricerca dei depositi di auto-anticorpi mucosali in doppia immunofluorescenza bisogna possedere un microscopio dotato di un sistema </w:t>
      </w:r>
      <w:r w:rsidRPr="000F50A9">
        <w:rPr>
          <w:i/>
          <w:iCs/>
          <w:lang w:val="it-IT"/>
        </w:rPr>
        <w:t>software</w:t>
      </w:r>
      <w:r w:rsidRPr="000F50A9">
        <w:rPr>
          <w:lang w:val="it-IT"/>
        </w:rPr>
        <w:t xml:space="preserve"> specifico ed è necessaria una lunga esperienza dell’operatore per imparare a identificare correttamente le aree di sovrapposizione dei due colori rosso e verde che si presentano come zone gialle e che rappresentano i depositi di IgA anti-tTG. La ricerca degli EMA nel liquido di coltura è, invece, una tecnica molto più rapida da eseguire, meno costosa e richiede meno abilità dell’operatore, il quale deve essere semplicemente in grado di leggere un test di immunofluorescenza indiretta. </w:t>
      </w:r>
      <w:r w:rsidRPr="000F50A9">
        <w:rPr>
          <w:lang w:val="it-IT"/>
        </w:rPr>
        <w:br/>
      </w:r>
      <w:bookmarkStart w:id="2849" w:name="biblio"/>
      <w:bookmarkEnd w:id="2849"/>
    </w:p>
    <w:p w:rsidR="007F7DDF" w:rsidRPr="007F7DDF" w:rsidDel="00BC1A78" w:rsidRDefault="007F7DDF" w:rsidP="00146658">
      <w:pPr>
        <w:pStyle w:val="Paragrafoelenco"/>
        <w:numPr>
          <w:ilvl w:val="1"/>
          <w:numId w:val="1"/>
        </w:numPr>
        <w:ind w:left="0" w:firstLine="426"/>
        <w:rPr>
          <w:del w:id="2850" w:author="Luigi" w:date="2019-03-02T17:55:00Z"/>
          <w:rFonts w:ascii="Times New Roman" w:hAnsi="Times New Roman" w:cs="Times New Roman"/>
          <w:sz w:val="24"/>
          <w:szCs w:val="24"/>
          <w:lang w:val="it-IT"/>
        </w:rPr>
      </w:pPr>
    </w:p>
    <w:p w:rsidR="00146658" w:rsidDel="00BC1A78" w:rsidRDefault="00146658" w:rsidP="00146658">
      <w:pPr>
        <w:spacing w:after="0" w:line="240" w:lineRule="auto"/>
        <w:rPr>
          <w:del w:id="2851" w:author="Luigi" w:date="2019-03-02T17:55:00Z"/>
          <w:rFonts w:ascii="Times New Roman" w:hAnsi="Times New Roman" w:cs="Times New Roman"/>
          <w:sz w:val="24"/>
          <w:szCs w:val="24"/>
          <w:lang w:val="it-IT"/>
        </w:rPr>
      </w:pPr>
    </w:p>
    <w:p w:rsidR="009C368F" w:rsidRPr="00146658" w:rsidRDefault="009C368F" w:rsidP="00146658">
      <w:pPr>
        <w:spacing w:after="0" w:line="240" w:lineRule="auto"/>
        <w:rPr>
          <w:rFonts w:ascii="Times New Roman" w:hAnsi="Times New Roman" w:cs="Times New Roman"/>
          <w:sz w:val="24"/>
          <w:szCs w:val="24"/>
          <w:lang w:val="it-IT"/>
        </w:rPr>
      </w:pPr>
    </w:p>
    <w:p w:rsidR="002876A1" w:rsidRPr="00520084" w:rsidRDefault="00882B61" w:rsidP="00930E64">
      <w:pPr>
        <w:pStyle w:val="Paragrafoelenco"/>
        <w:numPr>
          <w:ilvl w:val="1"/>
          <w:numId w:val="1"/>
        </w:numPr>
        <w:spacing w:after="0" w:line="240" w:lineRule="auto"/>
        <w:ind w:left="0" w:firstLine="426"/>
        <w:rPr>
          <w:rFonts w:ascii="Times New Roman" w:hAnsi="Times New Roman" w:cs="Times New Roman"/>
          <w:b/>
          <w:i/>
          <w:sz w:val="24"/>
          <w:szCs w:val="24"/>
          <w:u w:val="single"/>
          <w:lang w:val="it-IT"/>
        </w:rPr>
      </w:pPr>
      <w:r w:rsidRPr="00520084">
        <w:rPr>
          <w:rFonts w:ascii="Times New Roman" w:hAnsi="Times New Roman" w:cs="Times New Roman"/>
          <w:b/>
          <w:i/>
          <w:sz w:val="24"/>
          <w:szCs w:val="24"/>
          <w:u w:val="single"/>
          <w:lang w:val="it-IT"/>
        </w:rPr>
        <w:t xml:space="preserve">LA </w:t>
      </w:r>
      <w:r w:rsidR="001E7EFC" w:rsidRPr="00520084">
        <w:rPr>
          <w:rFonts w:ascii="Times New Roman" w:hAnsi="Times New Roman" w:cs="Times New Roman"/>
          <w:b/>
          <w:i/>
          <w:sz w:val="24"/>
          <w:szCs w:val="24"/>
          <w:u w:val="single"/>
          <w:lang w:val="it-IT"/>
        </w:rPr>
        <w:t>TRANSGLUTAMINASI</w:t>
      </w:r>
    </w:p>
    <w:p w:rsidR="001B0ED8" w:rsidRPr="001B0ED8" w:rsidRDefault="001B0ED8" w:rsidP="00520084">
      <w:pPr>
        <w:pStyle w:val="Paragrafoelenco"/>
        <w:spacing w:after="0" w:line="240" w:lineRule="auto"/>
        <w:ind w:left="426"/>
        <w:jc w:val="both"/>
        <w:rPr>
          <w:rFonts w:ascii="Times New Roman" w:hAnsi="Times New Roman" w:cs="Times New Roman"/>
          <w:b/>
          <w:bCs/>
          <w:sz w:val="24"/>
          <w:szCs w:val="24"/>
          <w:lang w:val="it-IT"/>
        </w:rPr>
      </w:pPr>
    </w:p>
    <w:p w:rsidR="006851B9" w:rsidRDefault="001B0ED8"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Sebbene la biopsia intestinale sia ancora considerata necessaria per la diagnosi definitiva di celiachia, i test sierologici sono molto spesso utilizzati per identificare gli individui per i quali tale procedura è indicata. I test disponibili includono: IgA e IgG antigliadina (AGA)</w:t>
      </w:r>
      <w:r w:rsidR="006851B9">
        <w:rPr>
          <w:rFonts w:ascii="Times New Roman" w:hAnsi="Times New Roman" w:cs="Times New Roman"/>
          <w:sz w:val="24"/>
          <w:szCs w:val="24"/>
          <w:lang w:val="it-IT"/>
        </w:rPr>
        <w:t>, che ormai sono obsoleti per mancanza di sensibilità e specificità e spesso origine di falsi sospetti diagnostici. Tutti noi infatti</w:t>
      </w:r>
      <w:r w:rsidR="00B83923">
        <w:rPr>
          <w:rFonts w:ascii="Times New Roman" w:hAnsi="Times New Roman" w:cs="Times New Roman"/>
          <w:sz w:val="24"/>
          <w:szCs w:val="24"/>
          <w:lang w:val="it-IT"/>
        </w:rPr>
        <w:t xml:space="preserve"> produciamo anticorpi an</w:t>
      </w:r>
      <w:r w:rsidR="006851B9">
        <w:rPr>
          <w:rFonts w:ascii="Times New Roman" w:hAnsi="Times New Roman" w:cs="Times New Roman"/>
          <w:sz w:val="24"/>
          <w:szCs w:val="24"/>
          <w:lang w:val="it-IT"/>
        </w:rPr>
        <w:t>ti-aliment</w:t>
      </w:r>
      <w:r w:rsidR="00FE588A">
        <w:rPr>
          <w:rFonts w:ascii="Times New Roman" w:hAnsi="Times New Roman" w:cs="Times New Roman"/>
          <w:sz w:val="24"/>
          <w:szCs w:val="24"/>
          <w:lang w:val="it-IT"/>
        </w:rPr>
        <w:t>i specie della classe delle IgG</w:t>
      </w:r>
      <w:r w:rsidR="006851B9">
        <w:rPr>
          <w:rFonts w:ascii="Times New Roman" w:hAnsi="Times New Roman" w:cs="Times New Roman"/>
          <w:sz w:val="24"/>
          <w:szCs w:val="24"/>
          <w:lang w:val="it-IT"/>
        </w:rPr>
        <w:t>, per questo non ci si può basare sugli anticorpi anti gliadina.</w:t>
      </w:r>
      <w:r w:rsidR="00B83923">
        <w:rPr>
          <w:rFonts w:ascii="Times New Roman" w:hAnsi="Times New Roman" w:cs="Times New Roman"/>
          <w:sz w:val="24"/>
          <w:szCs w:val="24"/>
          <w:lang w:val="it-IT"/>
        </w:rPr>
        <w:t xml:space="preserve"> Recentemente sono stati utilizzati gli anticorpi contro la gliadina deamidata dalla </w:t>
      </w:r>
      <w:r w:rsidR="001E7EFC">
        <w:rPr>
          <w:rFonts w:ascii="Times New Roman" w:hAnsi="Times New Roman" w:cs="Times New Roman"/>
          <w:sz w:val="24"/>
          <w:szCs w:val="24"/>
          <w:lang w:val="it-IT"/>
        </w:rPr>
        <w:t>Transglutaminasi</w:t>
      </w:r>
      <w:r w:rsidR="00B83923">
        <w:rPr>
          <w:rFonts w:ascii="Times New Roman" w:hAnsi="Times New Roman" w:cs="Times New Roman"/>
          <w:sz w:val="24"/>
          <w:szCs w:val="24"/>
          <w:lang w:val="it-IT"/>
        </w:rPr>
        <w:t xml:space="preserve"> (Anti-DGP Gliadi</w:t>
      </w:r>
      <w:del w:id="2852" w:author="Luigi Iuppariello" w:date="2019-02-24T18:58:00Z">
        <w:r w:rsidR="00B83923" w:rsidDel="001B21B6">
          <w:rPr>
            <w:rFonts w:ascii="Times New Roman" w:hAnsi="Times New Roman" w:cs="Times New Roman"/>
            <w:sz w:val="24"/>
            <w:szCs w:val="24"/>
            <w:lang w:val="it-IT"/>
          </w:rPr>
          <w:delText>o</w:delText>
        </w:r>
      </w:del>
      <w:r w:rsidR="00B83923">
        <w:rPr>
          <w:rFonts w:ascii="Times New Roman" w:hAnsi="Times New Roman" w:cs="Times New Roman"/>
          <w:sz w:val="24"/>
          <w:szCs w:val="24"/>
          <w:lang w:val="it-IT"/>
        </w:rPr>
        <w:t xml:space="preserve">na) che danno risultati molto migliori degli AGA e sono stati utilizzati specie nei bambini molto piccoli (primi 2 anni di vita), nel timore che gli Anti </w:t>
      </w:r>
      <w:r w:rsidR="001E7EFC">
        <w:rPr>
          <w:rFonts w:ascii="Times New Roman" w:hAnsi="Times New Roman" w:cs="Times New Roman"/>
          <w:sz w:val="24"/>
          <w:szCs w:val="24"/>
          <w:lang w:val="it-IT"/>
        </w:rPr>
        <w:t>Transglutaminasi</w:t>
      </w:r>
      <w:r w:rsidR="00B83923">
        <w:rPr>
          <w:rFonts w:ascii="Times New Roman" w:hAnsi="Times New Roman" w:cs="Times New Roman"/>
          <w:sz w:val="24"/>
          <w:szCs w:val="24"/>
          <w:lang w:val="it-IT"/>
        </w:rPr>
        <w:t xml:space="preserve"> non fossero ancora prodotti in quantità misurabili. In realtà grandi studi di coorte non hanno evidenziato per gli anticorpi Anti Gliadina </w:t>
      </w:r>
      <w:ins w:id="2853" w:author="Luigi Iuppariello" w:date="2019-02-24T18:58:00Z">
        <w:r w:rsidR="001B21B6">
          <w:rPr>
            <w:rFonts w:ascii="Times New Roman" w:hAnsi="Times New Roman" w:cs="Times New Roman"/>
            <w:sz w:val="24"/>
            <w:szCs w:val="24"/>
            <w:lang w:val="it-IT"/>
          </w:rPr>
          <w:t>D</w:t>
        </w:r>
      </w:ins>
      <w:del w:id="2854" w:author="Luigi Iuppariello" w:date="2019-02-24T18:58:00Z">
        <w:r w:rsidR="00B83923" w:rsidDel="001B21B6">
          <w:rPr>
            <w:rFonts w:ascii="Times New Roman" w:hAnsi="Times New Roman" w:cs="Times New Roman"/>
            <w:sz w:val="24"/>
            <w:szCs w:val="24"/>
            <w:lang w:val="it-IT"/>
          </w:rPr>
          <w:delText>d</w:delText>
        </w:r>
      </w:del>
      <w:r w:rsidR="00B83923">
        <w:rPr>
          <w:rFonts w:ascii="Times New Roman" w:hAnsi="Times New Roman" w:cs="Times New Roman"/>
          <w:sz w:val="24"/>
          <w:szCs w:val="24"/>
          <w:lang w:val="it-IT"/>
        </w:rPr>
        <w:t xml:space="preserve">eamidata una performance diagnostica migliore degli anti </w:t>
      </w:r>
      <w:r w:rsidR="001E7EFC">
        <w:rPr>
          <w:rFonts w:ascii="Times New Roman" w:hAnsi="Times New Roman" w:cs="Times New Roman"/>
          <w:sz w:val="24"/>
          <w:szCs w:val="24"/>
          <w:lang w:val="it-IT"/>
        </w:rPr>
        <w:t>Transglutaminasi</w:t>
      </w:r>
      <w:r w:rsidR="00B83923">
        <w:rPr>
          <w:rFonts w:ascii="Times New Roman" w:hAnsi="Times New Roman" w:cs="Times New Roman"/>
          <w:sz w:val="24"/>
          <w:szCs w:val="24"/>
          <w:lang w:val="it-IT"/>
        </w:rPr>
        <w:t xml:space="preserve">. </w:t>
      </w:r>
    </w:p>
    <w:p w:rsidR="006851B9" w:rsidRDefault="006851B9" w:rsidP="00930E64">
      <w:pPr>
        <w:pStyle w:val="Corpodeltesto2"/>
        <w:numPr>
          <w:ilvl w:val="0"/>
          <w:numId w:val="1"/>
        </w:numPr>
        <w:spacing w:after="0" w:line="240" w:lineRule="auto"/>
        <w:ind w:left="0" w:firstLine="426"/>
        <w:rPr>
          <w:rFonts w:ascii="Times New Roman" w:hAnsi="Times New Roman" w:cs="Times New Roman"/>
          <w:sz w:val="24"/>
          <w:szCs w:val="24"/>
          <w:lang w:val="it-IT"/>
        </w:rPr>
      </w:pPr>
    </w:p>
    <w:p w:rsidR="006851B9" w:rsidRDefault="006851B9"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Gli </w:t>
      </w:r>
      <w:r w:rsidR="001B0ED8" w:rsidRPr="00D3340D">
        <w:rPr>
          <w:rFonts w:ascii="Times New Roman" w:hAnsi="Times New Roman" w:cs="Times New Roman"/>
          <w:sz w:val="24"/>
          <w:szCs w:val="24"/>
          <w:lang w:val="it-IT"/>
        </w:rPr>
        <w:t>IgA antiendomisio (EMA) e IgA anti</w:t>
      </w:r>
      <w:r w:rsidR="001E7EFC">
        <w:rPr>
          <w:rFonts w:ascii="Times New Roman" w:hAnsi="Times New Roman" w:cs="Times New Roman"/>
          <w:sz w:val="24"/>
          <w:szCs w:val="24"/>
          <w:lang w:val="it-IT"/>
        </w:rPr>
        <w:t>Transglutaminasi</w:t>
      </w:r>
      <w:r w:rsidR="001B0ED8" w:rsidRPr="00D3340D">
        <w:rPr>
          <w:rFonts w:ascii="Times New Roman" w:hAnsi="Times New Roman" w:cs="Times New Roman"/>
          <w:sz w:val="24"/>
          <w:szCs w:val="24"/>
          <w:lang w:val="it-IT"/>
        </w:rPr>
        <w:t xml:space="preserve"> tissutale (TTG)</w:t>
      </w:r>
      <w:r w:rsidR="00B83923">
        <w:rPr>
          <w:rFonts w:ascii="Times New Roman" w:hAnsi="Times New Roman" w:cs="Times New Roman"/>
          <w:sz w:val="24"/>
          <w:szCs w:val="24"/>
          <w:lang w:val="it-IT"/>
        </w:rPr>
        <w:t xml:space="preserve"> sono di eccez</w:t>
      </w:r>
      <w:r>
        <w:rPr>
          <w:rFonts w:ascii="Times New Roman" w:hAnsi="Times New Roman" w:cs="Times New Roman"/>
          <w:sz w:val="24"/>
          <w:szCs w:val="24"/>
          <w:lang w:val="it-IT"/>
        </w:rPr>
        <w:t xml:space="preserve">ionale valore diagnostico, </w:t>
      </w:r>
      <w:ins w:id="2855" w:author="Luigi Iuppariello" w:date="2019-02-24T18:59:00Z">
        <w:r w:rsidR="001B21B6">
          <w:rPr>
            <w:rFonts w:ascii="Times New Roman" w:hAnsi="Times New Roman" w:cs="Times New Roman"/>
            <w:sz w:val="24"/>
            <w:szCs w:val="24"/>
            <w:lang w:val="it-IT"/>
          </w:rPr>
          <w:t>si valuta lo stesso test con due metodiche diverse, in quanto gli anti Endomisio sono la colorazione fluorescente degli anticorpi</w:t>
        </w:r>
      </w:ins>
      <w:ins w:id="2856" w:author="Luigi Iuppariello" w:date="2019-02-24T19:00:00Z">
        <w:r w:rsidR="001B21B6">
          <w:rPr>
            <w:rFonts w:ascii="Times New Roman" w:hAnsi="Times New Roman" w:cs="Times New Roman"/>
            <w:sz w:val="24"/>
            <w:szCs w:val="24"/>
            <w:lang w:val="it-IT"/>
          </w:rPr>
          <w:t xml:space="preserve"> anti Transglutaminasi. </w:t>
        </w:r>
      </w:ins>
      <w:del w:id="2857" w:author="Luigi Iuppariello" w:date="2019-02-24T19:00:00Z">
        <w:r w:rsidDel="001B21B6">
          <w:rPr>
            <w:rFonts w:ascii="Times New Roman" w:hAnsi="Times New Roman" w:cs="Times New Roman"/>
            <w:sz w:val="24"/>
            <w:szCs w:val="24"/>
            <w:lang w:val="it-IT"/>
          </w:rPr>
          <w:delText>in quanto si tratta de</w:delText>
        </w:r>
      </w:del>
      <w:ins w:id="2858" w:author="Luigi Iuppariello" w:date="2019-02-24T19:00:00Z">
        <w:r w:rsidR="001B21B6">
          <w:rPr>
            <w:rFonts w:ascii="Times New Roman" w:hAnsi="Times New Roman" w:cs="Times New Roman"/>
            <w:sz w:val="24"/>
            <w:szCs w:val="24"/>
            <w:lang w:val="it-IT"/>
          </w:rPr>
          <w:t>Essi valutano i</w:t>
        </w:r>
      </w:ins>
      <w:r>
        <w:rPr>
          <w:rFonts w:ascii="Times New Roman" w:hAnsi="Times New Roman" w:cs="Times New Roman"/>
          <w:sz w:val="24"/>
          <w:szCs w:val="24"/>
          <w:lang w:val="it-IT"/>
        </w:rPr>
        <w:t xml:space="preserve">l complesso molecolare formato dalla Gliadina e l’enzima </w:t>
      </w:r>
      <w:r w:rsidR="001E7EFC">
        <w:rPr>
          <w:rFonts w:ascii="Times New Roman" w:hAnsi="Times New Roman" w:cs="Times New Roman"/>
          <w:sz w:val="24"/>
          <w:szCs w:val="24"/>
          <w:lang w:val="it-IT"/>
        </w:rPr>
        <w:t>Transglutaminasi</w:t>
      </w:r>
      <w:r>
        <w:rPr>
          <w:rFonts w:ascii="Times New Roman" w:hAnsi="Times New Roman" w:cs="Times New Roman"/>
          <w:sz w:val="24"/>
          <w:szCs w:val="24"/>
          <w:lang w:val="it-IT"/>
        </w:rPr>
        <w:t xml:space="preserve"> Tissutale Umana che lega la gliadina e deamida le glu</w:t>
      </w:r>
      <w:del w:id="2859" w:author="Luigi Iuppariello" w:date="2019-02-24T18:58:00Z">
        <w:r w:rsidDel="001B21B6">
          <w:rPr>
            <w:rFonts w:ascii="Times New Roman" w:hAnsi="Times New Roman" w:cs="Times New Roman"/>
            <w:sz w:val="24"/>
            <w:szCs w:val="24"/>
            <w:lang w:val="it-IT"/>
          </w:rPr>
          <w:delText>r</w:delText>
        </w:r>
      </w:del>
      <w:r>
        <w:rPr>
          <w:rFonts w:ascii="Times New Roman" w:hAnsi="Times New Roman" w:cs="Times New Roman"/>
          <w:sz w:val="24"/>
          <w:szCs w:val="24"/>
          <w:lang w:val="it-IT"/>
        </w:rPr>
        <w:t>tamine trasformandole in acido glutamico. Sono il punto chiave del riconoscimento dell’antigene gliadinico contro il quale il celiaco sviluppa una energica risposta immune.</w:t>
      </w:r>
      <w:ins w:id="2860" w:author="Luigi Iuppariello" w:date="2019-02-24T19:01:00Z">
        <w:r w:rsidR="001B21B6">
          <w:rPr>
            <w:rFonts w:ascii="Times New Roman" w:hAnsi="Times New Roman" w:cs="Times New Roman"/>
            <w:sz w:val="24"/>
            <w:szCs w:val="24"/>
            <w:lang w:val="it-IT"/>
          </w:rPr>
          <w:t xml:space="preserve"> In pratica si dosa esattamente il punto di partenza dell’intolleranza al glutine.</w:t>
        </w:r>
      </w:ins>
    </w:p>
    <w:p w:rsidR="006851B9" w:rsidRDefault="006851B9" w:rsidP="00930E64">
      <w:pPr>
        <w:pStyle w:val="Corpodeltesto2"/>
        <w:numPr>
          <w:ilvl w:val="0"/>
          <w:numId w:val="1"/>
        </w:numPr>
        <w:spacing w:after="0" w:line="240" w:lineRule="auto"/>
        <w:ind w:left="0" w:firstLine="426"/>
        <w:rPr>
          <w:rFonts w:ascii="Times New Roman" w:hAnsi="Times New Roman" w:cs="Times New Roman"/>
          <w:sz w:val="24"/>
          <w:szCs w:val="24"/>
          <w:lang w:val="it-IT"/>
        </w:rPr>
      </w:pPr>
    </w:p>
    <w:p w:rsidR="001B0ED8" w:rsidRPr="00D3340D" w:rsidDel="00FF232E" w:rsidRDefault="001B0ED8">
      <w:pPr>
        <w:pStyle w:val="Corpodeltesto2"/>
        <w:numPr>
          <w:ilvl w:val="0"/>
          <w:numId w:val="1"/>
        </w:numPr>
        <w:spacing w:after="0" w:line="240" w:lineRule="auto"/>
        <w:ind w:left="0" w:firstLine="426"/>
        <w:rPr>
          <w:del w:id="2861" w:author="Luigi Iuppariello" w:date="2019-02-24T19:04:00Z"/>
          <w:rFonts w:ascii="Times New Roman" w:hAnsi="Times New Roman" w:cs="Times New Roman"/>
          <w:sz w:val="24"/>
          <w:szCs w:val="24"/>
          <w:lang w:val="it-IT"/>
        </w:rPr>
        <w:pPrChange w:id="2862" w:author="Luigi Iuppariello" w:date="2019-02-24T19:04:00Z">
          <w:pPr>
            <w:pStyle w:val="Corpodeltesto2"/>
            <w:numPr>
              <w:numId w:val="1"/>
            </w:numPr>
            <w:spacing w:after="0" w:line="240" w:lineRule="auto"/>
            <w:ind w:left="720" w:firstLine="426"/>
          </w:pPr>
        </w:pPrChange>
      </w:pPr>
      <w:r w:rsidRPr="00FF232E">
        <w:rPr>
          <w:rFonts w:ascii="Times New Roman" w:hAnsi="Times New Roman" w:cs="Times New Roman"/>
          <w:sz w:val="24"/>
          <w:szCs w:val="24"/>
          <w:lang w:val="it-IT"/>
        </w:rPr>
        <w:lastRenderedPageBreak/>
        <w:t xml:space="preserve">La sensibilità degli EMA va dal 88 al 100%, mentre la specificità è del 91-100% </w:t>
      </w:r>
      <w:r w:rsidRPr="00FF232E">
        <w:rPr>
          <w:rFonts w:ascii="Times New Roman" w:hAnsi="Times New Roman" w:cs="Times New Roman"/>
          <w:sz w:val="24"/>
          <w:szCs w:val="24"/>
          <w:vertAlign w:val="superscript"/>
          <w:lang w:val="it-IT"/>
        </w:rPr>
        <w:t>(22-23)</w:t>
      </w:r>
      <w:r w:rsidRPr="00FF232E">
        <w:rPr>
          <w:rFonts w:ascii="Times New Roman" w:hAnsi="Times New Roman" w:cs="Times New Roman"/>
          <w:sz w:val="24"/>
          <w:szCs w:val="24"/>
          <w:lang w:val="it-IT"/>
        </w:rPr>
        <w:t xml:space="preserve">. Più recentemente, dopo la dimostrazione che la </w:t>
      </w:r>
      <w:r w:rsidR="001E7EFC" w:rsidRPr="00FF232E">
        <w:rPr>
          <w:rFonts w:ascii="Times New Roman" w:hAnsi="Times New Roman" w:cs="Times New Roman"/>
          <w:sz w:val="24"/>
          <w:szCs w:val="24"/>
          <w:lang w:val="it-IT"/>
        </w:rPr>
        <w:t>Transglutaminasi</w:t>
      </w:r>
      <w:r w:rsidRPr="00FF232E">
        <w:rPr>
          <w:rFonts w:ascii="Times New Roman" w:hAnsi="Times New Roman" w:cs="Times New Roman"/>
          <w:sz w:val="24"/>
          <w:szCs w:val="24"/>
          <w:lang w:val="it-IT"/>
        </w:rPr>
        <w:t xml:space="preserve"> tissutale è il principale autoantigene riconosciuto dagli anticorpi antiendomisio, gli anticorpi anti</w:t>
      </w:r>
      <w:r w:rsidR="001E7EFC" w:rsidRPr="00FF232E">
        <w:rPr>
          <w:rFonts w:ascii="Times New Roman" w:hAnsi="Times New Roman" w:cs="Times New Roman"/>
          <w:sz w:val="24"/>
          <w:szCs w:val="24"/>
          <w:lang w:val="it-IT"/>
        </w:rPr>
        <w:t>Transglutaminasi</w:t>
      </w:r>
      <w:r w:rsidRPr="00FF232E">
        <w:rPr>
          <w:rFonts w:ascii="Times New Roman" w:hAnsi="Times New Roman" w:cs="Times New Roman"/>
          <w:sz w:val="24"/>
          <w:szCs w:val="24"/>
          <w:lang w:val="it-IT"/>
        </w:rPr>
        <w:t xml:space="preserve"> tissutale hanno mostrato una grande sensibi</w:t>
      </w:r>
      <w:r w:rsidR="00B83923" w:rsidRPr="00FF232E">
        <w:rPr>
          <w:rFonts w:ascii="Times New Roman" w:hAnsi="Times New Roman" w:cs="Times New Roman"/>
          <w:sz w:val="24"/>
          <w:szCs w:val="24"/>
          <w:lang w:val="it-IT"/>
        </w:rPr>
        <w:t>lità (92-100%) e specificità (95</w:t>
      </w:r>
      <w:r w:rsidRPr="00FF232E">
        <w:rPr>
          <w:rFonts w:ascii="Times New Roman" w:hAnsi="Times New Roman" w:cs="Times New Roman"/>
          <w:sz w:val="24"/>
          <w:szCs w:val="24"/>
          <w:lang w:val="it-IT"/>
        </w:rPr>
        <w:t xml:space="preserve">-100%), in modo particolare dopo l’introduzione del test basato sull’uso dell’enzima umano ricombinante </w:t>
      </w:r>
      <w:r w:rsidRPr="00FF232E">
        <w:rPr>
          <w:rFonts w:ascii="Times New Roman" w:hAnsi="Times New Roman" w:cs="Times New Roman"/>
          <w:sz w:val="24"/>
          <w:szCs w:val="24"/>
          <w:vertAlign w:val="superscript"/>
          <w:lang w:val="it-IT"/>
        </w:rPr>
        <w:t>(24-25)</w:t>
      </w:r>
      <w:r w:rsidR="00B83923" w:rsidRPr="00FF232E">
        <w:rPr>
          <w:rFonts w:ascii="Times New Roman" w:hAnsi="Times New Roman" w:cs="Times New Roman"/>
          <w:sz w:val="24"/>
          <w:szCs w:val="24"/>
          <w:lang w:val="it-IT"/>
        </w:rPr>
        <w:t xml:space="preserve">. Attualmente, considerando le </w:t>
      </w:r>
      <w:r w:rsidRPr="00FF232E">
        <w:rPr>
          <w:rFonts w:ascii="Times New Roman" w:hAnsi="Times New Roman" w:cs="Times New Roman"/>
          <w:sz w:val="24"/>
          <w:szCs w:val="24"/>
          <w:lang w:val="it-IT"/>
        </w:rPr>
        <w:t xml:space="preserve">evidenze disponibili e gli aspetti pratici quali il costo, </w:t>
      </w:r>
      <w:del w:id="2863" w:author="Luigi Iuppariello" w:date="2019-02-24T19:01:00Z">
        <w:r w:rsidRPr="00FF232E" w:rsidDel="001B21B6">
          <w:rPr>
            <w:rFonts w:ascii="Times New Roman" w:hAnsi="Times New Roman" w:cs="Times New Roman"/>
            <w:sz w:val="24"/>
            <w:szCs w:val="24"/>
            <w:lang w:val="it-IT"/>
          </w:rPr>
          <w:delText xml:space="preserve"> </w:delText>
        </w:r>
      </w:del>
      <w:r w:rsidRPr="00FF232E">
        <w:rPr>
          <w:rFonts w:ascii="Times New Roman" w:hAnsi="Times New Roman" w:cs="Times New Roman"/>
          <w:sz w:val="24"/>
          <w:szCs w:val="24"/>
          <w:lang w:val="it-IT"/>
        </w:rPr>
        <w:t xml:space="preserve">la possibilità di effettuare molti test allo stesso tempo e la minore dipendenza dall’operatore, </w:t>
      </w:r>
      <w:r w:rsidRPr="00FF232E">
        <w:rPr>
          <w:rFonts w:ascii="Times New Roman" w:hAnsi="Times New Roman" w:cs="Times New Roman"/>
          <w:i/>
          <w:iCs/>
          <w:sz w:val="24"/>
          <w:szCs w:val="24"/>
          <w:lang w:val="it-IT"/>
        </w:rPr>
        <w:t>la</w:t>
      </w:r>
      <w:r w:rsidRPr="00FF232E">
        <w:rPr>
          <w:rFonts w:ascii="Times New Roman" w:hAnsi="Times New Roman" w:cs="Times New Roman"/>
          <w:sz w:val="24"/>
          <w:szCs w:val="24"/>
          <w:lang w:val="it-IT"/>
        </w:rPr>
        <w:t xml:space="preserve"> </w:t>
      </w:r>
      <w:r w:rsidRPr="00FF232E">
        <w:rPr>
          <w:rFonts w:ascii="Times New Roman" w:hAnsi="Times New Roman" w:cs="Times New Roman"/>
          <w:i/>
          <w:iCs/>
          <w:sz w:val="24"/>
          <w:szCs w:val="24"/>
          <w:lang w:val="it-IT"/>
        </w:rPr>
        <w:t>ricerca degli anti-TTG è raccomandata come test iniziale nel sospetto di celiachia.</w:t>
      </w:r>
      <w:r w:rsidRPr="00FF232E">
        <w:rPr>
          <w:rFonts w:ascii="Times New Roman" w:hAnsi="Times New Roman" w:cs="Times New Roman"/>
          <w:sz w:val="24"/>
          <w:szCs w:val="24"/>
          <w:lang w:val="it-IT"/>
        </w:rPr>
        <w:t xml:space="preserve">  Esiste un test rapido ben studiato che permette di valutare anticorpi anti TTG al letto del malato (in meno di </w:t>
      </w:r>
      <w:smartTag w:uri="urn:schemas-microsoft-com:office:smarttags" w:element="metricconverter">
        <w:smartTagPr>
          <w:attr w:name="ProductID" w:val="20’"/>
        </w:smartTagPr>
        <w:r w:rsidRPr="00FF232E">
          <w:rPr>
            <w:rFonts w:ascii="Times New Roman" w:hAnsi="Times New Roman" w:cs="Times New Roman"/>
            <w:sz w:val="24"/>
            <w:szCs w:val="24"/>
            <w:lang w:val="it-IT"/>
          </w:rPr>
          <w:t>20’</w:t>
        </w:r>
      </w:smartTag>
      <w:r w:rsidRPr="00FF232E">
        <w:rPr>
          <w:rFonts w:ascii="Times New Roman" w:hAnsi="Times New Roman" w:cs="Times New Roman"/>
          <w:sz w:val="24"/>
          <w:szCs w:val="24"/>
          <w:lang w:val="it-IT"/>
        </w:rPr>
        <w:t>) (Maki Aliment Pharmacol 2005)</w:t>
      </w:r>
      <w:r w:rsidR="007F7DDF" w:rsidRPr="00FF232E">
        <w:rPr>
          <w:rFonts w:ascii="Times New Roman" w:hAnsi="Times New Roman" w:cs="Times New Roman"/>
          <w:sz w:val="24"/>
          <w:szCs w:val="24"/>
          <w:lang w:val="it-IT"/>
        </w:rPr>
        <w:t xml:space="preserve">. </w:t>
      </w:r>
      <w:r w:rsidRPr="00FF232E">
        <w:rPr>
          <w:rFonts w:ascii="Times New Roman" w:hAnsi="Times New Roman" w:cs="Times New Roman"/>
          <w:sz w:val="24"/>
          <w:szCs w:val="24"/>
          <w:lang w:val="it-IT"/>
        </w:rPr>
        <w:t xml:space="preserve">Negli individui sintomatici, il valore predittivo positivo di EMA e anti-TTG per evidenze bioptiche compatibili con celiachia è di circa il 100%; nei casi identificati con lo screening va dal 60 al 100% (se si considerano compatibili con diagnosi di celiachia solo i quadri con atrofia della mucosa) </w:t>
      </w:r>
      <w:r w:rsidRPr="00FF232E">
        <w:rPr>
          <w:rFonts w:ascii="Times New Roman" w:hAnsi="Times New Roman" w:cs="Times New Roman"/>
          <w:sz w:val="24"/>
          <w:szCs w:val="24"/>
          <w:vertAlign w:val="superscript"/>
          <w:lang w:val="it-IT"/>
        </w:rPr>
        <w:t>(27)</w:t>
      </w:r>
      <w:r w:rsidRPr="00FF232E">
        <w:rPr>
          <w:rFonts w:ascii="Times New Roman" w:hAnsi="Times New Roman" w:cs="Times New Roman"/>
          <w:sz w:val="24"/>
          <w:szCs w:val="24"/>
          <w:lang w:val="it-IT"/>
        </w:rPr>
        <w:t>. Un test sierologico positivo con normale istologia del piccolo intestino identifica il gruppo</w:t>
      </w:r>
      <w:del w:id="2864" w:author="Luigi Iuppariello" w:date="2019-02-24T19:02:00Z">
        <w:r w:rsidRPr="00FF232E" w:rsidDel="001B21B6">
          <w:rPr>
            <w:rFonts w:ascii="Times New Roman" w:hAnsi="Times New Roman" w:cs="Times New Roman"/>
            <w:sz w:val="24"/>
            <w:szCs w:val="24"/>
            <w:lang w:val="it-IT"/>
          </w:rPr>
          <w:delText xml:space="preserve"> piuttosto ampio</w:delText>
        </w:r>
      </w:del>
      <w:r w:rsidRPr="00FF232E">
        <w:rPr>
          <w:rFonts w:ascii="Times New Roman" w:hAnsi="Times New Roman" w:cs="Times New Roman"/>
          <w:sz w:val="24"/>
          <w:szCs w:val="24"/>
          <w:lang w:val="it-IT"/>
        </w:rPr>
        <w:t xml:space="preserve"> dei </w:t>
      </w:r>
      <w:r w:rsidRPr="00FF232E">
        <w:rPr>
          <w:rFonts w:ascii="Times New Roman" w:hAnsi="Times New Roman" w:cs="Times New Roman"/>
          <w:i/>
          <w:iCs/>
          <w:sz w:val="24"/>
          <w:szCs w:val="24"/>
          <w:lang w:val="it-IT"/>
        </w:rPr>
        <w:t>“</w:t>
      </w:r>
      <w:r w:rsidRPr="00FF232E">
        <w:rPr>
          <w:rFonts w:ascii="Times New Roman" w:hAnsi="Times New Roman" w:cs="Times New Roman"/>
          <w:i/>
          <w:iCs/>
          <w:sz w:val="24"/>
          <w:szCs w:val="24"/>
          <w:u w:val="single"/>
          <w:lang w:val="it-IT"/>
        </w:rPr>
        <w:t>celiaci potenziali</w:t>
      </w:r>
      <w:r w:rsidRPr="00FF232E">
        <w:rPr>
          <w:rFonts w:ascii="Times New Roman" w:hAnsi="Times New Roman" w:cs="Times New Roman"/>
          <w:sz w:val="24"/>
          <w:szCs w:val="24"/>
          <w:u w:val="single"/>
          <w:lang w:val="it-IT"/>
        </w:rPr>
        <w:t>”</w:t>
      </w:r>
      <w:r w:rsidRPr="00FF232E">
        <w:rPr>
          <w:rFonts w:ascii="Times New Roman" w:hAnsi="Times New Roman" w:cs="Times New Roman"/>
          <w:sz w:val="24"/>
          <w:szCs w:val="24"/>
          <w:lang w:val="it-IT"/>
        </w:rPr>
        <w:t xml:space="preserve">. Si tratta di individui con una predisposizione genetica a sviluppare la celiachia dal momento che presentano gli aplotipi associati alla malattia (DQ2 e/o DQ8); nonostante la </w:t>
      </w:r>
      <w:del w:id="2865" w:author="Luigi Iuppariello" w:date="2019-02-24T19:02:00Z">
        <w:r w:rsidRPr="00FF232E" w:rsidDel="001B21B6">
          <w:rPr>
            <w:rFonts w:ascii="Times New Roman" w:hAnsi="Times New Roman" w:cs="Times New Roman"/>
            <w:sz w:val="24"/>
            <w:szCs w:val="24"/>
            <w:lang w:val="it-IT"/>
          </w:rPr>
          <w:delText xml:space="preserve"> </w:delText>
        </w:r>
      </w:del>
      <w:r w:rsidRPr="00FF232E">
        <w:rPr>
          <w:rFonts w:ascii="Times New Roman" w:hAnsi="Times New Roman" w:cs="Times New Roman"/>
          <w:sz w:val="24"/>
          <w:szCs w:val="24"/>
          <w:lang w:val="it-IT"/>
        </w:rPr>
        <w:t xml:space="preserve">normale architettura mucosale presentano alterazioni immunologiche simili a quelle trovate nei pazienti celiaci floridi </w:t>
      </w:r>
      <w:r w:rsidRPr="00FF232E">
        <w:rPr>
          <w:rFonts w:ascii="Times New Roman" w:hAnsi="Times New Roman" w:cs="Times New Roman"/>
          <w:sz w:val="24"/>
          <w:szCs w:val="24"/>
          <w:vertAlign w:val="superscript"/>
          <w:lang w:val="it-IT"/>
        </w:rPr>
        <w:t>(28)</w:t>
      </w:r>
      <w:r w:rsidRPr="00FF232E">
        <w:rPr>
          <w:rFonts w:ascii="Times New Roman" w:hAnsi="Times New Roman" w:cs="Times New Roman"/>
          <w:sz w:val="24"/>
          <w:szCs w:val="24"/>
          <w:lang w:val="it-IT"/>
        </w:rPr>
        <w:t xml:space="preserve">. Infatti, da un punto di vista immunoistochimico (tab.1), i celiaci potenziali in molti casi mostrano un aumento dell’infiltrato linfocitario intraepiteliale, in particolare almeno uno di questi segni: aumento di linfociti intraepiteliali (IELs) che esprimono </w:t>
      </w:r>
      <w:ins w:id="2866" w:author="Luigi Iuppariello" w:date="2019-02-24T19:03:00Z">
        <w:r w:rsidR="001B21B6" w:rsidRPr="00FF232E">
          <w:rPr>
            <w:rFonts w:ascii="Times New Roman" w:hAnsi="Times New Roman" w:cs="Times New Roman"/>
            <w:sz w:val="24"/>
            <w:szCs w:val="24"/>
            <w:lang w:val="it-IT"/>
          </w:rPr>
          <w:t xml:space="preserve">il recettore della cellula </w:t>
        </w:r>
      </w:ins>
      <w:r w:rsidRPr="00FF232E">
        <w:rPr>
          <w:rFonts w:ascii="Times New Roman" w:hAnsi="Times New Roman" w:cs="Times New Roman"/>
          <w:sz w:val="24"/>
          <w:szCs w:val="24"/>
          <w:lang w:val="it-IT"/>
        </w:rPr>
        <w:t xml:space="preserve">T </w:t>
      </w:r>
      <w:del w:id="2867" w:author="Luigi Iuppariello" w:date="2019-02-24T19:03:00Z">
        <w:r w:rsidRPr="00FF232E" w:rsidDel="001B21B6">
          <w:rPr>
            <w:rFonts w:ascii="Times New Roman" w:hAnsi="Times New Roman" w:cs="Times New Roman"/>
            <w:sz w:val="24"/>
            <w:szCs w:val="24"/>
            <w:lang w:val="it-IT"/>
          </w:rPr>
          <w:delText xml:space="preserve">cell receptor </w:delText>
        </w:r>
      </w:del>
      <w:r w:rsidRPr="00FF232E">
        <w:rPr>
          <w:rFonts w:ascii="Times New Roman" w:hAnsi="Times New Roman" w:cs="Times New Roman"/>
          <w:sz w:val="24"/>
          <w:szCs w:val="24"/>
          <w:lang w:val="it-IT"/>
        </w:rPr>
        <w:t xml:space="preserve">(TCR) </w:t>
      </w:r>
      <w:r w:rsidRPr="00D3340D">
        <w:rPr>
          <w:rFonts w:ascii="Times New Roman" w:hAnsi="Times New Roman" w:cs="Times New Roman"/>
          <w:sz w:val="24"/>
          <w:szCs w:val="24"/>
        </w:rPr>
        <w:sym w:font="Symbol" w:char="F067"/>
      </w:r>
      <w:r w:rsidRPr="00D3340D">
        <w:rPr>
          <w:rFonts w:ascii="Times New Roman" w:hAnsi="Times New Roman" w:cs="Times New Roman"/>
          <w:sz w:val="24"/>
          <w:szCs w:val="24"/>
        </w:rPr>
        <w:sym w:font="Symbol" w:char="F064"/>
      </w:r>
      <w:r w:rsidRPr="00FF232E">
        <w:rPr>
          <w:rFonts w:ascii="Times New Roman" w:hAnsi="Times New Roman" w:cs="Times New Roman"/>
          <w:sz w:val="24"/>
          <w:szCs w:val="24"/>
          <w:lang w:val="it-IT"/>
        </w:rPr>
        <w:t xml:space="preserve">;  segni di attivazione dell’immunità mucosale cellulo-mediata quali l’aumento di CD25 e ICAM-1 nella lamina propria; aumento di molecole HLA-DR nell’epitelio delle cripte </w:t>
      </w:r>
      <w:r w:rsidRPr="00FF232E">
        <w:rPr>
          <w:rFonts w:ascii="Times New Roman" w:hAnsi="Times New Roman" w:cs="Times New Roman"/>
          <w:sz w:val="24"/>
          <w:szCs w:val="24"/>
          <w:vertAlign w:val="superscript"/>
          <w:lang w:val="it-IT"/>
        </w:rPr>
        <w:t>(29-30)</w:t>
      </w:r>
      <w:r w:rsidRPr="00FF232E">
        <w:rPr>
          <w:rFonts w:ascii="Times New Roman" w:hAnsi="Times New Roman" w:cs="Times New Roman"/>
          <w:sz w:val="24"/>
          <w:szCs w:val="24"/>
          <w:lang w:val="it-IT"/>
        </w:rPr>
        <w:t xml:space="preserve">. </w:t>
      </w:r>
      <w:del w:id="2868" w:author="Luigi Iuppariello" w:date="2019-02-24T19:04:00Z">
        <w:r w:rsidRPr="00D3340D" w:rsidDel="00FF232E">
          <w:rPr>
            <w:rFonts w:ascii="Times New Roman" w:hAnsi="Times New Roman" w:cs="Times New Roman"/>
            <w:sz w:val="24"/>
            <w:szCs w:val="24"/>
            <w:lang w:val="it-IT"/>
          </w:rPr>
          <w:delText xml:space="preserve">Altre anormalità immunologiche che sono state associate ad una condizione di “sensibilità al glutine”, o di potenziale sviluppo di malattia celiaca conclamata, sono la risposta positiva al challenge rettale con  glutine in cui si evidenzia localmente, dopo 6 ore dalla somministrazione di gliadina, un’aumentata percentuale di linfociti CDR+ e </w:delText>
        </w:r>
        <w:r w:rsidRPr="00D3340D" w:rsidDel="00FF232E">
          <w:rPr>
            <w:rFonts w:ascii="Times New Roman" w:hAnsi="Times New Roman" w:cs="Times New Roman"/>
            <w:sz w:val="24"/>
            <w:szCs w:val="24"/>
          </w:rPr>
          <w:sym w:font="Symbol" w:char="F067"/>
        </w:r>
        <w:r w:rsidRPr="00D3340D" w:rsidDel="00FF232E">
          <w:rPr>
            <w:rFonts w:ascii="Times New Roman" w:hAnsi="Times New Roman" w:cs="Times New Roman"/>
            <w:sz w:val="24"/>
            <w:szCs w:val="24"/>
          </w:rPr>
          <w:sym w:font="Symbol" w:char="F064"/>
        </w:r>
        <w:r w:rsidRPr="00D3340D" w:rsidDel="00FF232E">
          <w:rPr>
            <w:rFonts w:ascii="Times New Roman" w:hAnsi="Times New Roman" w:cs="Times New Roman"/>
            <w:sz w:val="24"/>
            <w:szCs w:val="24"/>
            <w:lang w:val="it-IT"/>
          </w:rPr>
          <w:delText xml:space="preserve">+ a livello epiteliale e di linfociti </w:delText>
        </w:r>
        <w:r w:rsidRPr="00D3340D" w:rsidDel="00FF232E">
          <w:rPr>
            <w:rFonts w:ascii="Times New Roman" w:hAnsi="Times New Roman" w:cs="Times New Roman"/>
            <w:sz w:val="24"/>
            <w:szCs w:val="24"/>
          </w:rPr>
          <w:sym w:font="Symbol" w:char="F067"/>
        </w:r>
        <w:r w:rsidRPr="00D3340D" w:rsidDel="00FF232E">
          <w:rPr>
            <w:rFonts w:ascii="Times New Roman" w:hAnsi="Times New Roman" w:cs="Times New Roman"/>
            <w:sz w:val="24"/>
            <w:szCs w:val="24"/>
          </w:rPr>
          <w:sym w:font="Symbol" w:char="F064"/>
        </w:r>
        <w:r w:rsidRPr="00D3340D" w:rsidDel="00FF232E">
          <w:rPr>
            <w:rFonts w:ascii="Times New Roman" w:hAnsi="Times New Roman" w:cs="Times New Roman"/>
            <w:sz w:val="24"/>
            <w:szCs w:val="24"/>
            <w:lang w:val="it-IT"/>
          </w:rPr>
          <w:delText xml:space="preserve">+ nella lamina propria </w:delText>
        </w:r>
        <w:r w:rsidRPr="00D3340D" w:rsidDel="00FF232E">
          <w:rPr>
            <w:rFonts w:ascii="Times New Roman" w:hAnsi="Times New Roman" w:cs="Times New Roman"/>
            <w:sz w:val="24"/>
            <w:szCs w:val="24"/>
            <w:vertAlign w:val="superscript"/>
            <w:lang w:val="it-IT"/>
          </w:rPr>
          <w:delText>(5)</w:delText>
        </w:r>
        <w:r w:rsidRPr="00D3340D" w:rsidDel="00FF232E">
          <w:rPr>
            <w:rFonts w:ascii="Times New Roman" w:hAnsi="Times New Roman" w:cs="Times New Roman"/>
            <w:sz w:val="24"/>
            <w:szCs w:val="24"/>
            <w:lang w:val="it-IT"/>
          </w:rPr>
          <w:delText xml:space="preserve">, e la presenza a livello del succo duodenale e di altre secrezioni intestinali di un pattern anticorpale simile a quello riscontrato nella malattia celiaca </w:delText>
        </w:r>
        <w:r w:rsidRPr="00D3340D" w:rsidDel="00FF232E">
          <w:rPr>
            <w:rFonts w:ascii="Times New Roman" w:hAnsi="Times New Roman" w:cs="Times New Roman"/>
            <w:sz w:val="24"/>
            <w:szCs w:val="24"/>
            <w:vertAlign w:val="superscript"/>
            <w:lang w:val="it-IT"/>
          </w:rPr>
          <w:delText>(31)</w:delText>
        </w:r>
        <w:r w:rsidRPr="00D3340D" w:rsidDel="00FF232E">
          <w:rPr>
            <w:rFonts w:ascii="Times New Roman" w:hAnsi="Times New Roman" w:cs="Times New Roman"/>
            <w:sz w:val="24"/>
            <w:szCs w:val="24"/>
            <w:lang w:val="it-IT"/>
          </w:rPr>
          <w:delText>.</w:delText>
        </w:r>
      </w:del>
    </w:p>
    <w:p w:rsidR="001B0ED8" w:rsidRPr="00FF232E" w:rsidDel="00FF232E" w:rsidRDefault="001B0ED8">
      <w:pPr>
        <w:pStyle w:val="Corpodeltesto2"/>
        <w:numPr>
          <w:ilvl w:val="0"/>
          <w:numId w:val="1"/>
        </w:numPr>
        <w:spacing w:after="0" w:line="240" w:lineRule="auto"/>
        <w:ind w:left="0" w:firstLine="426"/>
        <w:rPr>
          <w:del w:id="2869" w:author="Luigi Iuppariello" w:date="2019-02-24T19:05:00Z"/>
          <w:rFonts w:ascii="Times New Roman" w:hAnsi="Times New Roman" w:cs="Times New Roman"/>
          <w:sz w:val="24"/>
          <w:szCs w:val="24"/>
          <w:lang w:val="it-IT"/>
        </w:rPr>
        <w:pPrChange w:id="2870" w:author="Luigi Iuppariello" w:date="2019-02-24T19:04:00Z">
          <w:pPr>
            <w:pStyle w:val="Corpodeltesto2"/>
            <w:numPr>
              <w:numId w:val="1"/>
            </w:numPr>
            <w:spacing w:after="0" w:line="240" w:lineRule="auto"/>
            <w:ind w:left="720" w:firstLine="426"/>
          </w:pPr>
        </w:pPrChange>
      </w:pPr>
      <w:r w:rsidRPr="00FF232E">
        <w:rPr>
          <w:rFonts w:ascii="Times New Roman" w:hAnsi="Times New Roman" w:cs="Times New Roman"/>
          <w:sz w:val="24"/>
          <w:szCs w:val="24"/>
          <w:lang w:val="it-IT"/>
        </w:rPr>
        <w:t>Nella maggior parte dei casi i celiaci potenziali sono individui che appartengono a “gruppi a rischio”, come familiari di primo grado di celiaci, diabetici insulino-dipendenti, soggetti affetti da tiroidite di Hashimoto e da malattie genetiche descritte in precedenza. Il problema più importante è il management di questi pazienti, soprattutto di quelli identificati con lo screening e del tutto asintomatici. E’</w:t>
      </w:r>
      <w:del w:id="2871" w:author="Luigi Iuppariello" w:date="2019-02-24T19:05:00Z">
        <w:r w:rsidRPr="00FF232E" w:rsidDel="00FF232E">
          <w:rPr>
            <w:rFonts w:ascii="Times New Roman" w:hAnsi="Times New Roman" w:cs="Times New Roman"/>
            <w:sz w:val="24"/>
            <w:szCs w:val="24"/>
            <w:lang w:val="it-IT"/>
          </w:rPr>
          <w:delText xml:space="preserve"> </w:delText>
        </w:r>
      </w:del>
      <w:r w:rsidRPr="00FF232E">
        <w:rPr>
          <w:rFonts w:ascii="Times New Roman" w:hAnsi="Times New Roman" w:cs="Times New Roman"/>
          <w:sz w:val="24"/>
          <w:szCs w:val="24"/>
          <w:lang w:val="it-IT"/>
        </w:rPr>
        <w:t xml:space="preserve">la loro condizione una condizione potenziale di celiachia, oppure essi dovrebbero essere già considerati celiaci e trattati con dieta senza glutine? </w:t>
      </w:r>
      <w:del w:id="2872" w:author="Luigi Iuppariello" w:date="2019-02-24T19:05:00Z">
        <w:r w:rsidRPr="00FF232E" w:rsidDel="00FF232E">
          <w:rPr>
            <w:rFonts w:ascii="Times New Roman" w:hAnsi="Times New Roman" w:cs="Times New Roman"/>
            <w:sz w:val="24"/>
            <w:szCs w:val="24"/>
            <w:lang w:val="it-IT"/>
          </w:rPr>
          <w:delText xml:space="preserve">In alcuni studi è emersa un’alta probabilità che essi possano sviluppare un’atrofia dei villi; in altri questo accade in una minoranza di casi. Rimane ancora oscuro quali siano i markers più predittivi di tale evoluzione,  né molto si conosce circa i rischi a cui sarebbero esposti questi pazienti a dieta libera. Un recente report ha mostrato deficienze nutrizionali in pazienti con enteropatia minore, sierologia positiva e genetica compatibile che si risolvono a dieta senza glutine, indicando la necessità di una dieta di esclusione per il loro trattamento </w:delText>
        </w:r>
        <w:r w:rsidRPr="00FF232E" w:rsidDel="00FF232E">
          <w:rPr>
            <w:rFonts w:ascii="Times New Roman" w:hAnsi="Times New Roman" w:cs="Times New Roman"/>
            <w:sz w:val="24"/>
            <w:szCs w:val="24"/>
            <w:vertAlign w:val="superscript"/>
            <w:lang w:val="it-IT"/>
          </w:rPr>
          <w:delText>(32)</w:delText>
        </w:r>
        <w:r w:rsidRPr="00FF232E" w:rsidDel="00FF232E">
          <w:rPr>
            <w:rFonts w:ascii="Times New Roman" w:hAnsi="Times New Roman" w:cs="Times New Roman"/>
            <w:sz w:val="24"/>
            <w:szCs w:val="24"/>
            <w:lang w:val="it-IT"/>
          </w:rPr>
          <w:delText xml:space="preserve">. Tuttavia studi prospettici sono ancora necessari per chiarire definitivamente quale atteggiamento adottare nei confronti dei celiaci etichettati come potenziali. </w:delText>
        </w:r>
      </w:del>
    </w:p>
    <w:p w:rsidR="00AE27BF" w:rsidDel="00FF232E" w:rsidRDefault="00AE27BF" w:rsidP="007F7DDF">
      <w:pPr>
        <w:pStyle w:val="Corpodeltesto2"/>
        <w:spacing w:after="0" w:line="240" w:lineRule="auto"/>
        <w:rPr>
          <w:del w:id="2873" w:author="Luigi Iuppariello" w:date="2019-02-24T19:05:00Z"/>
          <w:rFonts w:ascii="Times New Roman" w:hAnsi="Times New Roman" w:cs="Times New Roman"/>
          <w:sz w:val="24"/>
          <w:szCs w:val="24"/>
          <w:lang w:val="it-IT"/>
        </w:rPr>
      </w:pPr>
    </w:p>
    <w:p w:rsidR="00FF232E" w:rsidRPr="00FF232E" w:rsidRDefault="00FF232E">
      <w:pPr>
        <w:pStyle w:val="Corpodeltesto2"/>
        <w:numPr>
          <w:ilvl w:val="0"/>
          <w:numId w:val="1"/>
        </w:numPr>
        <w:spacing w:after="0" w:line="240" w:lineRule="auto"/>
        <w:ind w:left="0" w:firstLine="426"/>
        <w:rPr>
          <w:ins w:id="2874" w:author="Luigi Iuppariello" w:date="2019-02-24T19:05:00Z"/>
          <w:rFonts w:ascii="Times New Roman" w:hAnsi="Times New Roman" w:cs="Times New Roman"/>
          <w:sz w:val="24"/>
          <w:szCs w:val="24"/>
          <w:lang w:val="it-IT"/>
          <w:rPrChange w:id="2875" w:author="Luigi Iuppariello" w:date="2019-02-24T19:08:00Z">
            <w:rPr>
              <w:ins w:id="2876" w:author="Luigi Iuppariello" w:date="2019-02-24T19:05:00Z"/>
              <w:rFonts w:ascii="Times New Roman" w:hAnsi="Times New Roman" w:cs="Times New Roman"/>
              <w:b/>
              <w:i/>
              <w:sz w:val="24"/>
              <w:szCs w:val="24"/>
              <w:lang w:val="it-IT"/>
            </w:rPr>
          </w:rPrChange>
        </w:rPr>
        <w:pPrChange w:id="2877" w:author="Luigi Iuppariello" w:date="2019-02-24T19:05:00Z">
          <w:pPr>
            <w:pStyle w:val="Corpodeltesto2"/>
            <w:numPr>
              <w:numId w:val="1"/>
            </w:numPr>
            <w:spacing w:after="0" w:line="240" w:lineRule="auto"/>
            <w:ind w:left="720" w:firstLine="426"/>
          </w:pPr>
        </w:pPrChange>
      </w:pPr>
      <w:ins w:id="2878" w:author="Luigi Iuppariello" w:date="2019-02-24T19:05:00Z">
        <w:r>
          <w:rPr>
            <w:rFonts w:ascii="Times New Roman" w:hAnsi="Times New Roman" w:cs="Times New Roman"/>
            <w:b/>
            <w:i/>
            <w:sz w:val="24"/>
            <w:szCs w:val="24"/>
            <w:lang w:val="it-IT"/>
          </w:rPr>
          <w:t xml:space="preserve"> </w:t>
        </w:r>
        <w:r w:rsidRPr="00FF232E">
          <w:rPr>
            <w:rFonts w:ascii="Times New Roman" w:hAnsi="Times New Roman" w:cs="Times New Roman"/>
            <w:sz w:val="24"/>
            <w:szCs w:val="24"/>
            <w:lang w:val="it-IT"/>
            <w:rPrChange w:id="2879" w:author="Luigi Iuppariello" w:date="2019-02-24T19:08:00Z">
              <w:rPr>
                <w:rFonts w:ascii="Times New Roman" w:hAnsi="Times New Roman" w:cs="Times New Roman"/>
                <w:b/>
                <w:i/>
                <w:sz w:val="24"/>
                <w:szCs w:val="24"/>
                <w:lang w:val="it-IT"/>
              </w:rPr>
            </w:rPrChange>
          </w:rPr>
          <w:t xml:space="preserve">Circa </w:t>
        </w:r>
      </w:ins>
      <w:ins w:id="2880" w:author="Luigi Iuppariello" w:date="2019-02-24T19:06:00Z">
        <w:r w:rsidRPr="00FF232E">
          <w:rPr>
            <w:rFonts w:ascii="Times New Roman" w:hAnsi="Times New Roman" w:cs="Times New Roman"/>
            <w:sz w:val="24"/>
            <w:szCs w:val="24"/>
            <w:lang w:val="it-IT"/>
            <w:rPrChange w:id="2881" w:author="Luigi Iuppariello" w:date="2019-02-24T19:08:00Z">
              <w:rPr>
                <w:rFonts w:ascii="Times New Roman" w:hAnsi="Times New Roman" w:cs="Times New Roman"/>
                <w:b/>
                <w:i/>
                <w:sz w:val="24"/>
                <w:szCs w:val="24"/>
                <w:lang w:val="it-IT"/>
              </w:rPr>
            </w:rPrChange>
          </w:rPr>
          <w:t>il 40%</w:t>
        </w:r>
      </w:ins>
      <w:ins w:id="2882" w:author="Luigi Iuppariello" w:date="2019-02-24T19:05:00Z">
        <w:r w:rsidRPr="00FF232E">
          <w:rPr>
            <w:rFonts w:ascii="Times New Roman" w:hAnsi="Times New Roman" w:cs="Times New Roman"/>
            <w:sz w:val="24"/>
            <w:szCs w:val="24"/>
            <w:lang w:val="it-IT"/>
            <w:rPrChange w:id="2883" w:author="Luigi Iuppariello" w:date="2019-02-24T19:08:00Z">
              <w:rPr>
                <w:rFonts w:ascii="Times New Roman" w:hAnsi="Times New Roman" w:cs="Times New Roman"/>
                <w:b/>
                <w:i/>
                <w:sz w:val="24"/>
                <w:szCs w:val="24"/>
                <w:lang w:val="it-IT"/>
              </w:rPr>
            </w:rPrChange>
          </w:rPr>
          <w:t xml:space="preserve"> di essi sviluppano una atrofia dei villi entro 10 anni a dieta contenen</w:t>
        </w:r>
      </w:ins>
      <w:ins w:id="2884" w:author="Luigi Iuppariello" w:date="2019-02-24T19:06:00Z">
        <w:r w:rsidRPr="00FF232E">
          <w:rPr>
            <w:rFonts w:ascii="Times New Roman" w:hAnsi="Times New Roman" w:cs="Times New Roman"/>
            <w:sz w:val="24"/>
            <w:szCs w:val="24"/>
            <w:lang w:val="it-IT"/>
            <w:rPrChange w:id="2885" w:author="Luigi Iuppariello" w:date="2019-02-24T19:08:00Z">
              <w:rPr>
                <w:rFonts w:ascii="Times New Roman" w:hAnsi="Times New Roman" w:cs="Times New Roman"/>
                <w:b/>
                <w:i/>
                <w:sz w:val="24"/>
                <w:szCs w:val="24"/>
                <w:lang w:val="it-IT"/>
              </w:rPr>
            </w:rPrChange>
          </w:rPr>
          <w:t>te glutine, mentre gli altri continuano a mangiare glutine in pieno benessere. Il peso della predisposizione genetica e le condizioni della mucosa intestinale alla p</w:t>
        </w:r>
      </w:ins>
      <w:ins w:id="2886" w:author="Luigi Iuppariello" w:date="2019-02-24T19:07:00Z">
        <w:r w:rsidRPr="00FF232E">
          <w:rPr>
            <w:rFonts w:ascii="Times New Roman" w:hAnsi="Times New Roman" w:cs="Times New Roman"/>
            <w:sz w:val="24"/>
            <w:szCs w:val="24"/>
            <w:lang w:val="it-IT"/>
            <w:rPrChange w:id="2887" w:author="Luigi Iuppariello" w:date="2019-02-24T19:08:00Z">
              <w:rPr>
                <w:rFonts w:ascii="Times New Roman" w:hAnsi="Times New Roman" w:cs="Times New Roman"/>
                <w:b/>
                <w:i/>
                <w:sz w:val="24"/>
                <w:szCs w:val="24"/>
                <w:lang w:val="it-IT"/>
              </w:rPr>
            </w:rPrChange>
          </w:rPr>
          <w:t xml:space="preserve">rima biopsia permettono di identificare con buona attendibilità i soggetti che bisogna indirizzare ad una dieta senza glutine dall’inizio, rispetto a quelli che vanno invece solo proposti per una regolare sorveglianza </w:t>
        </w:r>
      </w:ins>
      <w:ins w:id="2888" w:author="Luigi Iuppariello" w:date="2019-02-24T19:08:00Z">
        <w:r w:rsidRPr="00FF232E">
          <w:rPr>
            <w:rFonts w:ascii="Times New Roman" w:hAnsi="Times New Roman" w:cs="Times New Roman"/>
            <w:sz w:val="24"/>
            <w:szCs w:val="24"/>
            <w:lang w:val="it-IT"/>
            <w:rPrChange w:id="2889" w:author="Luigi Iuppariello" w:date="2019-02-24T19:08:00Z">
              <w:rPr>
                <w:rFonts w:ascii="Times New Roman" w:hAnsi="Times New Roman" w:cs="Times New Roman"/>
                <w:b/>
                <w:i/>
                <w:sz w:val="24"/>
                <w:szCs w:val="24"/>
                <w:lang w:val="it-IT"/>
              </w:rPr>
            </w:rPrChange>
          </w:rPr>
          <w:t>in un centro specializzato.</w:t>
        </w:r>
      </w:ins>
    </w:p>
    <w:p w:rsidR="00FF232E" w:rsidRDefault="00FF232E" w:rsidP="00FF232E">
      <w:pPr>
        <w:pStyle w:val="Corpodeltesto2"/>
        <w:numPr>
          <w:ilvl w:val="0"/>
          <w:numId w:val="1"/>
        </w:numPr>
        <w:spacing w:after="0" w:line="240" w:lineRule="auto"/>
        <w:ind w:left="0" w:firstLine="426"/>
        <w:rPr>
          <w:ins w:id="2890" w:author="Luigi Iuppariello" w:date="2019-02-24T19:05:00Z"/>
          <w:rFonts w:ascii="Times New Roman" w:hAnsi="Times New Roman" w:cs="Times New Roman"/>
          <w:b/>
          <w:i/>
          <w:sz w:val="24"/>
          <w:szCs w:val="24"/>
          <w:lang w:val="it-IT"/>
        </w:rPr>
      </w:pPr>
    </w:p>
    <w:p w:rsidR="007F7DDF" w:rsidRPr="00AE27BF" w:rsidRDefault="00AE27BF">
      <w:pPr>
        <w:pStyle w:val="Corpodeltesto2"/>
        <w:numPr>
          <w:ilvl w:val="0"/>
          <w:numId w:val="1"/>
        </w:numPr>
        <w:spacing w:after="0" w:line="240" w:lineRule="auto"/>
        <w:ind w:left="0" w:firstLine="426"/>
        <w:rPr>
          <w:rFonts w:ascii="Times New Roman" w:hAnsi="Times New Roman" w:cs="Times New Roman"/>
          <w:b/>
          <w:i/>
          <w:sz w:val="24"/>
          <w:szCs w:val="24"/>
          <w:lang w:val="it-IT"/>
        </w:rPr>
        <w:pPrChange w:id="2891" w:author="Luigi Iuppariello" w:date="2019-02-24T19:05:00Z">
          <w:pPr>
            <w:pStyle w:val="Corpodeltesto2"/>
            <w:spacing w:after="0" w:line="240" w:lineRule="auto"/>
          </w:pPr>
        </w:pPrChange>
      </w:pPr>
      <w:r w:rsidRPr="00AE27BF">
        <w:rPr>
          <w:rFonts w:ascii="Times New Roman" w:hAnsi="Times New Roman" w:cs="Times New Roman"/>
          <w:b/>
          <w:i/>
          <w:sz w:val="24"/>
          <w:szCs w:val="24"/>
          <w:lang w:val="it-IT"/>
        </w:rPr>
        <w:t>Il Test Rapido casalingo degli Anticorpi Anti Transglutaminasi</w:t>
      </w:r>
    </w:p>
    <w:p w:rsidR="00AE27BF" w:rsidRDefault="00AE27BF" w:rsidP="007F7DDF">
      <w:pPr>
        <w:pStyle w:val="Corpodeltesto2"/>
        <w:spacing w:after="0" w:line="240" w:lineRule="auto"/>
        <w:rPr>
          <w:rFonts w:ascii="Times New Roman" w:hAnsi="Times New Roman" w:cs="Times New Roman"/>
          <w:sz w:val="24"/>
          <w:szCs w:val="24"/>
          <w:lang w:val="it-IT"/>
        </w:rPr>
      </w:pPr>
    </w:p>
    <w:p w:rsidR="00AE27BF" w:rsidRDefault="00AE27BF"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E’</w:t>
      </w:r>
      <w:del w:id="2892" w:author="Luigi Iuppariello" w:date="2019-02-24T19:08:00Z">
        <w:r w:rsidDel="00FF232E">
          <w:rPr>
            <w:rFonts w:ascii="Times New Roman" w:hAnsi="Times New Roman" w:cs="Times New Roman"/>
            <w:sz w:val="24"/>
            <w:szCs w:val="24"/>
            <w:lang w:val="it-IT"/>
          </w:rPr>
          <w:delText xml:space="preserve"> </w:delText>
        </w:r>
      </w:del>
      <w:r>
        <w:rPr>
          <w:rFonts w:ascii="Times New Roman" w:hAnsi="Times New Roman" w:cs="Times New Roman"/>
          <w:sz w:val="24"/>
          <w:szCs w:val="24"/>
          <w:lang w:val="it-IT"/>
        </w:rPr>
        <w:t>stato recentemente sviluppato un piccolo kit diagnostico per stimare la produzione degli anticorpi anti TGASI sul ‘Point-of-Care’ direttamente al fianco del paziente, ovunque sia.</w:t>
      </w:r>
    </w:p>
    <w:p w:rsidR="00AE27BF" w:rsidRDefault="00AE27BF"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Si tratta di una striscetta imbevuta di un opportuno marcatore colorato, che riconosce la presenza di questi anticorpi nel siero. In pratica si preleva una goccia di sangue dal dito, si mescola con un reagente e si bagna la striscetta: se nel sangue sono presenti gli anticorpi, dopo alcuni minuti compare una striscetta bleu dove il siero del paziente incontra il marcatore della TGASI. E’ un test analogo a quella da molto tempo in uso per dosare le gonadotropine della gravidanza o gli anticorpi anti streptococco. Abbiamo valutato questo test in Italia, in Turchia, in Egitto, In Finlandia ottenendo risultati sorprendentemente accurati.</w:t>
      </w:r>
    </w:p>
    <w:p w:rsidR="00AE27BF" w:rsidRDefault="00AE27BF"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ab/>
        <w:t>E’</w:t>
      </w:r>
      <w:del w:id="2893" w:author="Luigi Iuppariello" w:date="2019-02-24T19:08:00Z">
        <w:r w:rsidDel="00FF232E">
          <w:rPr>
            <w:rFonts w:ascii="Times New Roman" w:hAnsi="Times New Roman" w:cs="Times New Roman"/>
            <w:sz w:val="24"/>
            <w:szCs w:val="24"/>
            <w:lang w:val="it-IT"/>
          </w:rPr>
          <w:delText xml:space="preserve"> </w:delText>
        </w:r>
      </w:del>
      <w:r>
        <w:rPr>
          <w:rFonts w:ascii="Times New Roman" w:hAnsi="Times New Roman" w:cs="Times New Roman"/>
          <w:sz w:val="24"/>
          <w:szCs w:val="24"/>
          <w:lang w:val="it-IT"/>
        </w:rPr>
        <w:t>chiaro che si tratta di un test di screening, che deve essere confermato con il dovuto test sul sangue: nessuno deve essere messo a dieta priva di glutine, senza una diagnosi completa di celiachia, e questo test serve solo a valutare un sospetto. Se chiaramente positivo vi è una elevata (&gt; 90%) possibilità che la produzione di anti-TGASI sia elevata, ma se è negativo non si può escludere la diagnosi di celiachia.</w:t>
      </w:r>
    </w:p>
    <w:p w:rsidR="00A26131" w:rsidDel="00093426" w:rsidRDefault="00AE27BF" w:rsidP="007F7DDF">
      <w:pPr>
        <w:pStyle w:val="Corpodeltesto2"/>
        <w:spacing w:after="0" w:line="240" w:lineRule="auto"/>
        <w:rPr>
          <w:del w:id="2894" w:author="PRINCIPALE" w:date="2019-02-15T10:10:00Z"/>
          <w:rFonts w:ascii="Times New Roman" w:hAnsi="Times New Roman" w:cs="Times New Roman"/>
          <w:sz w:val="24"/>
          <w:szCs w:val="24"/>
          <w:lang w:val="it-IT"/>
        </w:rPr>
      </w:pPr>
      <w:r>
        <w:rPr>
          <w:rFonts w:ascii="Times New Roman" w:hAnsi="Times New Roman" w:cs="Times New Roman"/>
          <w:sz w:val="24"/>
          <w:szCs w:val="24"/>
          <w:lang w:val="it-IT"/>
        </w:rPr>
        <w:tab/>
        <w:t xml:space="preserve">Si tratta comunque di un ulteriore progresso </w:t>
      </w:r>
      <w:r w:rsidR="0076566A">
        <w:rPr>
          <w:rFonts w:ascii="Times New Roman" w:hAnsi="Times New Roman" w:cs="Times New Roman"/>
          <w:sz w:val="24"/>
          <w:szCs w:val="24"/>
          <w:lang w:val="it-IT"/>
        </w:rPr>
        <w:t xml:space="preserve">nella disseminazione della conoscenza della celiachia e nella ampia diffusione dei metodi diagnostici. Questo test non richiede nessuna </w:t>
      </w:r>
      <w:r w:rsidR="0076566A">
        <w:rPr>
          <w:rFonts w:ascii="Times New Roman" w:hAnsi="Times New Roman" w:cs="Times New Roman"/>
          <w:sz w:val="24"/>
          <w:szCs w:val="24"/>
          <w:lang w:val="it-IT"/>
        </w:rPr>
        <w:lastRenderedPageBreak/>
        <w:t>attrezzatura e nessuna speciale competenza: può essere fatto tra i ghiacci del polo o in pieno deserto, ad un costo reale molto contenuto. Tanti celiaci non riconosciuti (almeno il doppio di quelli diagnosticati) potrebbero, con questo test, a</w:t>
      </w:r>
    </w:p>
    <w:p w:rsidR="00AE27BF" w:rsidRDefault="0076566A"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lmeno aprirsi la strada alla soluzione dei loro problemi di salute.</w:t>
      </w:r>
    </w:p>
    <w:p w:rsidR="00AE27BF" w:rsidDel="00FF232E" w:rsidRDefault="00AE27BF" w:rsidP="007F7DDF">
      <w:pPr>
        <w:pStyle w:val="Corpodeltesto2"/>
        <w:spacing w:after="0" w:line="240" w:lineRule="auto"/>
        <w:rPr>
          <w:del w:id="2895" w:author="Luigi Iuppariello" w:date="2019-02-24T19:09:00Z"/>
          <w:rFonts w:ascii="Times New Roman" w:hAnsi="Times New Roman" w:cs="Times New Roman"/>
          <w:sz w:val="24"/>
          <w:szCs w:val="24"/>
          <w:lang w:val="it-IT"/>
        </w:rPr>
      </w:pPr>
    </w:p>
    <w:p w:rsidR="00AE27BF" w:rsidDel="00FF232E" w:rsidRDefault="00AE27BF" w:rsidP="007F7DDF">
      <w:pPr>
        <w:pStyle w:val="Corpodeltesto2"/>
        <w:spacing w:after="0" w:line="240" w:lineRule="auto"/>
        <w:rPr>
          <w:del w:id="2896" w:author="Luigi Iuppariello" w:date="2019-02-24T19:09:00Z"/>
          <w:rFonts w:ascii="Times New Roman" w:hAnsi="Times New Roman" w:cs="Times New Roman"/>
          <w:sz w:val="24"/>
          <w:szCs w:val="24"/>
          <w:lang w:val="it-IT"/>
        </w:rPr>
      </w:pPr>
    </w:p>
    <w:p w:rsidR="00FF232E" w:rsidRDefault="00FF232E" w:rsidP="007F7DDF">
      <w:pPr>
        <w:pStyle w:val="Corpodeltesto2"/>
        <w:spacing w:after="0" w:line="240" w:lineRule="auto"/>
        <w:rPr>
          <w:ins w:id="2897" w:author="Luigi Iuppariello" w:date="2019-02-24T19:09:00Z"/>
          <w:rFonts w:ascii="Times New Roman" w:hAnsi="Times New Roman" w:cs="Times New Roman"/>
          <w:b/>
          <w:i/>
          <w:sz w:val="24"/>
          <w:szCs w:val="24"/>
          <w:lang w:val="it-IT"/>
        </w:rPr>
      </w:pPr>
    </w:p>
    <w:p w:rsidR="007F7DDF" w:rsidRPr="007F7DDF" w:rsidRDefault="007F7DDF" w:rsidP="007F7DDF">
      <w:pPr>
        <w:pStyle w:val="Corpodeltesto2"/>
        <w:spacing w:after="0" w:line="240" w:lineRule="auto"/>
        <w:rPr>
          <w:rFonts w:ascii="Times New Roman" w:hAnsi="Times New Roman" w:cs="Times New Roman"/>
          <w:b/>
          <w:i/>
          <w:sz w:val="24"/>
          <w:szCs w:val="24"/>
          <w:lang w:val="it-IT"/>
        </w:rPr>
      </w:pPr>
      <w:r w:rsidRPr="007F7DDF">
        <w:rPr>
          <w:rFonts w:ascii="Times New Roman" w:hAnsi="Times New Roman" w:cs="Times New Roman"/>
          <w:b/>
          <w:i/>
          <w:sz w:val="24"/>
          <w:szCs w:val="24"/>
          <w:lang w:val="it-IT"/>
        </w:rPr>
        <w:t>Gli Anti-Gliadina</w:t>
      </w:r>
    </w:p>
    <w:p w:rsidR="007F7DDF" w:rsidRDefault="007F7DDF" w:rsidP="007F7DDF">
      <w:pPr>
        <w:pStyle w:val="Corpodeltesto2"/>
        <w:spacing w:after="0" w:line="240" w:lineRule="auto"/>
        <w:rPr>
          <w:rFonts w:ascii="Times New Roman" w:hAnsi="Times New Roman" w:cs="Times New Roman"/>
          <w:sz w:val="24"/>
          <w:szCs w:val="24"/>
          <w:lang w:val="it-IT"/>
        </w:rPr>
      </w:pPr>
    </w:p>
    <w:p w:rsidR="007F7DDF" w:rsidRDefault="007F7DDF"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Tutti noi produciamo anticorpi contro una varietà di proteine alimentari, come l’albumina dell’uovo o quella del latte, ma in quantità veramente minime, che servono probabilmente ad informare il nostro organismo della tollerabilità di queste proteine.</w:t>
      </w:r>
    </w:p>
    <w:p w:rsidR="007F7DDF" w:rsidRDefault="007F7DDF"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I celiaci producono analogamente anticorpi contro La gliadina (gli AGA) che hanno avuto una grande funzione per la diagnosi di celiachia per 20 anni. Ma</w:t>
      </w:r>
      <w:del w:id="2898" w:author="Luigi Iuppariello" w:date="2019-02-24T19:09:00Z">
        <w:r w:rsidDel="00FF232E">
          <w:rPr>
            <w:rFonts w:ascii="Times New Roman" w:hAnsi="Times New Roman" w:cs="Times New Roman"/>
            <w:sz w:val="24"/>
            <w:szCs w:val="24"/>
            <w:lang w:val="it-IT"/>
          </w:rPr>
          <w:delText xml:space="preserve"> </w:delText>
        </w:r>
      </w:del>
      <w:r>
        <w:rPr>
          <w:rFonts w:ascii="Times New Roman" w:hAnsi="Times New Roman" w:cs="Times New Roman"/>
          <w:sz w:val="24"/>
          <w:szCs w:val="24"/>
          <w:lang w:val="it-IT"/>
        </w:rPr>
        <w:t>, come era atteso, non si sono rivelati di grande specificità. Molti individui con AGA, specie della classe IgG positivi, non hanno mai avuto la celiachia. La scoperta degli AntiTransglutaminasi, che sono invece molto specifici per la diagnosi di celia</w:t>
      </w:r>
      <w:r w:rsidR="007D6221">
        <w:rPr>
          <w:rFonts w:ascii="Times New Roman" w:hAnsi="Times New Roman" w:cs="Times New Roman"/>
          <w:sz w:val="24"/>
          <w:szCs w:val="24"/>
          <w:lang w:val="it-IT"/>
        </w:rPr>
        <w:t>chia</w:t>
      </w:r>
      <w:r>
        <w:rPr>
          <w:rFonts w:ascii="Times New Roman" w:hAnsi="Times New Roman" w:cs="Times New Roman"/>
          <w:sz w:val="24"/>
          <w:szCs w:val="24"/>
          <w:lang w:val="it-IT"/>
        </w:rPr>
        <w:t>, li ha resi completamente obsoleti.</w:t>
      </w:r>
      <w:r w:rsidR="007D6221">
        <w:rPr>
          <w:rFonts w:ascii="Times New Roman" w:hAnsi="Times New Roman" w:cs="Times New Roman"/>
          <w:sz w:val="24"/>
          <w:szCs w:val="24"/>
          <w:lang w:val="it-IT"/>
        </w:rPr>
        <w:t xml:space="preserve"> Le TGASI infatti localizzano l’esatto complesso che causa la patologia</w:t>
      </w:r>
      <w:del w:id="2899" w:author="Luigi Iuppariello" w:date="2019-02-24T19:09:00Z">
        <w:r w:rsidR="007D6221" w:rsidDel="00017367">
          <w:rPr>
            <w:rFonts w:ascii="Times New Roman" w:hAnsi="Times New Roman" w:cs="Times New Roman"/>
            <w:sz w:val="24"/>
            <w:szCs w:val="24"/>
            <w:lang w:val="it-IT"/>
          </w:rPr>
          <w:delText xml:space="preserve"> </w:delText>
        </w:r>
      </w:del>
      <w:r w:rsidR="007D6221">
        <w:rPr>
          <w:rFonts w:ascii="Times New Roman" w:hAnsi="Times New Roman" w:cs="Times New Roman"/>
          <w:sz w:val="24"/>
          <w:szCs w:val="24"/>
          <w:lang w:val="it-IT"/>
        </w:rPr>
        <w:t>: il complesso della TGASI con il peptide del glutine, cosa determinante nella genesi della risposta immune.</w:t>
      </w:r>
    </w:p>
    <w:p w:rsidR="007D6221" w:rsidRDefault="007F7DDF" w:rsidP="007F7DDF">
      <w:pPr>
        <w:pStyle w:val="Corpodeltesto2"/>
        <w:spacing w:after="0" w:line="240" w:lineRule="auto"/>
        <w:rPr>
          <w:rFonts w:ascii="Times New Roman" w:hAnsi="Times New Roman" w:cs="Times New Roman"/>
          <w:sz w:val="24"/>
          <w:szCs w:val="24"/>
          <w:lang w:val="it-IT"/>
        </w:rPr>
      </w:pPr>
      <w:r w:rsidRPr="00D3340D">
        <w:rPr>
          <w:rFonts w:ascii="Times New Roman" w:hAnsi="Times New Roman" w:cs="Times New Roman"/>
          <w:sz w:val="24"/>
          <w:szCs w:val="24"/>
          <w:lang w:val="it-IT"/>
        </w:rPr>
        <w:t>Allo stesso tempo, considerando la minore efficienza diagnostica degli AGA, l’uso di questi non è più raccomandato per identificare individui con malattia celiaca. Gli AGA IgG sono causa non</w:t>
      </w:r>
      <w:r>
        <w:rPr>
          <w:rFonts w:ascii="Times New Roman" w:hAnsi="Times New Roman" w:cs="Times New Roman"/>
          <w:sz w:val="24"/>
          <w:szCs w:val="24"/>
          <w:lang w:val="it-IT"/>
        </w:rPr>
        <w:t xml:space="preserve"> più tollerabile di sospetti </w:t>
      </w:r>
      <w:r w:rsidRPr="00D3340D">
        <w:rPr>
          <w:rFonts w:ascii="Times New Roman" w:hAnsi="Times New Roman" w:cs="Times New Roman"/>
          <w:sz w:val="24"/>
          <w:szCs w:val="24"/>
          <w:lang w:val="it-IT"/>
        </w:rPr>
        <w:t xml:space="preserve">infondati in quanto hanno una completa aspecificità. </w:t>
      </w:r>
      <w:ins w:id="2900" w:author="Luigi Iuppariello" w:date="2019-02-24T19:10:00Z">
        <w:r w:rsidR="00017367">
          <w:rPr>
            <w:rFonts w:ascii="Times New Roman" w:hAnsi="Times New Roman" w:cs="Times New Roman"/>
            <w:sz w:val="24"/>
            <w:szCs w:val="24"/>
            <w:lang w:val="it-IT"/>
          </w:rPr>
          <w:t>Bisogna sospenderne l’uso.</w:t>
        </w:r>
      </w:ins>
    </w:p>
    <w:p w:rsidR="007F7DDF" w:rsidRDefault="007D6221" w:rsidP="007F7DD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N</w:t>
      </w:r>
      <w:r w:rsidR="007F7DDF" w:rsidRPr="00D3340D">
        <w:rPr>
          <w:rFonts w:ascii="Times New Roman" w:hAnsi="Times New Roman" w:cs="Times New Roman"/>
          <w:sz w:val="24"/>
          <w:szCs w:val="24"/>
          <w:lang w:val="it-IT"/>
        </w:rPr>
        <w:t xml:space="preserve">ei pazienti di età inferiore a 2 anni è </w:t>
      </w:r>
      <w:r>
        <w:rPr>
          <w:rFonts w:ascii="Times New Roman" w:hAnsi="Times New Roman" w:cs="Times New Roman"/>
          <w:sz w:val="24"/>
          <w:szCs w:val="24"/>
          <w:lang w:val="it-IT"/>
        </w:rPr>
        <w:t xml:space="preserve">stato consigliato di </w:t>
      </w:r>
      <w:r w:rsidR="007F7DDF" w:rsidRPr="00D3340D">
        <w:rPr>
          <w:rFonts w:ascii="Times New Roman" w:hAnsi="Times New Roman" w:cs="Times New Roman"/>
          <w:sz w:val="24"/>
          <w:szCs w:val="24"/>
          <w:lang w:val="it-IT"/>
        </w:rPr>
        <w:t xml:space="preserve">aggiungere alla ricerca degli anti-TTG quella degli AGA di classe IgA (se le IgA sieriche sono normali) ed IgG (se le IgA sieriche sono &lt;5 mg/dl), dal momento che la risposta anticorpale verso la gliadina è la prima a comparire in ordine di tempo dopo l’introduzione del glutine. </w:t>
      </w:r>
      <w:r>
        <w:rPr>
          <w:rFonts w:ascii="Times New Roman" w:hAnsi="Times New Roman" w:cs="Times New Roman"/>
          <w:sz w:val="24"/>
          <w:szCs w:val="24"/>
          <w:lang w:val="it-IT"/>
        </w:rPr>
        <w:t>Ma diversi grandi studi hanno documentato che gli AGA non aggiungono precisione o predizione alla diagnosi di celiachia, sono più spesso causa di confusione e devono essere abbandonati.</w:t>
      </w:r>
    </w:p>
    <w:p w:rsidR="00BF5A8F" w:rsidRDefault="00BF5A8F" w:rsidP="00BF5A8F">
      <w:pPr>
        <w:pStyle w:val="Corpodeltesto2"/>
        <w:spacing w:after="0" w:line="240" w:lineRule="auto"/>
        <w:rPr>
          <w:rFonts w:ascii="Times New Roman" w:hAnsi="Times New Roman" w:cs="Times New Roman"/>
          <w:sz w:val="24"/>
          <w:szCs w:val="24"/>
          <w:lang w:val="it-IT"/>
        </w:rPr>
      </w:pPr>
    </w:p>
    <w:p w:rsidR="00BF5A8F" w:rsidRPr="00BF5A8F" w:rsidRDefault="00BF5A8F" w:rsidP="00BF5A8F">
      <w:pPr>
        <w:pStyle w:val="Corpodeltesto2"/>
        <w:spacing w:after="0" w:line="240" w:lineRule="auto"/>
        <w:rPr>
          <w:rFonts w:ascii="Times New Roman" w:hAnsi="Times New Roman" w:cs="Times New Roman"/>
          <w:i/>
          <w:sz w:val="24"/>
          <w:szCs w:val="24"/>
          <w:u w:val="single"/>
          <w:lang w:val="it-IT"/>
        </w:rPr>
      </w:pPr>
      <w:r w:rsidRPr="00BF5A8F">
        <w:rPr>
          <w:rFonts w:ascii="Times New Roman" w:hAnsi="Times New Roman" w:cs="Times New Roman"/>
          <w:i/>
          <w:sz w:val="24"/>
          <w:szCs w:val="24"/>
          <w:u w:val="single"/>
          <w:lang w:val="it-IT"/>
        </w:rPr>
        <w:t>Gli Anti-Gliadina Deamidata</w:t>
      </w:r>
    </w:p>
    <w:p w:rsidR="00BF5A8F" w:rsidRDefault="00BF5A8F" w:rsidP="00BF5A8F">
      <w:pPr>
        <w:pStyle w:val="Corpodeltesto2"/>
        <w:spacing w:after="0" w:line="240" w:lineRule="auto"/>
        <w:rPr>
          <w:rFonts w:ascii="Times New Roman" w:hAnsi="Times New Roman" w:cs="Times New Roman"/>
          <w:sz w:val="24"/>
          <w:szCs w:val="24"/>
          <w:lang w:val="it-IT"/>
        </w:rPr>
      </w:pPr>
    </w:p>
    <w:p w:rsidR="00BF5A8F" w:rsidRDefault="00BF5A8F" w:rsidP="00BF5A8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ab/>
        <w:t>Come abbiamo discusso, la gliadina che attraversa la mucosa intestinale viene deamidata dalla T</w:t>
      </w:r>
      <w:r w:rsidR="006B1F84">
        <w:rPr>
          <w:rFonts w:ascii="Times New Roman" w:hAnsi="Times New Roman" w:cs="Times New Roman"/>
          <w:sz w:val="24"/>
          <w:szCs w:val="24"/>
          <w:lang w:val="it-IT"/>
        </w:rPr>
        <w:t>ranglutaminasi tissutale, per e</w:t>
      </w:r>
      <w:r>
        <w:rPr>
          <w:rFonts w:ascii="Times New Roman" w:hAnsi="Times New Roman" w:cs="Times New Roman"/>
          <w:sz w:val="24"/>
          <w:szCs w:val="24"/>
          <w:lang w:val="it-IT"/>
        </w:rPr>
        <w:t>ssere più efficacemente presentata alle molecole di HLA DQ2 che , riconoscendola, attiva la risposta dei T-Linfociti. Dunque si è sperato che il dosaggio egli anticorpi Anti Gliadina Deamidata potesse fornire una migliore specificità e sensibilità rispetto agli Anticorpi Anti Transglutaminasi attualmente in uso.</w:t>
      </w:r>
      <w:r>
        <w:rPr>
          <w:rFonts w:ascii="Times New Roman" w:hAnsi="Times New Roman" w:cs="Times New Roman"/>
          <w:sz w:val="24"/>
          <w:szCs w:val="24"/>
          <w:lang w:val="it-IT"/>
        </w:rPr>
        <w:br/>
        <w:t>Questo sembrava opportuno specie per i piccoli bambini diagnosticati nei primi due anni di vita, per i quali si sospettava una minore efficacia del dosaggio degli anti-TGASI.</w:t>
      </w:r>
    </w:p>
    <w:p w:rsidR="00BF5A8F" w:rsidRDefault="00BF5A8F" w:rsidP="00BF5A8F">
      <w:pPr>
        <w:pStyle w:val="Corpodeltesto2"/>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Purtroppo questa speranza non si è realizzata. Il dosaggio degli Anti Gliadina Deamidata non hanno mostrato un potere predittivo di celiachia migliore degli anti-TGASI, come risultato dal grande studio di coorte PREVENT-CD (NEJM) e da altri studi, tra i quali il più recente mostra un valore predittivo positivo degli Anti Gliadina deamidata intorno al</w:t>
      </w:r>
      <w:ins w:id="2901" w:author="Luigi" w:date="2019-03-02T17:56:00Z">
        <w:r w:rsidR="00BC1A78">
          <w:rPr>
            <w:rFonts w:ascii="Times New Roman" w:hAnsi="Times New Roman" w:cs="Times New Roman"/>
            <w:sz w:val="24"/>
            <w:szCs w:val="24"/>
            <w:lang w:val="it-IT"/>
          </w:rPr>
          <w:t>l’ 8</w:t>
        </w:r>
      </w:ins>
      <w:del w:id="2902" w:author="Luigi" w:date="2019-03-02T17:56:00Z">
        <w:r w:rsidDel="00BC1A78">
          <w:rPr>
            <w:rFonts w:ascii="Times New Roman" w:hAnsi="Times New Roman" w:cs="Times New Roman"/>
            <w:sz w:val="24"/>
            <w:szCs w:val="24"/>
            <w:lang w:val="it-IT"/>
          </w:rPr>
          <w:delText xml:space="preserve"> </w:delText>
        </w:r>
      </w:del>
      <w:r>
        <w:rPr>
          <w:rFonts w:ascii="Times New Roman" w:hAnsi="Times New Roman" w:cs="Times New Roman"/>
          <w:sz w:val="24"/>
          <w:szCs w:val="24"/>
          <w:lang w:val="it-IT"/>
        </w:rPr>
        <w:t>2,5%, verso &gt; 95% delle TGASI.</w:t>
      </w:r>
    </w:p>
    <w:p w:rsidR="00BF5A8F" w:rsidRPr="00D3340D" w:rsidDel="00017367" w:rsidRDefault="00BF5A8F" w:rsidP="00BF5A8F">
      <w:pPr>
        <w:pStyle w:val="Corpodeltesto2"/>
        <w:spacing w:after="0" w:line="240" w:lineRule="auto"/>
        <w:rPr>
          <w:del w:id="2903" w:author="Luigi Iuppariello" w:date="2019-02-24T19:10:00Z"/>
          <w:rFonts w:ascii="Times New Roman" w:hAnsi="Times New Roman" w:cs="Times New Roman"/>
          <w:sz w:val="24"/>
          <w:szCs w:val="24"/>
          <w:lang w:val="it-IT"/>
        </w:rPr>
      </w:pPr>
    </w:p>
    <w:p w:rsidR="009067F5" w:rsidRPr="005E5E91" w:rsidDel="00017367" w:rsidRDefault="00BF5A8F" w:rsidP="009067F5">
      <w:pPr>
        <w:pStyle w:val="Corpodeltesto2"/>
        <w:spacing w:after="0" w:line="240" w:lineRule="auto"/>
        <w:ind w:left="360"/>
        <w:rPr>
          <w:del w:id="2904" w:author="Luigi Iuppariello" w:date="2019-02-24T19:10:00Z"/>
          <w:rFonts w:ascii="Times New Roman" w:hAnsi="Times New Roman" w:cs="Times New Roman"/>
          <w:b/>
          <w:bCs/>
          <w:sz w:val="24"/>
          <w:szCs w:val="24"/>
          <w:lang w:val="it-IT"/>
        </w:rPr>
      </w:pPr>
      <w:del w:id="2905" w:author="Luigi Iuppariello" w:date="2019-02-24T19:10:00Z">
        <w:r w:rsidRPr="005E5E91" w:rsidDel="00017367">
          <w:rPr>
            <w:lang w:val="it-IT"/>
          </w:rPr>
          <w:br/>
        </w:r>
      </w:del>
    </w:p>
    <w:p w:rsidR="00AE27BF" w:rsidRDefault="00AE27BF" w:rsidP="009067F5">
      <w:pPr>
        <w:pStyle w:val="Corpodeltesto2"/>
        <w:spacing w:after="0" w:line="240" w:lineRule="auto"/>
        <w:ind w:left="360"/>
        <w:rPr>
          <w:rFonts w:ascii="Times New Roman" w:hAnsi="Times New Roman" w:cs="Times New Roman"/>
          <w:b/>
          <w:bCs/>
          <w:sz w:val="24"/>
          <w:szCs w:val="24"/>
          <w:lang w:val="it-IT"/>
        </w:rPr>
      </w:pPr>
    </w:p>
    <w:p w:rsidR="001B0ED8" w:rsidRPr="00D3340D" w:rsidRDefault="001B0ED8" w:rsidP="009067F5">
      <w:pPr>
        <w:pStyle w:val="Corpodeltesto2"/>
        <w:spacing w:after="0" w:line="240" w:lineRule="auto"/>
        <w:ind w:left="360"/>
        <w:rPr>
          <w:rFonts w:ascii="Times New Roman" w:hAnsi="Times New Roman" w:cs="Times New Roman"/>
          <w:b/>
          <w:bCs/>
          <w:sz w:val="24"/>
          <w:szCs w:val="24"/>
          <w:u w:val="single"/>
          <w:lang w:val="it-IT"/>
        </w:rPr>
      </w:pPr>
      <w:r w:rsidRPr="00D3340D">
        <w:rPr>
          <w:rFonts w:ascii="Times New Roman" w:hAnsi="Times New Roman" w:cs="Times New Roman"/>
          <w:b/>
          <w:bCs/>
          <w:sz w:val="24"/>
          <w:szCs w:val="24"/>
          <w:lang w:val="it-IT"/>
        </w:rPr>
        <w:t xml:space="preserve">Proposta di un algoritmo diagnostico </w:t>
      </w: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i/>
          <w:iCs/>
          <w:sz w:val="24"/>
          <w:szCs w:val="24"/>
          <w:u w:val="single"/>
          <w:lang w:val="it-IT"/>
        </w:rPr>
      </w:pPr>
      <w:r w:rsidRPr="00D3340D">
        <w:rPr>
          <w:rFonts w:ascii="Times New Roman" w:hAnsi="Times New Roman" w:cs="Times New Roman"/>
          <w:i/>
          <w:iCs/>
          <w:sz w:val="24"/>
          <w:szCs w:val="24"/>
          <w:u w:val="single"/>
          <w:lang w:val="it-IT"/>
        </w:rPr>
        <w:t>Valutazione di pazienti sintomatici con elevato sospetto di celiachia:</w:t>
      </w: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In questi casi è raccomandato di iniziare l’iter diagnostico con la determinazione degli anticorpi anti</w:t>
      </w:r>
      <w:r w:rsidR="001E7EFC">
        <w:rPr>
          <w:rFonts w:ascii="Times New Roman" w:hAnsi="Times New Roman" w:cs="Times New Roman"/>
          <w:sz w:val="24"/>
          <w:szCs w:val="24"/>
          <w:lang w:val="it-IT"/>
        </w:rPr>
        <w:t>Transglutaminasi</w:t>
      </w:r>
      <w:r w:rsidRPr="00D3340D">
        <w:rPr>
          <w:rFonts w:ascii="Times New Roman" w:hAnsi="Times New Roman" w:cs="Times New Roman"/>
          <w:sz w:val="24"/>
          <w:szCs w:val="24"/>
          <w:lang w:val="it-IT"/>
        </w:rPr>
        <w:t xml:space="preserve"> e delle IgA sieriche</w:t>
      </w:r>
      <w:del w:id="2906" w:author="Luigi Iuppariello" w:date="2019-02-24T19:15:00Z">
        <w:r w:rsidRPr="00D3340D" w:rsidDel="007F5333">
          <w:rPr>
            <w:rFonts w:ascii="Times New Roman" w:hAnsi="Times New Roman" w:cs="Times New Roman"/>
            <w:sz w:val="24"/>
            <w:szCs w:val="24"/>
            <w:lang w:val="it-IT"/>
          </w:rPr>
          <w:delText xml:space="preserve"> (nei bimbi di età &lt; 2 anni si esegue anche la ricerca degli AGA IgA)</w:delText>
        </w:r>
      </w:del>
      <w:r w:rsidRPr="00D3340D">
        <w:rPr>
          <w:rFonts w:ascii="Times New Roman" w:hAnsi="Times New Roman" w:cs="Times New Roman"/>
          <w:sz w:val="24"/>
          <w:szCs w:val="24"/>
          <w:lang w:val="it-IT"/>
        </w:rPr>
        <w:t xml:space="preserve">. La biopsia deve essere comunque sempre effettuata, soprattutto se la sierologia è positiva. </w:t>
      </w: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1) Se vi è concordanza fra positività anticorpale e quadro istologico la diagnosi di celiachia è confermata</w:t>
      </w:r>
      <w:ins w:id="2907" w:author="Luigi Iuppariello" w:date="2019-02-24T19:17:00Z">
        <w:r w:rsidR="007F5333">
          <w:rPr>
            <w:rFonts w:ascii="Times New Roman" w:hAnsi="Times New Roman" w:cs="Times New Roman"/>
            <w:sz w:val="24"/>
            <w:szCs w:val="24"/>
            <w:lang w:val="it-IT"/>
          </w:rPr>
          <w:t xml:space="preserve"> e si inizia la dieta senza glutine.</w:t>
        </w:r>
      </w:ins>
      <w:del w:id="2908" w:author="Luigi Iuppariello" w:date="2019-02-24T19:17:00Z">
        <w:r w:rsidRPr="00D3340D" w:rsidDel="007F5333">
          <w:rPr>
            <w:rFonts w:ascii="Times New Roman" w:hAnsi="Times New Roman" w:cs="Times New Roman"/>
            <w:sz w:val="24"/>
            <w:szCs w:val="24"/>
            <w:lang w:val="it-IT"/>
          </w:rPr>
          <w:delText xml:space="preserve">. </w:delText>
        </w:r>
      </w:del>
    </w:p>
    <w:p w:rsidR="007F5333" w:rsidRDefault="001B0ED8" w:rsidP="00930E64">
      <w:pPr>
        <w:pStyle w:val="Corpodeltesto2"/>
        <w:numPr>
          <w:ilvl w:val="0"/>
          <w:numId w:val="1"/>
        </w:numPr>
        <w:spacing w:after="0" w:line="240" w:lineRule="auto"/>
        <w:ind w:left="0" w:firstLine="426"/>
        <w:rPr>
          <w:ins w:id="2909" w:author="Luigi Iuppariello" w:date="2019-02-24T19:16:00Z"/>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2) Nei casi in cui bambini sintomatici con anti-TTG positive presentino una mucosa normale del piccolo intestino, si procede alla determinazione dell’HLA: in caso di DQ2 e/o DQ8 positività </w:t>
      </w:r>
      <w:ins w:id="2910" w:author="Luigi Iuppariello" w:date="2019-02-24T19:16:00Z">
        <w:r w:rsidR="007F5333">
          <w:rPr>
            <w:rFonts w:ascii="Times New Roman" w:hAnsi="Times New Roman" w:cs="Times New Roman"/>
            <w:sz w:val="24"/>
            <w:szCs w:val="24"/>
            <w:lang w:val="it-IT"/>
          </w:rPr>
          <w:t xml:space="preserve"> </w:t>
        </w:r>
        <w:r w:rsidR="007F5333">
          <w:rPr>
            <w:rFonts w:ascii="Times New Roman" w:hAnsi="Times New Roman" w:cs="Times New Roman"/>
            <w:sz w:val="24"/>
            <w:szCs w:val="24"/>
            <w:lang w:val="it-IT"/>
          </w:rPr>
          <w:lastRenderedPageBreak/>
          <w:t>si tratta di celiachia potenziale con sintomi, per c</w:t>
        </w:r>
      </w:ins>
      <w:ins w:id="2911" w:author="Luigi Iuppariello" w:date="2019-02-24T19:17:00Z">
        <w:r w:rsidR="007F5333">
          <w:rPr>
            <w:rFonts w:ascii="Times New Roman" w:hAnsi="Times New Roman" w:cs="Times New Roman"/>
            <w:sz w:val="24"/>
            <w:szCs w:val="24"/>
            <w:lang w:val="it-IT"/>
          </w:rPr>
          <w:t>ui va posta la diagnosi di celiachia ed iniziata la dieta. Se il bambino non ha alcun si</w:t>
        </w:r>
      </w:ins>
      <w:ins w:id="2912" w:author="Luigi Iuppariello" w:date="2019-02-24T19:18:00Z">
        <w:r w:rsidR="007F5333">
          <w:rPr>
            <w:rFonts w:ascii="Times New Roman" w:hAnsi="Times New Roman" w:cs="Times New Roman"/>
            <w:sz w:val="24"/>
            <w:szCs w:val="24"/>
            <w:lang w:val="it-IT"/>
          </w:rPr>
          <w:t>ntomo si pone la diagnosi di celiachia potenziale e si attiva un programma di sorveglianza in un centro specializzato, che valutarà i fattori di rischio genetici ed istologici per decidere se iniziare la dieta o proporre</w:t>
        </w:r>
      </w:ins>
      <w:ins w:id="2913" w:author="Luigi Iuppariello" w:date="2019-02-24T19:19:00Z">
        <w:r w:rsidR="007F5333">
          <w:rPr>
            <w:rFonts w:ascii="Times New Roman" w:hAnsi="Times New Roman" w:cs="Times New Roman"/>
            <w:sz w:val="24"/>
            <w:szCs w:val="24"/>
            <w:lang w:val="it-IT"/>
          </w:rPr>
          <w:t xml:space="preserve"> una sorveglianza peridodica a dieta con glutine.</w:t>
        </w:r>
      </w:ins>
      <w:ins w:id="2914" w:author="Luigi Iuppariello" w:date="2019-02-24T19:17:00Z">
        <w:r w:rsidR="007F5333">
          <w:rPr>
            <w:rFonts w:ascii="Times New Roman" w:hAnsi="Times New Roman" w:cs="Times New Roman"/>
            <w:sz w:val="24"/>
            <w:szCs w:val="24"/>
            <w:lang w:val="it-IT"/>
          </w:rPr>
          <w:t xml:space="preserve"> </w:t>
        </w:r>
      </w:ins>
      <w:ins w:id="2915" w:author="Luigi Iuppariello" w:date="2019-02-24T19:16:00Z">
        <w:r w:rsidR="007F5333">
          <w:rPr>
            <w:rFonts w:ascii="Times New Roman" w:hAnsi="Times New Roman" w:cs="Times New Roman"/>
            <w:sz w:val="24"/>
            <w:szCs w:val="24"/>
            <w:lang w:val="it-IT"/>
          </w:rPr>
          <w:t xml:space="preserve"> </w:t>
        </w:r>
      </w:ins>
      <w:del w:id="2916" w:author="Luigi Iuppariello" w:date="2019-02-24T19:16:00Z">
        <w:r w:rsidRPr="00D3340D" w:rsidDel="007F5333">
          <w:rPr>
            <w:rFonts w:ascii="Times New Roman" w:hAnsi="Times New Roman" w:cs="Times New Roman"/>
            <w:sz w:val="24"/>
            <w:szCs w:val="24"/>
            <w:lang w:val="it-IT"/>
          </w:rPr>
          <w:delText xml:space="preserve">possono essere prese in considerazione due opzioni che consistono o nel monitoraggio anticorpale con ripetizione della biopsia duodenale (per analisi immunoistochimica e per escludere lesioni patchy) a distanza di tempo o, soprattutto in casi fortemente sintomatici, in un trial di dieta aglutinata per valutare il suo impatto sul quadro clinico e anticorpale  </w:delText>
        </w:r>
      </w:del>
    </w:p>
    <w:p w:rsidR="007F5333" w:rsidDel="00BC1A78" w:rsidRDefault="007F5333" w:rsidP="00930E64">
      <w:pPr>
        <w:pStyle w:val="Corpodeltesto2"/>
        <w:numPr>
          <w:ilvl w:val="0"/>
          <w:numId w:val="1"/>
        </w:numPr>
        <w:spacing w:after="0" w:line="240" w:lineRule="auto"/>
        <w:ind w:left="0" w:firstLine="426"/>
        <w:rPr>
          <w:ins w:id="2917" w:author="Luigi Iuppariello" w:date="2019-02-24T19:16:00Z"/>
          <w:del w:id="2918" w:author="Luigi" w:date="2019-03-02T17:56:00Z"/>
          <w:rFonts w:ascii="Times New Roman" w:hAnsi="Times New Roman" w:cs="Times New Roman"/>
          <w:sz w:val="24"/>
          <w:szCs w:val="24"/>
          <w:lang w:val="it-IT"/>
        </w:rPr>
      </w:pPr>
    </w:p>
    <w:p w:rsidR="007F5333" w:rsidDel="00BC1A78" w:rsidRDefault="007F5333" w:rsidP="00930E64">
      <w:pPr>
        <w:pStyle w:val="Corpodeltesto2"/>
        <w:numPr>
          <w:ilvl w:val="0"/>
          <w:numId w:val="1"/>
        </w:numPr>
        <w:spacing w:after="0" w:line="240" w:lineRule="auto"/>
        <w:ind w:left="0" w:firstLine="426"/>
        <w:rPr>
          <w:ins w:id="2919" w:author="Luigi Iuppariello" w:date="2019-02-24T19:16:00Z"/>
          <w:del w:id="2920" w:author="Luigi" w:date="2019-03-02T17:56:00Z"/>
          <w:rFonts w:ascii="Times New Roman" w:hAnsi="Times New Roman" w:cs="Times New Roman"/>
          <w:sz w:val="24"/>
          <w:szCs w:val="24"/>
          <w:lang w:val="it-IT"/>
        </w:rPr>
      </w:pP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Nell’eventualità che il paziente sia DQ2 e/o DQ8 negativo è molto improbabile che la celiachia sia la causa dei sintomi e pertanto altre patologie devono essere considerate. </w:t>
      </w: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3) Se la sierologia è negativa e la biopsia è positiva, bisogna innanzitutto escludere altre cause di atrofia della mucosa intestinale, dopodiché si procede alla ricerca dell’HLA: in caso di positività la diagnosi di celiachia è da confermarsi con un iter diagnostico completo basato su controlli bioptici dopo dieta aglutinata e dopo challenge con glutine. Nei pazienti HLA DQ2 o DQ8 positivi, ma con lesioni istologiche tipo 1-2 è consigliabile il monitoraggio clinico-anticorpale con ripetizione della biopsia duodenale a distanza di tempo. In caso di negatività per DQ2 e DQ8, la diagnosi di celiachia è da escludersi</w:t>
      </w:r>
      <w:del w:id="2921" w:author="Luigi Iuppariello" w:date="2019-02-24T19:19:00Z">
        <w:r w:rsidRPr="00D3340D" w:rsidDel="007F5333">
          <w:rPr>
            <w:rFonts w:ascii="Times New Roman" w:hAnsi="Times New Roman" w:cs="Times New Roman"/>
            <w:sz w:val="24"/>
            <w:szCs w:val="24"/>
            <w:lang w:val="it-IT"/>
          </w:rPr>
          <w:delText xml:space="preserve"> quasi completamente</w:delText>
        </w:r>
      </w:del>
      <w:ins w:id="2922" w:author="Luigi Iuppariello" w:date="2019-02-24T19:19:00Z">
        <w:r w:rsidR="007F5333">
          <w:rPr>
            <w:rFonts w:ascii="Times New Roman" w:hAnsi="Times New Roman" w:cs="Times New Roman"/>
            <w:sz w:val="24"/>
            <w:szCs w:val="24"/>
            <w:lang w:val="it-IT"/>
          </w:rPr>
          <w:t>, tranne in cas</w:t>
        </w:r>
      </w:ins>
      <w:ins w:id="2923" w:author="Luigi Iuppariello" w:date="2019-02-24T19:20:00Z">
        <w:r w:rsidR="007F5333">
          <w:rPr>
            <w:rFonts w:ascii="Times New Roman" w:hAnsi="Times New Roman" w:cs="Times New Roman"/>
            <w:sz w:val="24"/>
            <w:szCs w:val="24"/>
            <w:lang w:val="it-IT"/>
          </w:rPr>
          <w:t>i rari in cui è presente solo una metà dell’HLA a rischio</w:t>
        </w:r>
      </w:ins>
      <w:r w:rsidRPr="00D3340D">
        <w:rPr>
          <w:rFonts w:ascii="Times New Roman" w:hAnsi="Times New Roman" w:cs="Times New Roman"/>
          <w:sz w:val="24"/>
          <w:szCs w:val="24"/>
          <w:lang w:val="it-IT"/>
        </w:rPr>
        <w:t>.(Tab. 3)</w:t>
      </w:r>
    </w:p>
    <w:p w:rsidR="001B0ED8" w:rsidRPr="00D3340D" w:rsidRDefault="001B0ED8" w:rsidP="00930E64">
      <w:pPr>
        <w:pStyle w:val="Corpodeltesto2"/>
        <w:numPr>
          <w:ilvl w:val="0"/>
          <w:numId w:val="1"/>
        </w:numPr>
        <w:spacing w:after="0" w:line="240" w:lineRule="auto"/>
        <w:ind w:left="0" w:firstLine="426"/>
        <w:rPr>
          <w:rFonts w:ascii="Times New Roman" w:hAnsi="Times New Roman" w:cs="Times New Roman"/>
          <w:i/>
          <w:iCs/>
          <w:sz w:val="24"/>
          <w:szCs w:val="24"/>
          <w:u w:val="single"/>
          <w:lang w:val="it-IT"/>
        </w:rPr>
      </w:pPr>
      <w:r w:rsidRPr="00D3340D">
        <w:rPr>
          <w:rFonts w:ascii="Times New Roman" w:hAnsi="Times New Roman" w:cs="Times New Roman"/>
          <w:i/>
          <w:iCs/>
          <w:sz w:val="24"/>
          <w:szCs w:val="24"/>
          <w:u w:val="single"/>
          <w:lang w:val="it-IT"/>
        </w:rPr>
        <w:t>Valutazione di pazienti asintomatici in gruppi a rischio:</w:t>
      </w:r>
    </w:p>
    <w:p w:rsidR="001B0ED8" w:rsidRDefault="001B0ED8" w:rsidP="00930E64">
      <w:pPr>
        <w:pStyle w:val="Corpodeltesto2"/>
        <w:numPr>
          <w:ilvl w:val="0"/>
          <w:numId w:val="1"/>
        </w:numPr>
        <w:spacing w:after="0" w:line="240" w:lineRule="auto"/>
        <w:ind w:left="0" w:firstLine="426"/>
        <w:rPr>
          <w:ins w:id="2924" w:author="PRINCIPALE" w:date="2019-02-15T10:07:00Z"/>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E’ raccomandato che bambini asintomatici che sono familiari di primo grado di celiaci e quelli con malattie autoimmuni e non-autoimmuni che sono associate a celiachia eseguano il dosaggio degli anti-TTG.  In caso di negatività </w:t>
      </w:r>
      <w:del w:id="2925" w:author="Luigi Iuppariello" w:date="2019-02-24T19:20:00Z">
        <w:r w:rsidRPr="00D3340D" w:rsidDel="007F5333">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si esclude la diagnosi di celiachia al momento; tuttavia un test sierologico iniziale negativo non esclude la possibilità che il bimbo possa sviluppare la celiachia in seguito. In questi casi può essere d’aiuto la tipizzazione HLA: gli individui DQ2 e/o DQ8 negativi possono essere rassicurati sul fatto di avere un rischio trascurabile e di non aver più bisogno di ripetere il test; viceversa quelli DQ2 e/o DQ8 positivi sono a rischio e devono ripetere periodicamente il test. Nell’eventualità che la sierologia sia positiva, è necessaria la biopsia intestinale: 1) in caso di istologia positiva (lesione tipo 3a-3c) si pone diagnosi di celiachia; 2) in caso di istologia negativa o tipo 1-2 si procede alla determinazione dell’HLA: se DQ2 e/o DQ8 sono positivi sono indicati monitoraggio ed eventuale ripetizione della biopsia; se positivi ma con lesione istologica tipo 1-2, decidere caso per caso in base al quadro clinico ed ai sintomi, se iniziare dieta aglutinata o se effettuare semplice monitoraggio; in caso di negatività dell’HLA, gli anti-TTG sono da considerarsi falsi positivi ed eventualmente da controllare a distanza. (Tab.4)</w:t>
      </w:r>
    </w:p>
    <w:p w:rsidR="0008472C" w:rsidRDefault="0008472C">
      <w:pPr>
        <w:pStyle w:val="Corpodeltesto2"/>
        <w:spacing w:after="0" w:line="240" w:lineRule="auto"/>
        <w:rPr>
          <w:ins w:id="2926" w:author="PRINCIPALE" w:date="2019-02-15T10:07:00Z"/>
          <w:rFonts w:ascii="Times New Roman" w:hAnsi="Times New Roman" w:cs="Times New Roman"/>
          <w:sz w:val="24"/>
          <w:szCs w:val="24"/>
          <w:lang w:val="it-IT"/>
        </w:rPr>
        <w:pPrChange w:id="2927"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rPr>
          <w:ins w:id="2928" w:author="PRINCIPALE" w:date="2019-02-15T10:07:00Z"/>
          <w:rFonts w:ascii="Times New Roman" w:hAnsi="Times New Roman" w:cs="Times New Roman"/>
          <w:sz w:val="24"/>
          <w:szCs w:val="24"/>
          <w:lang w:val="it-IT"/>
        </w:rPr>
        <w:pPrChange w:id="2929"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jc w:val="both"/>
        <w:rPr>
          <w:ins w:id="2930" w:author="PRINCIPALE" w:date="2019-02-15T10:07:00Z"/>
          <w:rFonts w:ascii="Times New Roman" w:hAnsi="Times New Roman" w:cs="Times New Roman"/>
          <w:sz w:val="24"/>
          <w:szCs w:val="24"/>
          <w:lang w:val="it-IT"/>
        </w:rPr>
        <w:pPrChange w:id="2931" w:author="PRINCIPALE" w:date="2019-02-15T10:07:00Z">
          <w:pPr>
            <w:pStyle w:val="Corpodeltesto2"/>
            <w:numPr>
              <w:numId w:val="1"/>
            </w:numPr>
            <w:spacing w:after="0" w:line="240" w:lineRule="auto"/>
            <w:ind w:left="720" w:firstLine="426"/>
          </w:pPr>
        </w:pPrChange>
      </w:pPr>
      <w:ins w:id="2932" w:author="PRINCIPALE" w:date="2019-02-15T10:07:00Z">
        <w:r>
          <w:rPr>
            <w:rFonts w:ascii="Times New Roman" w:hAnsi="Times New Roman" w:cs="Times New Roman"/>
            <w:sz w:val="24"/>
            <w:szCs w:val="24"/>
            <w:lang w:val="it-IT"/>
          </w:rPr>
          <w:t>Flow-chart</w:t>
        </w:r>
      </w:ins>
    </w:p>
    <w:p w:rsidR="0008472C" w:rsidRDefault="0008472C">
      <w:pPr>
        <w:pStyle w:val="Corpodeltesto2"/>
        <w:spacing w:after="0" w:line="240" w:lineRule="auto"/>
        <w:rPr>
          <w:ins w:id="2933" w:author="PRINCIPALE" w:date="2019-02-15T10:07:00Z"/>
          <w:rFonts w:ascii="Times New Roman" w:hAnsi="Times New Roman" w:cs="Times New Roman"/>
          <w:sz w:val="24"/>
          <w:szCs w:val="24"/>
          <w:lang w:val="it-IT"/>
        </w:rPr>
        <w:pPrChange w:id="2934"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rPr>
          <w:ins w:id="2935" w:author="PRINCIPALE" w:date="2019-02-15T10:07:00Z"/>
          <w:rFonts w:ascii="Times New Roman" w:hAnsi="Times New Roman" w:cs="Times New Roman"/>
          <w:sz w:val="24"/>
          <w:szCs w:val="24"/>
          <w:lang w:val="it-IT"/>
        </w:rPr>
        <w:pPrChange w:id="2936"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rPr>
          <w:ins w:id="2937" w:author="PRINCIPALE" w:date="2019-02-15T10:07:00Z"/>
          <w:rFonts w:ascii="Times New Roman" w:hAnsi="Times New Roman" w:cs="Times New Roman"/>
          <w:sz w:val="24"/>
          <w:szCs w:val="24"/>
          <w:lang w:val="it-IT"/>
        </w:rPr>
        <w:pPrChange w:id="2938" w:author="PRINCIPALE" w:date="2019-02-15T10:07:00Z">
          <w:pPr>
            <w:pStyle w:val="Corpodeltesto2"/>
            <w:numPr>
              <w:numId w:val="1"/>
            </w:numPr>
            <w:spacing w:after="0" w:line="240" w:lineRule="auto"/>
            <w:ind w:left="720" w:firstLine="426"/>
          </w:pPr>
        </w:pPrChange>
      </w:pPr>
      <w:moveToRangeStart w:id="2939" w:author="PRINCIPALE" w:date="2019-02-15T10:07:00Z" w:name="move1117674"/>
      <w:moveTo w:id="2940" w:author="PRINCIPALE" w:date="2019-02-15T10:07:00Z">
        <w:r w:rsidRPr="001248CA">
          <w:rPr>
            <w:rFonts w:ascii="Times New Roman" w:hAnsi="Times New Roman" w:cs="Times New Roman"/>
            <w:noProof/>
            <w:color w:val="000000" w:themeColor="text1"/>
            <w:sz w:val="24"/>
            <w:lang w:val="it-IT" w:eastAsia="it-IT"/>
          </w:rPr>
          <w:lastRenderedPageBreak/>
          <w:drawing>
            <wp:inline distT="0" distB="0" distL="0" distR="0" wp14:anchorId="34D521E5" wp14:editId="6F821598">
              <wp:extent cx="6120130" cy="356616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3566160"/>
                      </a:xfrm>
                      <a:prstGeom prst="rect">
                        <a:avLst/>
                      </a:prstGeom>
                      <a:noFill/>
                      <a:ln w="9525">
                        <a:noFill/>
                        <a:miter lim="800000"/>
                        <a:headEnd/>
                        <a:tailEnd/>
                      </a:ln>
                    </pic:spPr>
                  </pic:pic>
                </a:graphicData>
              </a:graphic>
            </wp:inline>
          </w:drawing>
        </w:r>
      </w:moveTo>
      <w:moveToRangeEnd w:id="2939"/>
    </w:p>
    <w:p w:rsidR="0008472C" w:rsidRDefault="0008472C">
      <w:pPr>
        <w:pStyle w:val="Corpodeltesto2"/>
        <w:spacing w:after="0" w:line="240" w:lineRule="auto"/>
        <w:rPr>
          <w:ins w:id="2941" w:author="PRINCIPALE" w:date="2019-02-15T10:07:00Z"/>
          <w:rFonts w:ascii="Times New Roman" w:hAnsi="Times New Roman" w:cs="Times New Roman"/>
          <w:sz w:val="24"/>
          <w:szCs w:val="24"/>
          <w:lang w:val="it-IT"/>
        </w:rPr>
        <w:pPrChange w:id="2942"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rPr>
          <w:ins w:id="2943" w:author="PRINCIPALE" w:date="2019-02-15T10:07:00Z"/>
          <w:rFonts w:ascii="Times New Roman" w:hAnsi="Times New Roman" w:cs="Times New Roman"/>
          <w:sz w:val="24"/>
          <w:szCs w:val="24"/>
          <w:lang w:val="it-IT"/>
        </w:rPr>
        <w:pPrChange w:id="2944" w:author="PRINCIPALE" w:date="2019-02-15T10:07:00Z">
          <w:pPr>
            <w:pStyle w:val="Corpodeltesto2"/>
            <w:numPr>
              <w:numId w:val="1"/>
            </w:numPr>
            <w:spacing w:after="0" w:line="240" w:lineRule="auto"/>
            <w:ind w:left="720" w:firstLine="426"/>
          </w:pPr>
        </w:pPrChange>
      </w:pPr>
    </w:p>
    <w:p w:rsidR="0008472C" w:rsidRDefault="0008472C">
      <w:pPr>
        <w:pStyle w:val="Corpodeltesto2"/>
        <w:spacing w:after="0" w:line="240" w:lineRule="auto"/>
        <w:rPr>
          <w:ins w:id="2945" w:author="PRINCIPALE" w:date="2019-02-15T10:07:00Z"/>
          <w:rFonts w:ascii="Times New Roman" w:hAnsi="Times New Roman" w:cs="Times New Roman"/>
          <w:sz w:val="24"/>
          <w:szCs w:val="24"/>
          <w:lang w:val="it-IT"/>
        </w:rPr>
        <w:pPrChange w:id="2946" w:author="PRINCIPALE" w:date="2019-02-15T10:07:00Z">
          <w:pPr>
            <w:pStyle w:val="Corpodeltesto2"/>
            <w:numPr>
              <w:numId w:val="1"/>
            </w:numPr>
            <w:spacing w:after="0" w:line="240" w:lineRule="auto"/>
            <w:ind w:left="720" w:firstLine="426"/>
          </w:pPr>
        </w:pPrChange>
      </w:pPr>
    </w:p>
    <w:p w:rsidR="0008472C" w:rsidRPr="00D3340D" w:rsidRDefault="0008472C">
      <w:pPr>
        <w:pStyle w:val="Corpodeltesto2"/>
        <w:spacing w:after="0" w:line="240" w:lineRule="auto"/>
        <w:rPr>
          <w:rFonts w:ascii="Times New Roman" w:hAnsi="Times New Roman" w:cs="Times New Roman"/>
          <w:sz w:val="24"/>
          <w:szCs w:val="24"/>
          <w:lang w:val="it-IT"/>
        </w:rPr>
        <w:pPrChange w:id="2947" w:author="PRINCIPALE" w:date="2019-02-15T10:07:00Z">
          <w:pPr>
            <w:pStyle w:val="Corpodeltesto2"/>
            <w:numPr>
              <w:numId w:val="1"/>
            </w:numPr>
            <w:spacing w:after="0" w:line="240" w:lineRule="auto"/>
            <w:ind w:left="720" w:firstLine="426"/>
          </w:pPr>
        </w:pPrChange>
      </w:pPr>
    </w:p>
    <w:p w:rsidR="001B0ED8" w:rsidRDefault="001B0ED8" w:rsidP="00930E64">
      <w:pPr>
        <w:pStyle w:val="Paragrafoelenco"/>
        <w:numPr>
          <w:ilvl w:val="1"/>
          <w:numId w:val="1"/>
        </w:numPr>
        <w:spacing w:after="0" w:line="240" w:lineRule="auto"/>
        <w:ind w:left="0" w:firstLine="426"/>
        <w:rPr>
          <w:rFonts w:ascii="Times New Roman" w:hAnsi="Times New Roman" w:cs="Times New Roman"/>
          <w:sz w:val="24"/>
          <w:szCs w:val="24"/>
          <w:lang w:val="it-IT"/>
        </w:rPr>
      </w:pPr>
    </w:p>
    <w:p w:rsidR="00AE27BF" w:rsidRDefault="0008472C" w:rsidP="00A7597B">
      <w:pPr>
        <w:spacing w:after="240" w:line="240" w:lineRule="auto"/>
        <w:ind w:firstLine="426"/>
      </w:pPr>
      <w:moveToRangeStart w:id="2948" w:author="PRINCIPALE" w:date="2019-02-15T10:06:00Z" w:name="move1117602"/>
      <w:moveTo w:id="2949" w:author="PRINCIPALE" w:date="2019-02-15T10:06:00Z">
        <w:r w:rsidRPr="001248CA">
          <w:rPr>
            <w:rFonts w:ascii="Times New Roman" w:hAnsi="Times New Roman" w:cs="Times New Roman"/>
            <w:noProof/>
            <w:color w:val="000000" w:themeColor="text1"/>
            <w:sz w:val="24"/>
            <w:lang w:val="it-IT" w:eastAsia="it-IT"/>
          </w:rPr>
          <w:drawing>
            <wp:inline distT="0" distB="0" distL="0" distR="0" wp14:anchorId="049F2C16" wp14:editId="696AF698">
              <wp:extent cx="6120130" cy="4241800"/>
              <wp:effectExtent l="0" t="0" r="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4241800"/>
                      </a:xfrm>
                      <a:prstGeom prst="rect">
                        <a:avLst/>
                      </a:prstGeom>
                      <a:noFill/>
                      <a:ln w="9525">
                        <a:noFill/>
                        <a:miter lim="800000"/>
                        <a:headEnd/>
                        <a:tailEnd/>
                      </a:ln>
                    </pic:spPr>
                  </pic:pic>
                </a:graphicData>
              </a:graphic>
            </wp:inline>
          </w:drawing>
        </w:r>
      </w:moveTo>
      <w:moveToRangeEnd w:id="2948"/>
    </w:p>
    <w:p w:rsidR="00AE27BF" w:rsidDel="00BE75DE" w:rsidRDefault="00AE27BF" w:rsidP="00AE27BF">
      <w:pPr>
        <w:pStyle w:val="Paragrafoelenco"/>
        <w:numPr>
          <w:ilvl w:val="1"/>
          <w:numId w:val="1"/>
        </w:numPr>
        <w:spacing w:after="0" w:line="240" w:lineRule="auto"/>
        <w:ind w:left="0" w:firstLine="426"/>
        <w:rPr>
          <w:moveFrom w:id="2950" w:author="Luigi Iuppariello" w:date="2019-02-24T12:26:00Z"/>
          <w:rFonts w:ascii="Times New Roman" w:hAnsi="Times New Roman" w:cs="Times New Roman"/>
          <w:b/>
          <w:sz w:val="28"/>
          <w:szCs w:val="28"/>
          <w:u w:val="single"/>
          <w:lang w:val="it-IT"/>
        </w:rPr>
      </w:pPr>
      <w:moveFromRangeStart w:id="2951" w:author="Luigi Iuppariello" w:date="2019-02-24T12:26:00Z" w:name="move1903602"/>
      <w:moveFrom w:id="2952" w:author="Luigi Iuppariello" w:date="2019-02-24T12:26:00Z">
        <w:r w:rsidRPr="00146658" w:rsidDel="00BE75DE">
          <w:rPr>
            <w:rFonts w:ascii="Times New Roman" w:hAnsi="Times New Roman" w:cs="Times New Roman"/>
            <w:b/>
            <w:sz w:val="28"/>
            <w:szCs w:val="28"/>
            <w:u w:val="single"/>
            <w:lang w:val="it-IT"/>
          </w:rPr>
          <w:lastRenderedPageBreak/>
          <w:t>I Biomarcatori</w:t>
        </w:r>
      </w:moveFrom>
    </w:p>
    <w:p w:rsidR="00AE27BF" w:rsidRPr="00A26131" w:rsidDel="00BE75DE" w:rsidRDefault="00AE27BF" w:rsidP="00AE27BF">
      <w:pPr>
        <w:spacing w:after="0" w:line="240" w:lineRule="auto"/>
        <w:rPr>
          <w:moveFrom w:id="2953" w:author="Luigi Iuppariello" w:date="2019-02-24T12:26:00Z"/>
          <w:rFonts w:ascii="Times New Roman" w:hAnsi="Times New Roman" w:cs="Times New Roman"/>
          <w:sz w:val="24"/>
          <w:szCs w:val="24"/>
          <w:lang w:val="it-IT"/>
        </w:rPr>
      </w:pPr>
      <w:moveFrom w:id="2954" w:author="Luigi Iuppariello" w:date="2019-02-24T12:26:00Z">
        <w:r w:rsidRPr="00A26131" w:rsidDel="00BE75DE">
          <w:rPr>
            <w:rFonts w:ascii="Times New Roman" w:hAnsi="Times New Roman" w:cs="Times New Roman"/>
            <w:sz w:val="24"/>
            <w:szCs w:val="24"/>
            <w:lang w:val="it-IT"/>
          </w:rPr>
          <w:t>Prima che avvenga il danno alla mucosa intestinale, il riconoscimento del glutine da parte delle cellule immunitarie della mucosa intestinale del soggetto celiaco, che ha la necessaria predisposizione genetica, attiva una serie di processi metabolici e cellulari, che portano infine al danno mucosale.</w:t>
        </w:r>
      </w:moveFrom>
    </w:p>
    <w:p w:rsidR="00AE27BF" w:rsidRPr="00A26131" w:rsidDel="00BE75DE" w:rsidRDefault="00AE27BF" w:rsidP="00AE27BF">
      <w:pPr>
        <w:spacing w:after="0" w:line="240" w:lineRule="auto"/>
        <w:rPr>
          <w:moveFrom w:id="2955" w:author="Luigi Iuppariello" w:date="2019-02-24T12:26:00Z"/>
          <w:rFonts w:ascii="Times New Roman" w:hAnsi="Times New Roman" w:cs="Times New Roman"/>
          <w:sz w:val="24"/>
          <w:szCs w:val="24"/>
          <w:lang w:val="it-IT"/>
        </w:rPr>
      </w:pPr>
      <w:moveFrom w:id="2956" w:author="Luigi Iuppariello" w:date="2019-02-24T12:26:00Z">
        <w:r w:rsidRPr="00A26131" w:rsidDel="00BE75DE">
          <w:rPr>
            <w:rFonts w:ascii="Times New Roman" w:hAnsi="Times New Roman" w:cs="Times New Roman"/>
            <w:sz w:val="24"/>
            <w:szCs w:val="24"/>
            <w:lang w:val="it-IT"/>
          </w:rPr>
          <w:t>Se riusciamo ad identificare nel siero dei pazienti, che poi svilupperanno la celiachia, molecole che predicono l’evoluzione verso questa complessa e patologica risposta immune, possiamo individuare con buona probabilità chi ha il processo patologico in evoluzione.</w:t>
        </w:r>
      </w:moveFrom>
    </w:p>
    <w:p w:rsidR="00AE27BF" w:rsidRPr="00A26131" w:rsidDel="00BE75DE" w:rsidRDefault="00AE27BF" w:rsidP="00AE27BF">
      <w:pPr>
        <w:spacing w:after="0" w:line="240" w:lineRule="auto"/>
        <w:rPr>
          <w:moveFrom w:id="2957" w:author="Luigi Iuppariello" w:date="2019-02-24T12:26:00Z"/>
          <w:rFonts w:ascii="Times New Roman" w:hAnsi="Times New Roman" w:cs="Times New Roman"/>
          <w:sz w:val="24"/>
          <w:szCs w:val="24"/>
          <w:lang w:val="it-IT"/>
        </w:rPr>
      </w:pPr>
      <w:moveFrom w:id="2958" w:author="Luigi Iuppariello" w:date="2019-02-24T12:26:00Z">
        <w:r w:rsidRPr="00A26131" w:rsidDel="00BE75DE">
          <w:rPr>
            <w:rFonts w:ascii="Times New Roman" w:hAnsi="Times New Roman" w:cs="Times New Roman"/>
            <w:sz w:val="24"/>
            <w:szCs w:val="24"/>
            <w:lang w:val="it-IT"/>
          </w:rPr>
          <w:t>Sono state studiate una serie di molecole, indicate nel riquadro, che intervengono nell’attivazione della risposta patologica ai peptidi del glutine.</w:t>
        </w:r>
      </w:moveFrom>
    </w:p>
    <w:p w:rsidR="00AE27BF" w:rsidDel="00BE75DE" w:rsidRDefault="00AE27BF" w:rsidP="00AE27BF">
      <w:pPr>
        <w:spacing w:after="0" w:line="240" w:lineRule="auto"/>
        <w:rPr>
          <w:moveFrom w:id="2959" w:author="Luigi Iuppariello" w:date="2019-02-24T12:26:00Z"/>
          <w:rFonts w:ascii="Times New Roman" w:hAnsi="Times New Roman" w:cs="Times New Roman"/>
          <w:sz w:val="24"/>
          <w:szCs w:val="24"/>
          <w:lang w:val="it-IT"/>
        </w:rPr>
      </w:pPr>
      <w:moveFrom w:id="2960" w:author="Luigi Iuppariello" w:date="2019-02-24T12:26:00Z">
        <w:r w:rsidRPr="00A26131" w:rsidDel="00BE75DE">
          <w:rPr>
            <w:rFonts w:ascii="Times New Roman" w:hAnsi="Times New Roman" w:cs="Times New Roman"/>
            <w:sz w:val="24"/>
            <w:szCs w:val="24"/>
            <w:lang w:val="it-IT"/>
          </w:rPr>
          <w:t xml:space="preserve">Ciascuna di esse riveste una notevole interesse nella comprensione del meccanismo attivato dal glutine. In particolare la I-FABP, che controlla l’assorbimento ed il trasporto degli acidi grassi sembra essere già attivati almeno un anno </w:t>
        </w:r>
        <w:r w:rsidR="00A26131" w:rsidDel="00BE75DE">
          <w:rPr>
            <w:rFonts w:ascii="Times New Roman" w:hAnsi="Times New Roman" w:cs="Times New Roman"/>
            <w:sz w:val="24"/>
            <w:szCs w:val="24"/>
            <w:lang w:val="it-IT"/>
          </w:rPr>
          <w:t>p</w:t>
        </w:r>
        <w:r w:rsidRPr="00A26131" w:rsidDel="00BE75DE">
          <w:rPr>
            <w:rFonts w:ascii="Times New Roman" w:hAnsi="Times New Roman" w:cs="Times New Roman"/>
            <w:sz w:val="24"/>
            <w:szCs w:val="24"/>
            <w:lang w:val="it-IT"/>
          </w:rPr>
          <w:t>rima della comparsa dei segni di celiachia.</w:t>
        </w:r>
      </w:moveFrom>
    </w:p>
    <w:p w:rsidR="00A26131" w:rsidDel="00BE75DE" w:rsidRDefault="00A26131" w:rsidP="00A26131">
      <w:pPr>
        <w:spacing w:after="0" w:line="240" w:lineRule="auto"/>
        <w:rPr>
          <w:moveFrom w:id="2961" w:author="Luigi Iuppariello" w:date="2019-02-24T12:26:00Z"/>
          <w:rFonts w:ascii="Times New Roman" w:hAnsi="Times New Roman" w:cs="Times New Roman"/>
          <w:sz w:val="24"/>
          <w:szCs w:val="24"/>
          <w:lang w:val="it-IT"/>
        </w:rPr>
      </w:pPr>
      <w:moveFrom w:id="2962" w:author="Luigi Iuppariello" w:date="2019-02-24T12:26:00Z">
        <w:r w:rsidDel="00BE75DE">
          <w:rPr>
            <w:rFonts w:ascii="Times New Roman" w:hAnsi="Times New Roman" w:cs="Times New Roman"/>
            <w:sz w:val="24"/>
            <w:szCs w:val="24"/>
            <w:lang w:val="it-IT"/>
          </w:rPr>
          <w:tab/>
          <w:t>La molecola sCD14, che è un co-recettore (un riconoscitore) delle molecole esterne della capsula batterica è anche un possibile biomarker predittivo, in quanto è già espresso nel primo anno di vita, e potrebbe in parte spiegare il legame tra infezioni ed attivazione immunitaria.</w:t>
        </w:r>
      </w:moveFrom>
    </w:p>
    <w:p w:rsidR="00A26131" w:rsidDel="00BE75DE" w:rsidRDefault="00A26131" w:rsidP="00A26131">
      <w:pPr>
        <w:spacing w:after="0" w:line="240" w:lineRule="auto"/>
        <w:rPr>
          <w:moveFrom w:id="2963" w:author="Luigi Iuppariello" w:date="2019-02-24T12:26:00Z"/>
          <w:rFonts w:ascii="Times New Roman" w:hAnsi="Times New Roman" w:cs="Times New Roman"/>
          <w:sz w:val="24"/>
          <w:szCs w:val="24"/>
          <w:lang w:val="it-IT"/>
        </w:rPr>
      </w:pPr>
      <w:moveFrom w:id="2964" w:author="Luigi Iuppariello" w:date="2019-02-24T12:26:00Z">
        <w:r w:rsidDel="00BE75DE">
          <w:rPr>
            <w:rFonts w:ascii="Times New Roman" w:hAnsi="Times New Roman" w:cs="Times New Roman"/>
            <w:sz w:val="24"/>
            <w:szCs w:val="24"/>
            <w:lang w:val="it-IT"/>
          </w:rPr>
          <w:t xml:space="preserve">Infine la molecola </w:t>
        </w:r>
        <w:r w:rsidRPr="00146658" w:rsidDel="00BE75DE">
          <w:rPr>
            <w:rFonts w:ascii="Times New Roman" w:hAnsi="Times New Roman" w:cs="Times New Roman"/>
            <w:sz w:val="24"/>
            <w:szCs w:val="24"/>
            <w:lang w:val="it-IT"/>
          </w:rPr>
          <w:t>BAFF</w:t>
        </w:r>
        <w:r w:rsidDel="00BE75DE">
          <w:rPr>
            <w:rFonts w:ascii="Times New Roman" w:hAnsi="Times New Roman" w:cs="Times New Roman"/>
            <w:sz w:val="24"/>
            <w:szCs w:val="24"/>
            <w:lang w:val="it-IT"/>
          </w:rPr>
          <w:t>, che è un importante marcatore dell’infiammazione in tutte le patologie auto-immunitarie, testimonia, già</w:t>
        </w:r>
        <w:r w:rsidRPr="00146658" w:rsidDel="00BE75DE">
          <w:rPr>
            <w:rFonts w:ascii="Times New Roman" w:hAnsi="Times New Roman" w:cs="Times New Roman"/>
            <w:sz w:val="24"/>
            <w:szCs w:val="24"/>
            <w:lang w:val="it-IT"/>
          </w:rPr>
          <w:t xml:space="preserve"> nel primo anno di vita</w:t>
        </w:r>
        <w:r w:rsidDel="00BE75DE">
          <w:rPr>
            <w:rFonts w:ascii="Times New Roman" w:hAnsi="Times New Roman" w:cs="Times New Roman"/>
            <w:sz w:val="24"/>
            <w:szCs w:val="24"/>
            <w:lang w:val="it-IT"/>
          </w:rPr>
          <w:t xml:space="preserve"> dei futuri celiaci, la predisposizione ad attivare una risposta auto-immune (gli anti-TGASI) nella celiachia. </w:t>
        </w:r>
      </w:moveFrom>
    </w:p>
    <w:p w:rsidR="00AE27BF" w:rsidDel="00BE75DE" w:rsidRDefault="00AE27BF" w:rsidP="00AE27BF">
      <w:pPr>
        <w:pStyle w:val="Paragrafoelenco"/>
        <w:numPr>
          <w:ilvl w:val="1"/>
          <w:numId w:val="1"/>
        </w:numPr>
        <w:spacing w:after="0" w:line="240" w:lineRule="auto"/>
        <w:ind w:left="0" w:firstLine="426"/>
        <w:rPr>
          <w:moveFrom w:id="2965" w:author="Luigi Iuppariello" w:date="2019-02-24T12:26:00Z"/>
          <w:rFonts w:ascii="Times New Roman" w:hAnsi="Times New Roman" w:cs="Times New Roman"/>
          <w:b/>
          <w:sz w:val="28"/>
          <w:szCs w:val="28"/>
          <w:u w:val="single"/>
          <w:lang w:val="it-IT"/>
        </w:rPr>
      </w:pPr>
    </w:p>
    <w:p w:rsidR="00AE27BF"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66" w:author="Luigi Iuppariello" w:date="2019-02-24T12:26:00Z"/>
          <w:rFonts w:ascii="Times New Roman" w:hAnsi="Times New Roman" w:cs="Times New Roman"/>
          <w:sz w:val="24"/>
          <w:szCs w:val="24"/>
          <w:lang w:val="it-IT"/>
        </w:rPr>
      </w:pPr>
      <w:moveFrom w:id="2967" w:author="Luigi Iuppariello" w:date="2019-02-24T12:26:00Z">
        <w:r w:rsidDel="00BE75DE">
          <w:rPr>
            <w:rFonts w:ascii="Times New Roman" w:hAnsi="Times New Roman" w:cs="Times New Roman"/>
            <w:sz w:val="24"/>
            <w:szCs w:val="24"/>
            <w:lang w:val="it-IT"/>
          </w:rPr>
          <w:t>BIOMARCATORI SIERICI ASSOCIATI ALLA CELIACHIA</w:t>
        </w:r>
      </w:moveFrom>
    </w:p>
    <w:p w:rsidR="00AE27BF" w:rsidRPr="007F7DDF"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68" w:author="Luigi Iuppariello" w:date="2019-02-24T12:26:00Z"/>
          <w:rFonts w:ascii="Times New Roman" w:hAnsi="Times New Roman" w:cs="Times New Roman"/>
          <w:sz w:val="24"/>
          <w:szCs w:val="24"/>
          <w:lang w:val="it-IT"/>
        </w:rPr>
      </w:pPr>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69" w:author="Luigi Iuppariello" w:date="2019-02-24T12:26:00Z"/>
          <w:rFonts w:ascii="Times New Roman" w:hAnsi="Times New Roman" w:cs="Times New Roman"/>
          <w:sz w:val="24"/>
          <w:szCs w:val="24"/>
          <w:lang w:val="it-IT"/>
        </w:rPr>
      </w:pPr>
      <w:moveFrom w:id="2970" w:author="Luigi Iuppariello" w:date="2019-02-24T12:26:00Z">
        <w:r w:rsidRPr="00146658" w:rsidDel="00BE75DE">
          <w:rPr>
            <w:rFonts w:ascii="Times New Roman" w:hAnsi="Times New Roman" w:cs="Times New Roman"/>
            <w:b/>
            <w:bCs/>
            <w:sz w:val="24"/>
            <w:szCs w:val="24"/>
            <w:u w:val="single"/>
            <w:lang w:val="it-IT"/>
          </w:rPr>
          <w:t xml:space="preserve">sCD14 </w:t>
        </w:r>
        <w:r w:rsidRPr="00146658" w:rsidDel="00BE75DE">
          <w:rPr>
            <w:rFonts w:ascii="Times New Roman" w:hAnsi="Times New Roman" w:cs="Times New Roman"/>
            <w:sz w:val="24"/>
            <w:szCs w:val="24"/>
            <w:u w:val="single"/>
            <w:lang w:val="it-IT"/>
          </w:rPr>
          <w:t xml:space="preserve">(Soluble Cluster of Differentiation 14)  </w:t>
        </w:r>
        <w:r w:rsidRPr="00146658" w:rsidDel="00BE75DE">
          <w:rPr>
            <w:rFonts w:ascii="Times New Roman" w:hAnsi="Times New Roman" w:cs="Times New Roman"/>
            <w:sz w:val="24"/>
            <w:szCs w:val="24"/>
            <w:lang w:val="it-IT"/>
          </w:rPr>
          <w:t xml:space="preserve">costitutivamente espresso sulla superficie di diverse cellule quali macrofagi, monociti, neutrofili polimorfonucleati, cellule dendritiche, cellule B, condrociti, cheratinociti, agisce come </w:t>
        </w:r>
        <w:r w:rsidRPr="00146658" w:rsidDel="00BE75DE">
          <w:rPr>
            <w:rFonts w:ascii="Times New Roman" w:hAnsi="Times New Roman" w:cs="Times New Roman"/>
            <w:b/>
            <w:bCs/>
            <w:sz w:val="24"/>
            <w:szCs w:val="24"/>
            <w:u w:val="single"/>
            <w:lang w:val="it-IT"/>
          </w:rPr>
          <w:t xml:space="preserve">co-recettore del lipopolissacaride batterico </w:t>
        </w:r>
        <w:r w:rsidRPr="00146658" w:rsidDel="00BE75DE">
          <w:rPr>
            <w:rFonts w:ascii="Times New Roman" w:hAnsi="Times New Roman" w:cs="Times New Roman"/>
            <w:b/>
            <w:bCs/>
            <w:sz w:val="24"/>
            <w:szCs w:val="24"/>
            <w:lang w:val="it-IT"/>
          </w:rPr>
          <w:t>(LPS</w:t>
        </w:r>
        <w:r w:rsidRPr="00146658" w:rsidDel="00BE75DE">
          <w:rPr>
            <w:rFonts w:ascii="Times New Roman" w:hAnsi="Times New Roman" w:cs="Times New Roman"/>
            <w:sz w:val="24"/>
            <w:szCs w:val="24"/>
            <w:lang w:val="it-IT"/>
          </w:rPr>
          <w:t xml:space="preserve">). Sebbene l’LPS sia considerato il suo ligando principale, CD14 riconosce anche altri pattern molecolari associati ai patogeni. </w:t>
        </w:r>
      </w:moveFrom>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71" w:author="Luigi Iuppariello" w:date="2019-02-24T12:26:00Z"/>
          <w:rFonts w:ascii="Times New Roman" w:hAnsi="Times New Roman" w:cs="Times New Roman"/>
          <w:sz w:val="24"/>
          <w:szCs w:val="24"/>
          <w:lang w:val="it-IT"/>
        </w:rPr>
      </w:pPr>
      <w:moveFrom w:id="2972" w:author="Luigi Iuppariello" w:date="2019-02-24T12:26:00Z">
        <w:r w:rsidRPr="00146658" w:rsidDel="00BE75DE">
          <w:rPr>
            <w:rFonts w:ascii="Times New Roman" w:hAnsi="Times New Roman" w:cs="Times New Roman"/>
            <w:b/>
            <w:bCs/>
            <w:sz w:val="24"/>
            <w:szCs w:val="24"/>
            <w:u w:val="single"/>
            <w:lang w:val="it-IT"/>
          </w:rPr>
          <w:t xml:space="preserve">REG1α </w:t>
        </w:r>
        <w:r w:rsidRPr="00146658" w:rsidDel="00BE75DE">
          <w:rPr>
            <w:rFonts w:ascii="Times New Roman" w:hAnsi="Times New Roman" w:cs="Times New Roman"/>
            <w:sz w:val="24"/>
            <w:szCs w:val="24"/>
            <w:u w:val="single"/>
            <w:lang w:val="it-IT"/>
          </w:rPr>
          <w:t xml:space="preserve">(Regenerating islet-derived protein 1 alpha) </w:t>
        </w:r>
        <w:r w:rsidRPr="00146658" w:rsidDel="00BE75DE">
          <w:rPr>
            <w:rFonts w:ascii="Times New Roman" w:hAnsi="Times New Roman" w:cs="Times New Roman"/>
            <w:sz w:val="24"/>
            <w:szCs w:val="24"/>
            <w:lang w:val="it-IT"/>
          </w:rPr>
          <w:t xml:space="preserve">fa parte di una famiglia multigenica che svolge un ruolo nella </w:t>
        </w:r>
        <w:r w:rsidRPr="00146658" w:rsidDel="00BE75DE">
          <w:rPr>
            <w:rFonts w:ascii="Times New Roman" w:hAnsi="Times New Roman" w:cs="Times New Roman"/>
            <w:b/>
            <w:bCs/>
            <w:sz w:val="24"/>
            <w:szCs w:val="24"/>
            <w:u w:val="single"/>
            <w:lang w:val="it-IT"/>
          </w:rPr>
          <w:t>rigenerazione dei tessuti</w:t>
        </w:r>
        <w:r w:rsidRPr="00146658" w:rsidDel="00BE75DE">
          <w:rPr>
            <w:rFonts w:ascii="Times New Roman" w:hAnsi="Times New Roman" w:cs="Times New Roman"/>
            <w:sz w:val="24"/>
            <w:szCs w:val="24"/>
            <w:lang w:val="it-IT"/>
          </w:rPr>
          <w:t xml:space="preserve">. La proteina REG1α, espressa nel pancreas e nel tratto intestinale, è stata studiata come auto antigene e fattore di crescita in diverse malattie autoimmuni </w:t>
        </w:r>
      </w:moveFrom>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73" w:author="Luigi Iuppariello" w:date="2019-02-24T12:26:00Z"/>
          <w:rFonts w:ascii="Times New Roman" w:hAnsi="Times New Roman" w:cs="Times New Roman"/>
          <w:sz w:val="24"/>
          <w:szCs w:val="24"/>
          <w:lang w:val="it-IT"/>
        </w:rPr>
      </w:pPr>
      <w:moveFrom w:id="2974" w:author="Luigi Iuppariello" w:date="2019-02-24T12:26:00Z">
        <w:r w:rsidRPr="00146658" w:rsidDel="00BE75DE">
          <w:rPr>
            <w:rFonts w:ascii="Times New Roman" w:hAnsi="Times New Roman" w:cs="Times New Roman"/>
            <w:b/>
            <w:bCs/>
            <w:sz w:val="24"/>
            <w:szCs w:val="24"/>
            <w:u w:val="single"/>
            <w:lang w:val="it-IT"/>
          </w:rPr>
          <w:t xml:space="preserve">I-FABP </w:t>
        </w:r>
        <w:r w:rsidRPr="00146658" w:rsidDel="00BE75DE">
          <w:rPr>
            <w:rFonts w:ascii="Times New Roman" w:hAnsi="Times New Roman" w:cs="Times New Roman"/>
            <w:sz w:val="24"/>
            <w:szCs w:val="24"/>
            <w:u w:val="single"/>
            <w:lang w:val="it-IT"/>
          </w:rPr>
          <w:t xml:space="preserve">(Intestinal fatty acid binding protein) </w:t>
        </w:r>
        <w:r w:rsidRPr="00146658" w:rsidDel="00BE75DE">
          <w:rPr>
            <w:rFonts w:ascii="Times New Roman" w:hAnsi="Times New Roman" w:cs="Times New Roman"/>
            <w:sz w:val="24"/>
            <w:szCs w:val="24"/>
            <w:lang w:val="it-IT"/>
          </w:rPr>
          <w:t xml:space="preserve">appartenente alla superfamiglia delle piccole proteine intracellulari leganti i lipidi (LBPs). Funzione principale è la regolazione dell’assorbimento degli acidi grassi a catena lunga e del trasporto intracellulare. I-FABP è principalmente espresso negli entereociti maturi all’apice dei villi del piccolo intestino e, in seguito al </w:t>
        </w:r>
        <w:r w:rsidRPr="00146658" w:rsidDel="00BE75DE">
          <w:rPr>
            <w:rFonts w:ascii="Times New Roman" w:hAnsi="Times New Roman" w:cs="Times New Roman"/>
            <w:b/>
            <w:bCs/>
            <w:sz w:val="24"/>
            <w:szCs w:val="24"/>
            <w:u w:val="single"/>
            <w:lang w:val="it-IT"/>
          </w:rPr>
          <w:t>danno cellulare</w:t>
        </w:r>
        <w:r w:rsidRPr="00146658" w:rsidDel="00BE75DE">
          <w:rPr>
            <w:rFonts w:ascii="Times New Roman" w:hAnsi="Times New Roman" w:cs="Times New Roman"/>
            <w:sz w:val="24"/>
            <w:szCs w:val="24"/>
            <w:lang w:val="it-IT"/>
          </w:rPr>
          <w:t>, rilasciato rapidamente in circolo con conseguente aumento dei livelli sierici.</w:t>
        </w:r>
      </w:moveFrom>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75" w:author="Luigi Iuppariello" w:date="2019-02-24T12:26:00Z"/>
          <w:rFonts w:ascii="Times New Roman" w:hAnsi="Times New Roman" w:cs="Times New Roman"/>
          <w:sz w:val="24"/>
          <w:szCs w:val="24"/>
          <w:lang w:val="it-IT"/>
        </w:rPr>
      </w:pPr>
      <w:moveFrom w:id="2976" w:author="Luigi Iuppariello" w:date="2019-02-24T12:26:00Z">
        <w:r w:rsidRPr="00146658" w:rsidDel="00BE75DE">
          <w:rPr>
            <w:rFonts w:ascii="Times New Roman" w:hAnsi="Times New Roman" w:cs="Times New Roman"/>
            <w:b/>
            <w:bCs/>
            <w:sz w:val="24"/>
            <w:szCs w:val="24"/>
            <w:u w:val="single"/>
            <w:lang w:val="it-IT"/>
          </w:rPr>
          <w:t>CXCL11</w:t>
        </w:r>
        <w:r w:rsidRPr="00146658" w:rsidDel="00BE75DE">
          <w:rPr>
            <w:rFonts w:ascii="Times New Roman" w:hAnsi="Times New Roman" w:cs="Times New Roman"/>
            <w:sz w:val="24"/>
            <w:szCs w:val="24"/>
            <w:u w:val="single"/>
            <w:lang w:val="it-IT"/>
          </w:rPr>
          <w:t xml:space="preserve">(C-X-C motif chemokine 11) </w:t>
        </w:r>
        <w:r w:rsidRPr="00146658" w:rsidDel="00BE75DE">
          <w:rPr>
            <w:rFonts w:ascii="Times New Roman" w:hAnsi="Times New Roman" w:cs="Times New Roman"/>
            <w:sz w:val="24"/>
            <w:szCs w:val="24"/>
            <w:lang w:val="it-IT"/>
          </w:rPr>
          <w:t xml:space="preserve">è una chemochina  ligando di CXCR3 che promuove la </w:t>
        </w:r>
        <w:r w:rsidRPr="00146658" w:rsidDel="00BE75DE">
          <w:rPr>
            <w:rFonts w:ascii="Times New Roman" w:hAnsi="Times New Roman" w:cs="Times New Roman"/>
            <w:b/>
            <w:bCs/>
            <w:sz w:val="24"/>
            <w:szCs w:val="24"/>
            <w:u w:val="single"/>
            <w:lang w:val="it-IT"/>
          </w:rPr>
          <w:t xml:space="preserve">stimolazione delle cellule nei siti di infiammazione </w:t>
        </w:r>
      </w:moveFrom>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77" w:author="Luigi Iuppariello" w:date="2019-02-24T12:26:00Z"/>
          <w:rFonts w:ascii="Times New Roman" w:hAnsi="Times New Roman" w:cs="Times New Roman"/>
          <w:sz w:val="24"/>
          <w:szCs w:val="24"/>
          <w:lang w:val="it-IT"/>
        </w:rPr>
      </w:pPr>
      <w:moveFrom w:id="2978" w:author="Luigi Iuppariello" w:date="2019-02-24T12:26:00Z">
        <w:r w:rsidRPr="00146658" w:rsidDel="00BE75DE">
          <w:rPr>
            <w:rFonts w:ascii="Times New Roman" w:hAnsi="Times New Roman" w:cs="Times New Roman"/>
            <w:b/>
            <w:bCs/>
            <w:sz w:val="24"/>
            <w:szCs w:val="24"/>
            <w:u w:val="single"/>
            <w:lang w:val="it-IT"/>
          </w:rPr>
          <w:t>TNFRSF9 (</w:t>
        </w:r>
        <w:r w:rsidRPr="00146658" w:rsidDel="00BE75DE">
          <w:rPr>
            <w:rFonts w:ascii="Times New Roman" w:hAnsi="Times New Roman" w:cs="Times New Roman"/>
            <w:sz w:val="24"/>
            <w:szCs w:val="24"/>
            <w:u w:val="single"/>
            <w:lang w:val="it-IT"/>
          </w:rPr>
          <w:t xml:space="preserve">TNF receptor superfamily member 9) </w:t>
        </w:r>
        <w:r w:rsidRPr="00146658" w:rsidDel="00BE75DE">
          <w:rPr>
            <w:rFonts w:ascii="Times New Roman" w:hAnsi="Times New Roman" w:cs="Times New Roman"/>
            <w:sz w:val="24"/>
            <w:szCs w:val="24"/>
            <w:lang w:val="it-IT"/>
          </w:rPr>
          <w:t xml:space="preserve">proteina recettoriale della famiglia TNF che contribuisce all'espansione clonale, alla sopravvivenza e allo sviluppo delle </w:t>
        </w:r>
        <w:r w:rsidRPr="00146658" w:rsidDel="00BE75DE">
          <w:rPr>
            <w:rFonts w:ascii="Times New Roman" w:hAnsi="Times New Roman" w:cs="Times New Roman"/>
            <w:b/>
            <w:bCs/>
            <w:sz w:val="24"/>
            <w:szCs w:val="24"/>
            <w:u w:val="single"/>
            <w:lang w:val="it-IT"/>
          </w:rPr>
          <w:t>cellule T</w:t>
        </w:r>
        <w:r w:rsidRPr="00146658" w:rsidDel="00BE75DE">
          <w:rPr>
            <w:rFonts w:ascii="Times New Roman" w:hAnsi="Times New Roman" w:cs="Times New Roman"/>
            <w:sz w:val="24"/>
            <w:szCs w:val="24"/>
            <w:lang w:val="it-IT"/>
          </w:rPr>
          <w:t>. L'espressione è indotta dall'attivazione dei linfociti. Le proteine  TRAF si legano a questo recettore e trasducono i segnali che portano all'attivazione di NF-kB</w:t>
        </w:r>
      </w:moveFrom>
    </w:p>
    <w:p w:rsidR="00AE27BF" w:rsidRPr="00146658" w:rsidDel="00BE75DE" w:rsidRDefault="00AE27BF" w:rsidP="00AE27BF">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From w:id="2979" w:author="Luigi Iuppariello" w:date="2019-02-24T12:26:00Z"/>
          <w:rFonts w:ascii="Times New Roman" w:hAnsi="Times New Roman" w:cs="Times New Roman"/>
          <w:sz w:val="24"/>
          <w:szCs w:val="24"/>
          <w:lang w:val="it-IT"/>
        </w:rPr>
      </w:pPr>
      <w:moveFrom w:id="2980" w:author="Luigi Iuppariello" w:date="2019-02-24T12:26:00Z">
        <w:r w:rsidRPr="00146658" w:rsidDel="00BE75DE">
          <w:rPr>
            <w:rFonts w:ascii="Times New Roman" w:hAnsi="Times New Roman" w:cs="Times New Roman"/>
            <w:b/>
            <w:bCs/>
            <w:sz w:val="24"/>
            <w:szCs w:val="24"/>
            <w:u w:val="single"/>
            <w:lang w:val="it-IT"/>
          </w:rPr>
          <w:t xml:space="preserve">BAFF </w:t>
        </w:r>
        <w:r w:rsidRPr="00146658" w:rsidDel="00BE75DE">
          <w:rPr>
            <w:rFonts w:ascii="Times New Roman" w:hAnsi="Times New Roman" w:cs="Times New Roman"/>
            <w:sz w:val="24"/>
            <w:szCs w:val="24"/>
            <w:u w:val="single"/>
            <w:lang w:val="it-IT"/>
          </w:rPr>
          <w:t>(B-Cell Activating Factor)</w:t>
        </w:r>
        <w:r w:rsidRPr="00146658" w:rsidDel="00BE75DE">
          <w:rPr>
            <w:rFonts w:ascii="Times New Roman" w:hAnsi="Times New Roman" w:cs="Times New Roman"/>
            <w:sz w:val="24"/>
            <w:szCs w:val="24"/>
            <w:lang w:val="it-IT"/>
          </w:rPr>
          <w:t xml:space="preserve"> anche conosciuto come </w:t>
        </w:r>
        <w:r w:rsidRPr="00146658" w:rsidDel="00BE75DE">
          <w:rPr>
            <w:rFonts w:ascii="Times New Roman" w:hAnsi="Times New Roman" w:cs="Times New Roman"/>
            <w:b/>
            <w:bCs/>
            <w:sz w:val="24"/>
            <w:szCs w:val="24"/>
            <w:lang w:val="it-IT"/>
          </w:rPr>
          <w:t>ligando TNF</w:t>
        </w:r>
        <w:r w:rsidRPr="00146658" w:rsidDel="00BE75DE">
          <w:rPr>
            <w:rFonts w:ascii="Times New Roman" w:hAnsi="Times New Roman" w:cs="Times New Roman"/>
            <w:sz w:val="24"/>
            <w:szCs w:val="24"/>
            <w:lang w:val="it-IT"/>
          </w:rPr>
          <w:t xml:space="preserve"> , è una proteina  codificata dal gene TNFSF13B. Essa è espressa su cellule della linea B ed agisce come potente </w:t>
        </w:r>
        <w:r w:rsidRPr="00146658" w:rsidDel="00BE75DE">
          <w:rPr>
            <w:rFonts w:ascii="Times New Roman" w:hAnsi="Times New Roman" w:cs="Times New Roman"/>
            <w:b/>
            <w:bCs/>
            <w:sz w:val="24"/>
            <w:szCs w:val="24"/>
            <w:u w:val="single"/>
            <w:lang w:val="it-IT"/>
          </w:rPr>
          <w:t>attivatore delle cellule B</w:t>
        </w:r>
      </w:moveFrom>
    </w:p>
    <w:p w:rsidR="00AE27BF" w:rsidDel="00BE75DE" w:rsidRDefault="00AE27BF" w:rsidP="00AE27BF">
      <w:pPr>
        <w:pBdr>
          <w:top w:val="single" w:sz="4" w:space="1" w:color="auto"/>
          <w:left w:val="single" w:sz="4" w:space="4" w:color="auto"/>
          <w:bottom w:val="single" w:sz="4" w:space="1" w:color="auto"/>
          <w:right w:val="single" w:sz="4" w:space="4" w:color="auto"/>
        </w:pBdr>
        <w:spacing w:after="0" w:line="240" w:lineRule="auto"/>
        <w:rPr>
          <w:moveFrom w:id="2981" w:author="Luigi Iuppariello" w:date="2019-02-24T12:26:00Z"/>
          <w:rFonts w:ascii="Times New Roman" w:hAnsi="Times New Roman" w:cs="Times New Roman"/>
          <w:sz w:val="24"/>
          <w:szCs w:val="24"/>
          <w:lang w:val="it-IT"/>
        </w:rPr>
      </w:pPr>
    </w:p>
    <w:p w:rsidR="00AE27BF" w:rsidRPr="00AE27BF" w:rsidDel="00BE75DE" w:rsidRDefault="00AE27BF" w:rsidP="00A7597B">
      <w:pPr>
        <w:spacing w:after="240" w:line="240" w:lineRule="auto"/>
        <w:ind w:firstLine="426"/>
        <w:rPr>
          <w:moveFrom w:id="2982" w:author="Luigi Iuppariello" w:date="2019-02-24T12:26:00Z"/>
          <w:lang w:val="it-IT"/>
        </w:rPr>
      </w:pPr>
    </w:p>
    <w:p w:rsidR="00A7597B" w:rsidDel="00BE75DE" w:rsidRDefault="00A7597B" w:rsidP="00A7597B">
      <w:pPr>
        <w:spacing w:after="240" w:line="240" w:lineRule="auto"/>
        <w:ind w:firstLine="426"/>
        <w:rPr>
          <w:moveFrom w:id="2983" w:author="Luigi Iuppariello" w:date="2019-02-24T12:26:00Z"/>
        </w:rPr>
      </w:pPr>
      <w:moveFrom w:id="2984" w:author="Luigi Iuppariello" w:date="2019-02-24T12:26:00Z">
        <w:r w:rsidDel="00BE75DE">
          <w:t>LETTERATURA</w:t>
        </w:r>
      </w:moveFrom>
    </w:p>
    <w:p w:rsidR="00A7597B" w:rsidRPr="00A93AB8" w:rsidDel="00BE75DE" w:rsidRDefault="00A7597B" w:rsidP="00A7597B">
      <w:pPr>
        <w:numPr>
          <w:ilvl w:val="0"/>
          <w:numId w:val="16"/>
        </w:numPr>
        <w:spacing w:before="100" w:beforeAutospacing="1" w:after="100" w:afterAutospacing="1" w:line="240" w:lineRule="auto"/>
        <w:ind w:left="0" w:firstLine="426"/>
        <w:rPr>
          <w:moveFrom w:id="2985" w:author="Luigi Iuppariello" w:date="2019-02-24T12:26:00Z"/>
          <w:color w:val="000000" w:themeColor="text1"/>
        </w:rPr>
      </w:pPr>
      <w:moveFrom w:id="2986" w:author="Luigi Iuppariello" w:date="2019-02-24T12:26:00Z">
        <w:r w:rsidRPr="00A93AB8" w:rsidDel="00BE75DE">
          <w:rPr>
            <w:color w:val="000000" w:themeColor="text1"/>
            <w:lang w:val="it-IT"/>
          </w:rPr>
          <w:t xml:space="preserve">Picarelli A, Maiuri L, Frate A, Greco M, Auricchio S, Londei M. </w:t>
        </w:r>
        <w:r w:rsidR="008D07EC" w:rsidDel="00BE75DE">
          <w:rPr>
            <w:rStyle w:val="Collegamentoipertestuale"/>
            <w:color w:val="000000" w:themeColor="text1"/>
            <w:u w:val="none"/>
          </w:rPr>
          <w:fldChar w:fldCharType="begin"/>
        </w:r>
        <w:r w:rsidR="008D07EC" w:rsidDel="00BE75DE">
          <w:rPr>
            <w:rStyle w:val="Collegamentoipertestuale"/>
            <w:color w:val="000000" w:themeColor="text1"/>
            <w:u w:val="none"/>
          </w:rPr>
          <w:instrText xml:space="preserve"> HYPERLINK "https://www.ncbi.nlm.nih.gov/pubmed/8874458" \t "_blank" </w:instrText>
        </w:r>
        <w:r w:rsidR="008D07EC" w:rsidDel="00BE75DE">
          <w:rPr>
            <w:rStyle w:val="Collegamentoipertestuale"/>
            <w:color w:val="000000" w:themeColor="text1"/>
            <w:u w:val="none"/>
          </w:rPr>
          <w:fldChar w:fldCharType="separate"/>
        </w:r>
        <w:r w:rsidRPr="00A93AB8" w:rsidDel="00BE75DE">
          <w:rPr>
            <w:rStyle w:val="Collegamentoipertestuale"/>
            <w:color w:val="000000" w:themeColor="text1"/>
            <w:u w:val="none"/>
          </w:rPr>
          <w:t>Production of antiendomysial antibodies after in-vitro gliadin challenge of small in-testine-</w:t>
        </w:r>
        <w:r w:rsidRPr="00A93AB8" w:rsidDel="00BE75DE">
          <w:rPr>
            <w:rStyle w:val="Collegamentoipertestuale"/>
            <w:i/>
            <w:iCs/>
            <w:color w:val="000000" w:themeColor="text1"/>
            <w:u w:val="none"/>
          </w:rPr>
          <w:t>biopsy</w:t>
        </w:r>
        <w:r w:rsidRPr="00A93AB8" w:rsidDel="00BE75DE">
          <w:rPr>
            <w:rStyle w:val="Collegamentoipertestuale"/>
            <w:color w:val="000000" w:themeColor="text1"/>
            <w:u w:val="none"/>
          </w:rPr>
          <w:t xml:space="preserve"> samples from patients with celiac disease</w:t>
        </w:r>
        <w:r w:rsidR="008D07EC" w:rsidDel="00BE75DE">
          <w:rPr>
            <w:rStyle w:val="Collegamentoipertestuale"/>
            <w:color w:val="000000" w:themeColor="text1"/>
            <w:u w:val="none"/>
          </w:rPr>
          <w:fldChar w:fldCharType="end"/>
        </w:r>
        <w:r w:rsidRPr="00A93AB8" w:rsidDel="00BE75DE">
          <w:rPr>
            <w:color w:val="000000" w:themeColor="text1"/>
          </w:rPr>
          <w:t xml:space="preserve">. Lancet 1996;348(9034):1065-7. </w:t>
        </w:r>
      </w:moveFrom>
    </w:p>
    <w:p w:rsidR="00A7597B" w:rsidRPr="00A93AB8" w:rsidDel="00BE75DE" w:rsidRDefault="00A7597B" w:rsidP="00A7597B">
      <w:pPr>
        <w:numPr>
          <w:ilvl w:val="0"/>
          <w:numId w:val="16"/>
        </w:numPr>
        <w:spacing w:before="100" w:beforeAutospacing="1" w:after="100" w:afterAutospacing="1" w:line="240" w:lineRule="auto"/>
        <w:ind w:left="0" w:firstLine="426"/>
        <w:rPr>
          <w:moveFrom w:id="2987" w:author="Luigi Iuppariello" w:date="2019-02-24T12:26:00Z"/>
          <w:color w:val="000000" w:themeColor="text1"/>
        </w:rPr>
      </w:pPr>
      <w:moveFrom w:id="2988" w:author="Luigi Iuppariello" w:date="2019-02-24T12:26:00Z">
        <w:r w:rsidRPr="00A93AB8" w:rsidDel="00BE75DE">
          <w:rPr>
            <w:color w:val="000000" w:themeColor="text1"/>
          </w:rPr>
          <w:t xml:space="preserve">Not T, Ziberna F, Vatta S, et al. </w:t>
        </w:r>
        <w:r w:rsidR="008D07EC" w:rsidDel="00BE75DE">
          <w:rPr>
            <w:rStyle w:val="Collegamentoipertestuale"/>
            <w:color w:val="000000" w:themeColor="text1"/>
            <w:u w:val="none"/>
          </w:rPr>
          <w:fldChar w:fldCharType="begin"/>
        </w:r>
        <w:r w:rsidR="008D07EC" w:rsidDel="00BE75DE">
          <w:rPr>
            <w:rStyle w:val="Collegamentoipertestuale"/>
            <w:color w:val="000000" w:themeColor="text1"/>
            <w:u w:val="none"/>
          </w:rPr>
          <w:instrText xml:space="preserve"> HYPERLINK "https://www.ncbi.nlm.nih.gov/pubmed/21471568" \t "_blank" </w:instrText>
        </w:r>
        <w:r w:rsidR="008D07EC" w:rsidDel="00BE75DE">
          <w:rPr>
            <w:rStyle w:val="Collegamentoipertestuale"/>
            <w:color w:val="000000" w:themeColor="text1"/>
            <w:u w:val="none"/>
          </w:rPr>
          <w:fldChar w:fldCharType="separate"/>
        </w:r>
        <w:r w:rsidRPr="00A93AB8" w:rsidDel="00BE75DE">
          <w:rPr>
            <w:rStyle w:val="Collegamentoipertestuale"/>
            <w:color w:val="000000" w:themeColor="text1"/>
            <w:u w:val="none"/>
          </w:rPr>
          <w:t>Cryptic genetic gluten in-tolerance revealed by intestinal anti-transglutaminase antibodies and response to gluten-free diet</w:t>
        </w:r>
        <w:r w:rsidR="008D07EC" w:rsidDel="00BE75DE">
          <w:rPr>
            <w:rStyle w:val="Collegamentoipertestuale"/>
            <w:color w:val="000000" w:themeColor="text1"/>
            <w:u w:val="none"/>
          </w:rPr>
          <w:fldChar w:fldCharType="end"/>
        </w:r>
        <w:r w:rsidRPr="00A93AB8" w:rsidDel="00BE75DE">
          <w:rPr>
            <w:color w:val="000000" w:themeColor="text1"/>
          </w:rPr>
          <w:t xml:space="preserve">. Gut 2011;60(11):1487-93. </w:t>
        </w:r>
      </w:moveFrom>
    </w:p>
    <w:p w:rsidR="00A93AB8" w:rsidRPr="00A93AB8" w:rsidDel="00BE75DE" w:rsidRDefault="00A7597B" w:rsidP="00A7597B">
      <w:pPr>
        <w:numPr>
          <w:ilvl w:val="0"/>
          <w:numId w:val="16"/>
        </w:numPr>
        <w:spacing w:before="100" w:beforeAutospacing="1" w:after="100" w:afterAutospacing="1" w:line="240" w:lineRule="auto"/>
        <w:ind w:left="0" w:firstLine="426"/>
        <w:rPr>
          <w:moveFrom w:id="2989" w:author="Luigi Iuppariello" w:date="2019-02-24T12:26:00Z"/>
          <w:color w:val="000000" w:themeColor="text1"/>
        </w:rPr>
      </w:pPr>
      <w:moveFrom w:id="2990" w:author="Luigi Iuppariello" w:date="2019-02-24T12:26:00Z">
        <w:r w:rsidRPr="00A93AB8" w:rsidDel="00BE75DE">
          <w:rPr>
            <w:color w:val="000000" w:themeColor="text1"/>
            <w:lang w:val="it-IT"/>
          </w:rPr>
          <w:t xml:space="preserve">Tosco A, Auricchio R, Aitoro R, et al. </w:t>
        </w:r>
        <w:r w:rsidR="008D07EC" w:rsidDel="00BE75DE">
          <w:rPr>
            <w:rStyle w:val="Collegamentoipertestuale"/>
            <w:color w:val="000000" w:themeColor="text1"/>
            <w:u w:val="none"/>
          </w:rPr>
          <w:fldChar w:fldCharType="begin"/>
        </w:r>
        <w:r w:rsidR="008D07EC" w:rsidDel="00BE75DE">
          <w:rPr>
            <w:rStyle w:val="Collegamentoipertestuale"/>
            <w:color w:val="000000" w:themeColor="text1"/>
            <w:u w:val="none"/>
          </w:rPr>
          <w:instrText xml:space="preserve"> HYPERLINK "https://www.ncbi.nlm.nih.gov/pubmed/24773630" \t "_blank" </w:instrText>
        </w:r>
        <w:r w:rsidR="008D07EC" w:rsidDel="00BE75DE">
          <w:rPr>
            <w:rStyle w:val="Collegamentoipertestuale"/>
            <w:color w:val="000000" w:themeColor="text1"/>
            <w:u w:val="none"/>
          </w:rPr>
          <w:fldChar w:fldCharType="separate"/>
        </w:r>
        <w:r w:rsidRPr="00A93AB8" w:rsidDel="00BE75DE">
          <w:rPr>
            <w:rStyle w:val="Collegamentoipertestuale"/>
            <w:color w:val="000000" w:themeColor="text1"/>
            <w:u w:val="none"/>
          </w:rPr>
          <w:t>Intestinal titres of anti-tissue transglutaminase 2 antibodies correlate positively with mucosal damage degree and inversely withs gluten-free diet duration in coeliac disease</w:t>
        </w:r>
        <w:r w:rsidR="008D07EC" w:rsidDel="00BE75DE">
          <w:rPr>
            <w:rStyle w:val="Collegamentoipertestuale"/>
            <w:color w:val="000000" w:themeColor="text1"/>
            <w:u w:val="none"/>
          </w:rPr>
          <w:fldChar w:fldCharType="end"/>
        </w:r>
        <w:r w:rsidRPr="00A93AB8" w:rsidDel="00BE75DE">
          <w:rPr>
            <w:color w:val="000000" w:themeColor="text1"/>
          </w:rPr>
          <w:t>. Clin Exp Immunol 2014;177(3):611-7.</w:t>
        </w:r>
      </w:moveFrom>
    </w:p>
    <w:p w:rsidR="00A93AB8" w:rsidRPr="00A93AB8" w:rsidDel="00BE75DE" w:rsidRDefault="00A93AB8" w:rsidP="00A7597B">
      <w:pPr>
        <w:numPr>
          <w:ilvl w:val="0"/>
          <w:numId w:val="16"/>
        </w:numPr>
        <w:spacing w:before="100" w:beforeAutospacing="1" w:after="100" w:afterAutospacing="1" w:line="240" w:lineRule="auto"/>
        <w:ind w:left="0" w:firstLine="426"/>
        <w:rPr>
          <w:moveFrom w:id="2991" w:author="Luigi Iuppariello" w:date="2019-02-24T12:26:00Z"/>
          <w:color w:val="000000" w:themeColor="text1"/>
        </w:rPr>
      </w:pPr>
    </w:p>
    <w:p w:rsidR="00A93AB8" w:rsidRPr="008608BE" w:rsidDel="00BE75DE" w:rsidRDefault="00A93AB8" w:rsidP="00A93AB8">
      <w:pPr>
        <w:pStyle w:val="Corpodeltesto2"/>
        <w:numPr>
          <w:ilvl w:val="0"/>
          <w:numId w:val="16"/>
        </w:numPr>
        <w:spacing w:after="0" w:line="240" w:lineRule="auto"/>
        <w:rPr>
          <w:ins w:id="2992" w:author="PRINCIPALE" w:date="2019-02-14T20:25:00Z"/>
          <w:moveFrom w:id="2993" w:author="Luigi Iuppariello" w:date="2019-02-24T12:26:00Z"/>
          <w:rFonts w:ascii="Times New Roman" w:hAnsi="Times New Roman" w:cs="Times New Roman"/>
          <w:b/>
          <w:bCs/>
          <w:sz w:val="24"/>
          <w:szCs w:val="24"/>
          <w:rPrChange w:id="2994" w:author="PRINCIPALE" w:date="2019-02-14T20:25:00Z">
            <w:rPr>
              <w:ins w:id="2995" w:author="PRINCIPALE" w:date="2019-02-14T20:25:00Z"/>
              <w:moveFrom w:id="2996" w:author="Luigi Iuppariello" w:date="2019-02-24T12:26:00Z"/>
            </w:rPr>
          </w:rPrChange>
        </w:rPr>
      </w:pPr>
      <w:moveFrom w:id="2997" w:author="Luigi Iuppariello" w:date="2019-02-24T12:26:00Z">
        <w:r w:rsidDel="00BE75DE">
          <w:t xml:space="preserve">Gould M.J., Brill H., Marcon M.A., Munn N.J., Walsh C.M. </w:t>
        </w:r>
        <w:r w:rsidDel="00BE75DE">
          <w:rPr>
            <w:b/>
          </w:rPr>
          <w:t xml:space="preserve">In Screening for </w:t>
        </w:r>
        <w:r w:rsidDel="00BE75DE">
          <w:rPr>
            <w:b/>
            <w:highlight w:val="yellow"/>
          </w:rPr>
          <w:t>Celiac</w:t>
        </w:r>
        <w:r w:rsidDel="00BE75DE">
          <w:rPr>
            <w:b/>
          </w:rPr>
          <w:t xml:space="preserve"> Disease, Deamidated Gliadin Rarely Predicts Disease When Tissue Transglutaminase Is Normal</w:t>
        </w:r>
        <w:r w:rsidDel="00BE75DE">
          <w:br/>
        </w:r>
        <w:r w:rsidDel="00BE75DE">
          <w:rPr>
            <w:i/>
          </w:rPr>
          <w:t>Journal of pediatric gastroenterology and nutrition (</w:t>
        </w:r>
        <w:r w:rsidDel="00BE75DE">
          <w:rPr>
            <w:i/>
            <w:highlight w:val="yellow"/>
          </w:rPr>
          <w:t>2019</w:t>
        </w:r>
        <w:r w:rsidDel="00BE75DE">
          <w:rPr>
            <w:i/>
          </w:rPr>
          <w:t>) 68:1 (20-25)</w:t>
        </w:r>
        <w:r w:rsidDel="00BE75DE">
          <w:t xml:space="preserve">. </w:t>
        </w:r>
      </w:moveFrom>
    </w:p>
    <w:p w:rsidR="008608BE" w:rsidDel="00BE75DE" w:rsidRDefault="008608BE">
      <w:pPr>
        <w:pStyle w:val="Corpodeltesto2"/>
        <w:spacing w:after="0" w:line="240" w:lineRule="auto"/>
        <w:ind w:left="720"/>
        <w:rPr>
          <w:ins w:id="2998" w:author="PRINCIPALE" w:date="2019-02-14T20:25:00Z"/>
          <w:moveFrom w:id="2999" w:author="Luigi Iuppariello" w:date="2019-02-24T12:26:00Z"/>
        </w:rPr>
        <w:pPrChange w:id="3000" w:author="PRINCIPALE" w:date="2019-02-14T20:25:00Z">
          <w:pPr>
            <w:pStyle w:val="Corpodeltesto2"/>
            <w:numPr>
              <w:numId w:val="16"/>
            </w:numPr>
            <w:tabs>
              <w:tab w:val="num" w:pos="720"/>
            </w:tabs>
            <w:spacing w:after="0" w:line="240" w:lineRule="auto"/>
            <w:ind w:left="720" w:hanging="360"/>
          </w:pPr>
        </w:pPrChange>
      </w:pPr>
    </w:p>
    <w:moveFromRangeEnd w:id="2951"/>
    <w:p w:rsidR="008608BE" w:rsidRDefault="008608BE">
      <w:pPr>
        <w:pStyle w:val="Corpodeltesto2"/>
        <w:spacing w:after="0" w:line="240" w:lineRule="auto"/>
        <w:rPr>
          <w:ins w:id="3001" w:author="PRINCIPALE" w:date="2019-02-14T20:25:00Z"/>
        </w:rPr>
        <w:pPrChange w:id="3002" w:author="PRINCIPALE" w:date="2019-02-14T20:25:00Z">
          <w:pPr>
            <w:pStyle w:val="Corpodeltesto2"/>
            <w:numPr>
              <w:numId w:val="16"/>
            </w:numPr>
            <w:tabs>
              <w:tab w:val="num" w:pos="720"/>
            </w:tabs>
            <w:spacing w:after="0" w:line="240" w:lineRule="auto"/>
            <w:ind w:left="720" w:hanging="360"/>
          </w:pPr>
        </w:pPrChange>
      </w:pPr>
    </w:p>
    <w:p w:rsidR="008608BE" w:rsidRPr="00915473" w:rsidRDefault="008608BE" w:rsidP="008608BE">
      <w:pPr>
        <w:autoSpaceDE w:val="0"/>
        <w:autoSpaceDN w:val="0"/>
        <w:adjustRightInd w:val="0"/>
        <w:spacing w:after="0" w:line="240" w:lineRule="auto"/>
        <w:jc w:val="both"/>
        <w:rPr>
          <w:ins w:id="3003" w:author="PRINCIPALE" w:date="2019-02-14T20:25:00Z"/>
          <w:rFonts w:ascii="Times New Roman" w:hAnsi="Times New Roman" w:cs="Times New Roman"/>
          <w:sz w:val="24"/>
          <w:szCs w:val="24"/>
          <w:lang w:val="it-IT"/>
          <w:rPrChange w:id="3004" w:author="Luigi" w:date="2019-03-01T11:19:00Z">
            <w:rPr>
              <w:ins w:id="3005" w:author="PRINCIPALE" w:date="2019-02-14T20:25:00Z"/>
              <w:rFonts w:ascii="Times New Roman" w:hAnsi="Times New Roman" w:cs="Times New Roman"/>
              <w:sz w:val="24"/>
              <w:szCs w:val="24"/>
            </w:rPr>
          </w:rPrChange>
        </w:rPr>
      </w:pPr>
      <w:ins w:id="3006" w:author="PRINCIPALE" w:date="2019-02-14T20:25:00Z">
        <w:r w:rsidRPr="00915473">
          <w:rPr>
            <w:rFonts w:ascii="Times New Roman" w:hAnsi="Times New Roman" w:cs="Times New Roman"/>
            <w:sz w:val="24"/>
            <w:szCs w:val="24"/>
            <w:lang w:val="it-IT"/>
            <w:rPrChange w:id="3007" w:author="Luigi" w:date="2019-03-01T11:19:00Z">
              <w:rPr>
                <w:rFonts w:ascii="Times New Roman" w:hAnsi="Times New Roman" w:cs="Times New Roman"/>
                <w:sz w:val="24"/>
                <w:szCs w:val="24"/>
              </w:rPr>
            </w:rPrChange>
          </w:rPr>
          <w:t xml:space="preserve">L’Associazione italiana celiachia (A.i.C.) con il suo Comitato Scientifico Nazionale, ha avuto un ruolo di primo piano nella messa a punto delle Linee Guida per la diagnosi ed il Follow-up della Celiachia, pubblicate sulla Gazzetta Ufficiale n. 191 del 19 agosto 2015. </w:t>
        </w:r>
      </w:ins>
    </w:p>
    <w:p w:rsidR="008608BE" w:rsidRPr="00915473" w:rsidRDefault="008608BE" w:rsidP="008608BE">
      <w:pPr>
        <w:autoSpaceDE w:val="0"/>
        <w:autoSpaceDN w:val="0"/>
        <w:adjustRightInd w:val="0"/>
        <w:spacing w:after="0" w:line="240" w:lineRule="auto"/>
        <w:jc w:val="both"/>
        <w:rPr>
          <w:ins w:id="3008" w:author="PRINCIPALE" w:date="2019-02-14T20:25:00Z"/>
          <w:rFonts w:ascii="Times New Roman" w:hAnsi="Times New Roman" w:cs="Times New Roman"/>
          <w:sz w:val="24"/>
          <w:szCs w:val="24"/>
          <w:lang w:val="it-IT"/>
          <w:rPrChange w:id="3009" w:author="Luigi" w:date="2019-03-01T11:19:00Z">
            <w:rPr>
              <w:ins w:id="3010" w:author="PRINCIPALE" w:date="2019-02-14T20:25:00Z"/>
              <w:rFonts w:ascii="Times New Roman" w:hAnsi="Times New Roman" w:cs="Times New Roman"/>
              <w:sz w:val="24"/>
              <w:szCs w:val="24"/>
            </w:rPr>
          </w:rPrChange>
        </w:rPr>
      </w:pPr>
      <w:ins w:id="3011" w:author="PRINCIPALE" w:date="2019-02-14T20:25:00Z">
        <w:r w:rsidRPr="00915473">
          <w:rPr>
            <w:rFonts w:ascii="Times New Roman" w:hAnsi="Times New Roman" w:cs="Times New Roman"/>
            <w:sz w:val="24"/>
            <w:szCs w:val="24"/>
            <w:lang w:val="it-IT"/>
            <w:rPrChange w:id="3012" w:author="Luigi" w:date="2019-03-01T11:19:00Z">
              <w:rPr>
                <w:rFonts w:ascii="Times New Roman" w:hAnsi="Times New Roman" w:cs="Times New Roman"/>
                <w:sz w:val="24"/>
                <w:szCs w:val="24"/>
              </w:rPr>
            </w:rPrChange>
          </w:rPr>
          <w:t>L’applicazione di questo documento in tutti i centri per la diagnosi di celiachia ha contribuito in modo determinante a migliorare la specificità della diagnosi della enteropatia da glutine riducendo il fenomeno, purtroppo assai diffuso, delle diagnosi sbagliate.</w:t>
        </w:r>
      </w:ins>
    </w:p>
    <w:p w:rsidR="008608BE" w:rsidRPr="00915473" w:rsidDel="008B55FE" w:rsidRDefault="008608BE" w:rsidP="008608BE">
      <w:pPr>
        <w:autoSpaceDE w:val="0"/>
        <w:autoSpaceDN w:val="0"/>
        <w:adjustRightInd w:val="0"/>
        <w:spacing w:after="0" w:line="240" w:lineRule="auto"/>
        <w:jc w:val="both"/>
        <w:rPr>
          <w:del w:id="3013" w:author="Luigi Iuppariello" w:date="2019-02-24T19:24:00Z"/>
          <w:rFonts w:ascii="Times New Roman" w:hAnsi="Times New Roman" w:cs="Times New Roman"/>
          <w:sz w:val="24"/>
          <w:szCs w:val="24"/>
          <w:lang w:val="it-IT"/>
          <w:rPrChange w:id="3014" w:author="Luigi" w:date="2019-03-01T11:19:00Z">
            <w:rPr>
              <w:del w:id="3015" w:author="Luigi Iuppariello" w:date="2019-02-24T19:24:00Z"/>
              <w:rFonts w:ascii="Times New Roman" w:hAnsi="Times New Roman" w:cs="Times New Roman"/>
              <w:sz w:val="24"/>
              <w:szCs w:val="24"/>
            </w:rPr>
          </w:rPrChange>
        </w:rPr>
      </w:pPr>
      <w:ins w:id="3016" w:author="PRINCIPALE" w:date="2019-02-14T20:25:00Z">
        <w:r w:rsidRPr="00915473">
          <w:rPr>
            <w:rFonts w:ascii="Times New Roman" w:hAnsi="Times New Roman" w:cs="Times New Roman"/>
            <w:sz w:val="24"/>
            <w:szCs w:val="24"/>
            <w:lang w:val="it-IT"/>
            <w:rPrChange w:id="3017" w:author="Luigi" w:date="2019-03-01T11:19:00Z">
              <w:rPr>
                <w:rFonts w:ascii="Times New Roman" w:hAnsi="Times New Roman" w:cs="Times New Roman"/>
                <w:sz w:val="24"/>
                <w:szCs w:val="24"/>
              </w:rPr>
            </w:rPrChange>
          </w:rPr>
          <w:t xml:space="preserve">Altro grande merito delle Linee Guida è stato quello di </w:t>
        </w:r>
        <w:del w:id="3018" w:author="Luigi Iuppariello" w:date="2019-02-24T19:22:00Z">
          <w:r w:rsidRPr="00915473" w:rsidDel="007F5333">
            <w:rPr>
              <w:rFonts w:ascii="Times New Roman" w:hAnsi="Times New Roman" w:cs="Times New Roman"/>
              <w:sz w:val="24"/>
              <w:szCs w:val="24"/>
              <w:lang w:val="it-IT"/>
              <w:rPrChange w:id="3019" w:author="Luigi" w:date="2019-03-01T11:19:00Z">
                <w:rPr>
                  <w:rFonts w:ascii="Times New Roman" w:hAnsi="Times New Roman" w:cs="Times New Roman"/>
                  <w:sz w:val="24"/>
                  <w:szCs w:val="24"/>
                </w:rPr>
              </w:rPrChange>
            </w:rPr>
            <w:delText>affermare definitivamente il concett</w:delText>
          </w:r>
        </w:del>
      </w:ins>
      <w:ins w:id="3020" w:author="Luigi Iuppariello" w:date="2019-02-24T19:22:00Z">
        <w:r w:rsidR="007F5333" w:rsidRPr="00915473">
          <w:rPr>
            <w:rFonts w:ascii="Times New Roman" w:hAnsi="Times New Roman" w:cs="Times New Roman"/>
            <w:sz w:val="24"/>
            <w:szCs w:val="24"/>
            <w:lang w:val="it-IT"/>
            <w:rPrChange w:id="3021" w:author="Luigi" w:date="2019-03-01T11:19:00Z">
              <w:rPr>
                <w:rFonts w:ascii="Times New Roman" w:hAnsi="Times New Roman" w:cs="Times New Roman"/>
                <w:sz w:val="24"/>
                <w:szCs w:val="24"/>
              </w:rPr>
            </w:rPrChange>
          </w:rPr>
          <w:t xml:space="preserve">proporre </w:t>
        </w:r>
      </w:ins>
      <w:ins w:id="3022" w:author="PRINCIPALE" w:date="2019-02-14T20:25:00Z">
        <w:del w:id="3023" w:author="Luigi Iuppariello" w:date="2019-02-24T19:22:00Z">
          <w:r w:rsidRPr="00915473" w:rsidDel="007F5333">
            <w:rPr>
              <w:rFonts w:ascii="Times New Roman" w:hAnsi="Times New Roman" w:cs="Times New Roman"/>
              <w:sz w:val="24"/>
              <w:szCs w:val="24"/>
              <w:lang w:val="it-IT"/>
              <w:rPrChange w:id="3024" w:author="Luigi" w:date="2019-03-01T11:19:00Z">
                <w:rPr>
                  <w:rFonts w:ascii="Times New Roman" w:hAnsi="Times New Roman" w:cs="Times New Roman"/>
                  <w:sz w:val="24"/>
                  <w:szCs w:val="24"/>
                </w:rPr>
              </w:rPrChange>
            </w:rPr>
            <w:delText xml:space="preserve">o </w:delText>
          </w:r>
        </w:del>
        <w:r w:rsidRPr="00915473">
          <w:rPr>
            <w:rFonts w:ascii="Times New Roman" w:hAnsi="Times New Roman" w:cs="Times New Roman"/>
            <w:sz w:val="24"/>
            <w:szCs w:val="24"/>
            <w:lang w:val="it-IT"/>
            <w:rPrChange w:id="3025" w:author="Luigi" w:date="2019-03-01T11:19:00Z">
              <w:rPr>
                <w:rFonts w:ascii="Times New Roman" w:hAnsi="Times New Roman" w:cs="Times New Roman"/>
                <w:sz w:val="24"/>
                <w:szCs w:val="24"/>
              </w:rPr>
            </w:rPrChange>
          </w:rPr>
          <w:t xml:space="preserve">che </w:t>
        </w:r>
        <w:r w:rsidRPr="00915473">
          <w:rPr>
            <w:rFonts w:ascii="Times New Roman" w:hAnsi="Times New Roman" w:cs="Times New Roman"/>
            <w:sz w:val="24"/>
            <w:szCs w:val="24"/>
            <w:lang w:val="it-IT"/>
            <w:rPrChange w:id="3026" w:author="Luigi" w:date="2019-03-01T11:19:00Z">
              <w:rPr>
                <w:rFonts w:ascii="Times New Roman" w:hAnsi="Times New Roman" w:cs="Times New Roman"/>
                <w:b/>
                <w:sz w:val="24"/>
                <w:szCs w:val="24"/>
              </w:rPr>
            </w:rPrChange>
          </w:rPr>
          <w:t xml:space="preserve">il celiaco </w:t>
        </w:r>
        <w:del w:id="3027" w:author="Luigi Iuppariello" w:date="2019-02-24T19:22:00Z">
          <w:r w:rsidRPr="00915473" w:rsidDel="007F5333">
            <w:rPr>
              <w:rFonts w:ascii="Times New Roman" w:hAnsi="Times New Roman" w:cs="Times New Roman"/>
              <w:sz w:val="24"/>
              <w:szCs w:val="24"/>
              <w:lang w:val="it-IT"/>
              <w:rPrChange w:id="3028" w:author="Luigi" w:date="2019-03-01T11:19:00Z">
                <w:rPr>
                  <w:rFonts w:ascii="Times New Roman" w:hAnsi="Times New Roman" w:cs="Times New Roman"/>
                  <w:b/>
                  <w:sz w:val="24"/>
                  <w:szCs w:val="24"/>
                </w:rPr>
              </w:rPrChange>
            </w:rPr>
            <w:delText xml:space="preserve">si deve sottoporre a </w:delText>
          </w:r>
        </w:del>
      </w:ins>
      <w:ins w:id="3029" w:author="Luigi Iuppariello" w:date="2019-02-24T19:22:00Z">
        <w:r w:rsidR="007F5333" w:rsidRPr="00915473">
          <w:rPr>
            <w:rFonts w:ascii="Times New Roman" w:hAnsi="Times New Roman" w:cs="Times New Roman"/>
            <w:sz w:val="24"/>
            <w:szCs w:val="24"/>
            <w:lang w:val="it-IT"/>
            <w:rPrChange w:id="3030" w:author="Luigi" w:date="2019-03-01T11:19:00Z">
              <w:rPr>
                <w:rFonts w:ascii="Times New Roman" w:hAnsi="Times New Roman" w:cs="Times New Roman"/>
                <w:b/>
                <w:sz w:val="24"/>
                <w:szCs w:val="24"/>
              </w:rPr>
            </w:rPrChange>
          </w:rPr>
          <w:t xml:space="preserve">partecipi a </w:t>
        </w:r>
      </w:ins>
      <w:ins w:id="3031" w:author="PRINCIPALE" w:date="2019-02-14T20:25:00Z">
        <w:r w:rsidRPr="00915473">
          <w:rPr>
            <w:rFonts w:ascii="Times New Roman" w:hAnsi="Times New Roman" w:cs="Times New Roman"/>
            <w:sz w:val="24"/>
            <w:szCs w:val="24"/>
            <w:lang w:val="it-IT"/>
            <w:rPrChange w:id="3032" w:author="Luigi" w:date="2019-03-01T11:19:00Z">
              <w:rPr>
                <w:rFonts w:ascii="Times New Roman" w:hAnsi="Times New Roman" w:cs="Times New Roman"/>
                <w:b/>
                <w:sz w:val="24"/>
                <w:szCs w:val="24"/>
              </w:rPr>
            </w:rPrChange>
          </w:rPr>
          <w:t>periodici controlli</w:t>
        </w:r>
        <w:r w:rsidRPr="00915473">
          <w:rPr>
            <w:rFonts w:ascii="Times New Roman" w:hAnsi="Times New Roman" w:cs="Times New Roman"/>
            <w:sz w:val="24"/>
            <w:szCs w:val="24"/>
            <w:lang w:val="it-IT"/>
            <w:rPrChange w:id="3033" w:author="Luigi" w:date="2019-03-01T11:19:00Z">
              <w:rPr>
                <w:rFonts w:ascii="Times New Roman" w:hAnsi="Times New Roman" w:cs="Times New Roman"/>
                <w:sz w:val="24"/>
                <w:szCs w:val="24"/>
              </w:rPr>
            </w:rPrChange>
          </w:rPr>
          <w:t xml:space="preserve"> </w:t>
        </w:r>
        <w:r w:rsidRPr="00915473">
          <w:rPr>
            <w:rFonts w:ascii="Times New Roman" w:hAnsi="Times New Roman" w:cs="Times New Roman"/>
            <w:sz w:val="24"/>
            <w:szCs w:val="24"/>
            <w:lang w:val="it-IT"/>
            <w:rPrChange w:id="3034" w:author="Luigi" w:date="2019-03-01T11:19:00Z">
              <w:rPr>
                <w:rFonts w:ascii="Times New Roman" w:hAnsi="Times New Roman" w:cs="Times New Roman"/>
                <w:b/>
                <w:sz w:val="24"/>
                <w:szCs w:val="24"/>
              </w:rPr>
            </w:rPrChange>
          </w:rPr>
          <w:t>per verificare</w:t>
        </w:r>
        <w:r w:rsidRPr="00915473">
          <w:rPr>
            <w:rFonts w:ascii="Times New Roman" w:hAnsi="Times New Roman" w:cs="Times New Roman"/>
            <w:sz w:val="24"/>
            <w:szCs w:val="24"/>
            <w:lang w:val="it-IT"/>
            <w:rPrChange w:id="3035" w:author="Luigi" w:date="2019-03-01T11:19:00Z">
              <w:rPr>
                <w:rFonts w:ascii="Times New Roman" w:hAnsi="Times New Roman" w:cs="Times New Roman"/>
                <w:sz w:val="24"/>
                <w:szCs w:val="24"/>
              </w:rPr>
            </w:rPrChange>
          </w:rPr>
          <w:t xml:space="preserve"> la compliance alla dieta aglutinata, la possibile comparsa di patologie autoimmuni associate e di alterazioni metaboliche legate al possibile aumento ponderale, nonché </w:t>
        </w:r>
        <w:r w:rsidRPr="00915473">
          <w:rPr>
            <w:rFonts w:ascii="Times New Roman" w:hAnsi="Times New Roman" w:cs="Times New Roman"/>
            <w:sz w:val="24"/>
            <w:szCs w:val="24"/>
            <w:lang w:val="it-IT"/>
            <w:rPrChange w:id="3036" w:author="Luigi" w:date="2019-03-01T11:19:00Z">
              <w:rPr>
                <w:rFonts w:ascii="Times New Roman" w:hAnsi="Times New Roman" w:cs="Times New Roman"/>
                <w:b/>
                <w:sz w:val="24"/>
                <w:szCs w:val="24"/>
              </w:rPr>
            </w:rPrChange>
          </w:rPr>
          <w:t xml:space="preserve">per </w:t>
        </w:r>
        <w:del w:id="3037" w:author="Luigi Iuppariello" w:date="2019-02-24T19:23:00Z">
          <w:r w:rsidRPr="00915473" w:rsidDel="008B55FE">
            <w:rPr>
              <w:rFonts w:ascii="Times New Roman" w:hAnsi="Times New Roman" w:cs="Times New Roman"/>
              <w:sz w:val="24"/>
              <w:szCs w:val="24"/>
              <w:lang w:val="it-IT"/>
              <w:rPrChange w:id="3038" w:author="Luigi" w:date="2019-03-01T11:19:00Z">
                <w:rPr>
                  <w:rFonts w:ascii="Times New Roman" w:hAnsi="Times New Roman" w:cs="Times New Roman"/>
                  <w:b/>
                  <w:sz w:val="24"/>
                  <w:szCs w:val="24"/>
                </w:rPr>
              </w:rPrChange>
            </w:rPr>
            <w:delText>effettuare</w:delText>
          </w:r>
          <w:r w:rsidRPr="00915473" w:rsidDel="008B55FE">
            <w:rPr>
              <w:rFonts w:ascii="Times New Roman" w:hAnsi="Times New Roman" w:cs="Times New Roman"/>
              <w:sz w:val="24"/>
              <w:szCs w:val="24"/>
              <w:lang w:val="it-IT"/>
              <w:rPrChange w:id="3039" w:author="Luigi" w:date="2019-03-01T11:19:00Z">
                <w:rPr>
                  <w:rFonts w:ascii="Times New Roman" w:hAnsi="Times New Roman" w:cs="Times New Roman"/>
                  <w:sz w:val="24"/>
                  <w:szCs w:val="24"/>
                </w:rPr>
              </w:rPrChange>
            </w:rPr>
            <w:delText xml:space="preserve"> una diagnosi precoce delle temute </w:delText>
          </w:r>
        </w:del>
      </w:ins>
      <w:ins w:id="3040" w:author="Luigi Iuppariello" w:date="2019-02-24T19:23:00Z">
        <w:r w:rsidR="008B55FE" w:rsidRPr="00915473">
          <w:rPr>
            <w:rFonts w:ascii="Times New Roman" w:hAnsi="Times New Roman" w:cs="Times New Roman"/>
            <w:sz w:val="24"/>
            <w:szCs w:val="24"/>
            <w:lang w:val="it-IT"/>
            <w:rPrChange w:id="3041" w:author="Luigi" w:date="2019-03-01T11:19:00Z">
              <w:rPr>
                <w:rFonts w:ascii="Times New Roman" w:hAnsi="Times New Roman" w:cs="Times New Roman"/>
                <w:sz w:val="24"/>
                <w:szCs w:val="24"/>
              </w:rPr>
            </w:rPrChange>
          </w:rPr>
          <w:t xml:space="preserve">sorvegliare l’insorgenza di rare </w:t>
        </w:r>
      </w:ins>
      <w:ins w:id="3042" w:author="PRINCIPALE" w:date="2019-02-14T20:25:00Z">
        <w:r w:rsidRPr="00915473">
          <w:rPr>
            <w:rFonts w:ascii="Times New Roman" w:hAnsi="Times New Roman" w:cs="Times New Roman"/>
            <w:sz w:val="24"/>
            <w:szCs w:val="24"/>
            <w:lang w:val="it-IT"/>
            <w:rPrChange w:id="3043" w:author="Luigi" w:date="2019-03-01T11:19:00Z">
              <w:rPr>
                <w:rFonts w:ascii="Times New Roman" w:hAnsi="Times New Roman" w:cs="Times New Roman"/>
                <w:sz w:val="24"/>
                <w:szCs w:val="24"/>
              </w:rPr>
            </w:rPrChange>
          </w:rPr>
          <w:t>complicanze della celiachia</w:t>
        </w:r>
      </w:ins>
      <w:ins w:id="3044" w:author="Luigi Iuppariello" w:date="2019-02-24T19:24:00Z">
        <w:r w:rsidR="008B55FE" w:rsidRPr="00915473">
          <w:rPr>
            <w:rFonts w:ascii="Times New Roman" w:hAnsi="Times New Roman" w:cs="Times New Roman"/>
            <w:sz w:val="24"/>
            <w:szCs w:val="24"/>
            <w:lang w:val="it-IT"/>
            <w:rPrChange w:id="3045" w:author="Luigi" w:date="2019-03-01T11:19:00Z">
              <w:rPr>
                <w:rFonts w:ascii="Times New Roman" w:hAnsi="Times New Roman" w:cs="Times New Roman"/>
                <w:sz w:val="24"/>
                <w:szCs w:val="24"/>
              </w:rPr>
            </w:rPrChange>
          </w:rPr>
          <w:t>.</w:t>
        </w:r>
        <w:r w:rsidR="008B55FE" w:rsidRPr="00915473" w:rsidDel="008B55FE">
          <w:rPr>
            <w:rFonts w:ascii="Times New Roman" w:hAnsi="Times New Roman" w:cs="Times New Roman"/>
            <w:sz w:val="24"/>
            <w:szCs w:val="24"/>
            <w:lang w:val="it-IT"/>
            <w:rPrChange w:id="3046" w:author="Luigi" w:date="2019-03-01T11:19:00Z">
              <w:rPr>
                <w:rFonts w:ascii="Times New Roman" w:hAnsi="Times New Roman" w:cs="Times New Roman"/>
                <w:sz w:val="24"/>
                <w:szCs w:val="24"/>
              </w:rPr>
            </w:rPrChange>
          </w:rPr>
          <w:t xml:space="preserve"> </w:t>
        </w:r>
      </w:ins>
      <w:ins w:id="3047" w:author="PRINCIPALE" w:date="2019-02-14T20:25:00Z">
        <w:del w:id="3048" w:author="Luigi Iuppariello" w:date="2019-02-24T19:24:00Z">
          <w:r w:rsidRPr="00915473" w:rsidDel="008B55FE">
            <w:rPr>
              <w:rFonts w:ascii="Times New Roman" w:hAnsi="Times New Roman" w:cs="Times New Roman"/>
              <w:sz w:val="24"/>
              <w:szCs w:val="24"/>
              <w:lang w:val="it-IT"/>
              <w:rPrChange w:id="3049" w:author="Luigi" w:date="2019-03-01T11:19:00Z">
                <w:rPr>
                  <w:rFonts w:ascii="Times New Roman" w:hAnsi="Times New Roman" w:cs="Times New Roman"/>
                  <w:sz w:val="24"/>
                  <w:szCs w:val="24"/>
                </w:rPr>
              </w:rPrChange>
            </w:rPr>
            <w:delText xml:space="preserve"> che, seppur rare, possono avere una prognosi molto sfavorevole.</w:delText>
          </w:r>
        </w:del>
      </w:ins>
    </w:p>
    <w:p w:rsidR="008B55FE" w:rsidRPr="00915473" w:rsidRDefault="008B55FE" w:rsidP="008608BE">
      <w:pPr>
        <w:autoSpaceDE w:val="0"/>
        <w:autoSpaceDN w:val="0"/>
        <w:adjustRightInd w:val="0"/>
        <w:spacing w:after="0" w:line="240" w:lineRule="auto"/>
        <w:jc w:val="both"/>
        <w:rPr>
          <w:ins w:id="3050" w:author="Luigi Iuppariello" w:date="2019-02-24T19:24:00Z"/>
          <w:rFonts w:ascii="Times New Roman" w:hAnsi="Times New Roman" w:cs="Times New Roman"/>
          <w:sz w:val="24"/>
          <w:szCs w:val="24"/>
          <w:lang w:val="it-IT"/>
          <w:rPrChange w:id="3051" w:author="Luigi" w:date="2019-03-01T11:19:00Z">
            <w:rPr>
              <w:ins w:id="3052" w:author="Luigi Iuppariello" w:date="2019-02-24T19:24:00Z"/>
              <w:rFonts w:ascii="Times New Roman" w:hAnsi="Times New Roman" w:cs="Times New Roman"/>
              <w:sz w:val="24"/>
              <w:szCs w:val="24"/>
            </w:rPr>
          </w:rPrChange>
        </w:rPr>
      </w:pPr>
    </w:p>
    <w:p w:rsidR="008608BE" w:rsidRPr="00915473" w:rsidRDefault="008608BE" w:rsidP="008608BE">
      <w:pPr>
        <w:autoSpaceDE w:val="0"/>
        <w:autoSpaceDN w:val="0"/>
        <w:adjustRightInd w:val="0"/>
        <w:spacing w:after="0" w:line="240" w:lineRule="auto"/>
        <w:jc w:val="both"/>
        <w:rPr>
          <w:ins w:id="3053" w:author="PRINCIPALE" w:date="2019-02-14T20:25:00Z"/>
          <w:rFonts w:ascii="Times New Roman" w:hAnsi="Times New Roman" w:cs="Times New Roman"/>
          <w:color w:val="000000"/>
          <w:sz w:val="24"/>
          <w:szCs w:val="24"/>
          <w:lang w:val="it-IT"/>
          <w:rPrChange w:id="3054" w:author="Luigi" w:date="2019-03-01T11:19:00Z">
            <w:rPr>
              <w:ins w:id="3055" w:author="PRINCIPALE" w:date="2019-02-14T20:25:00Z"/>
              <w:rFonts w:ascii="Times New Roman" w:hAnsi="Times New Roman" w:cs="Times New Roman"/>
              <w:color w:val="000000"/>
              <w:sz w:val="24"/>
              <w:szCs w:val="24"/>
            </w:rPr>
          </w:rPrChange>
        </w:rPr>
      </w:pPr>
      <w:ins w:id="3056" w:author="PRINCIPALE" w:date="2019-02-14T20:25:00Z">
        <w:r w:rsidRPr="00915473">
          <w:rPr>
            <w:rFonts w:ascii="Times New Roman" w:hAnsi="Times New Roman" w:cs="Times New Roman"/>
            <w:color w:val="000000"/>
            <w:sz w:val="24"/>
            <w:szCs w:val="24"/>
            <w:lang w:val="it-IT"/>
            <w:rPrChange w:id="3057" w:author="Luigi" w:date="2019-03-01T11:19:00Z">
              <w:rPr>
                <w:rFonts w:ascii="Times New Roman" w:hAnsi="Times New Roman" w:cs="Times New Roman"/>
                <w:color w:val="000000"/>
                <w:sz w:val="24"/>
                <w:szCs w:val="24"/>
              </w:rPr>
            </w:rPrChange>
          </w:rPr>
          <w:t>Nelle attuali Linee Guida sono previsti tre percorsi diagnostici relativi a:</w:t>
        </w:r>
      </w:ins>
    </w:p>
    <w:p w:rsidR="008608BE" w:rsidRPr="00915473" w:rsidRDefault="008608BE" w:rsidP="008608BE">
      <w:pPr>
        <w:pStyle w:val="Paragrafoelenco"/>
        <w:numPr>
          <w:ilvl w:val="0"/>
          <w:numId w:val="45"/>
        </w:numPr>
        <w:autoSpaceDE w:val="0"/>
        <w:autoSpaceDN w:val="0"/>
        <w:adjustRightInd w:val="0"/>
        <w:spacing w:after="0" w:line="240" w:lineRule="auto"/>
        <w:jc w:val="both"/>
        <w:rPr>
          <w:ins w:id="3058" w:author="PRINCIPALE" w:date="2019-02-14T20:25:00Z"/>
          <w:rFonts w:ascii="Times New Roman" w:hAnsi="Times New Roman" w:cs="Times New Roman"/>
          <w:color w:val="000000"/>
          <w:sz w:val="24"/>
          <w:szCs w:val="24"/>
          <w:lang w:val="it-IT"/>
          <w:rPrChange w:id="3059" w:author="Luigi" w:date="2019-03-01T11:19:00Z">
            <w:rPr>
              <w:ins w:id="3060" w:author="PRINCIPALE" w:date="2019-02-14T20:25:00Z"/>
              <w:rFonts w:ascii="Times New Roman" w:hAnsi="Times New Roman" w:cs="Times New Roman"/>
              <w:color w:val="000000"/>
              <w:sz w:val="24"/>
              <w:szCs w:val="24"/>
            </w:rPr>
          </w:rPrChange>
        </w:rPr>
      </w:pPr>
      <w:ins w:id="3061" w:author="PRINCIPALE" w:date="2019-02-14T20:25:00Z">
        <w:r w:rsidRPr="00915473">
          <w:rPr>
            <w:rFonts w:ascii="Times New Roman" w:hAnsi="Times New Roman" w:cs="Times New Roman"/>
            <w:color w:val="000000"/>
            <w:sz w:val="24"/>
            <w:szCs w:val="24"/>
            <w:lang w:val="it-IT"/>
            <w:rPrChange w:id="3062" w:author="Luigi" w:date="2019-03-01T11:19:00Z">
              <w:rPr>
                <w:rFonts w:ascii="Times New Roman" w:hAnsi="Times New Roman" w:cs="Times New Roman"/>
                <w:color w:val="000000"/>
                <w:sz w:val="24"/>
                <w:szCs w:val="24"/>
              </w:rPr>
            </w:rPrChange>
          </w:rPr>
          <w:t xml:space="preserve">pazienti con severo malassorbimento (forma classica), </w:t>
        </w:r>
      </w:ins>
    </w:p>
    <w:p w:rsidR="008608BE" w:rsidRPr="00915473" w:rsidRDefault="008608BE" w:rsidP="008608BE">
      <w:pPr>
        <w:pStyle w:val="Paragrafoelenco"/>
        <w:numPr>
          <w:ilvl w:val="0"/>
          <w:numId w:val="45"/>
        </w:numPr>
        <w:autoSpaceDE w:val="0"/>
        <w:autoSpaceDN w:val="0"/>
        <w:adjustRightInd w:val="0"/>
        <w:spacing w:after="0" w:line="240" w:lineRule="auto"/>
        <w:jc w:val="both"/>
        <w:rPr>
          <w:ins w:id="3063" w:author="PRINCIPALE" w:date="2019-02-14T20:25:00Z"/>
          <w:rFonts w:ascii="Times New Roman" w:hAnsi="Times New Roman" w:cs="Times New Roman"/>
          <w:color w:val="000000"/>
          <w:sz w:val="24"/>
          <w:szCs w:val="24"/>
          <w:lang w:val="it-IT"/>
          <w:rPrChange w:id="3064" w:author="Luigi" w:date="2019-03-01T11:19:00Z">
            <w:rPr>
              <w:ins w:id="3065" w:author="PRINCIPALE" w:date="2019-02-14T20:25:00Z"/>
              <w:rFonts w:ascii="Times New Roman" w:hAnsi="Times New Roman" w:cs="Times New Roman"/>
              <w:color w:val="000000"/>
              <w:sz w:val="24"/>
              <w:szCs w:val="24"/>
            </w:rPr>
          </w:rPrChange>
        </w:rPr>
      </w:pPr>
      <w:ins w:id="3066" w:author="PRINCIPALE" w:date="2019-02-14T20:25:00Z">
        <w:r w:rsidRPr="00915473">
          <w:rPr>
            <w:rFonts w:ascii="Times New Roman" w:hAnsi="Times New Roman" w:cs="Times New Roman"/>
            <w:color w:val="000000"/>
            <w:sz w:val="24"/>
            <w:szCs w:val="24"/>
            <w:lang w:val="it-IT"/>
            <w:rPrChange w:id="3067" w:author="Luigi" w:date="2019-03-01T11:19:00Z">
              <w:rPr>
                <w:rFonts w:ascii="Times New Roman" w:hAnsi="Times New Roman" w:cs="Times New Roman"/>
                <w:color w:val="000000"/>
                <w:sz w:val="24"/>
                <w:szCs w:val="24"/>
              </w:rPr>
            </w:rPrChange>
          </w:rPr>
          <w:t xml:space="preserve">soggetti con moderato-basso rischio di celiachia (che comprendono le forme non classiche e subcliniche) </w:t>
        </w:r>
      </w:ins>
    </w:p>
    <w:p w:rsidR="008608BE" w:rsidRPr="00392F83" w:rsidRDefault="008608BE" w:rsidP="008608BE">
      <w:pPr>
        <w:pStyle w:val="Paragrafoelenco"/>
        <w:numPr>
          <w:ilvl w:val="0"/>
          <w:numId w:val="45"/>
        </w:numPr>
        <w:autoSpaceDE w:val="0"/>
        <w:autoSpaceDN w:val="0"/>
        <w:adjustRightInd w:val="0"/>
        <w:spacing w:after="0" w:line="240" w:lineRule="auto"/>
        <w:jc w:val="both"/>
        <w:rPr>
          <w:ins w:id="3068" w:author="PRINCIPALE" w:date="2019-02-14T20:25:00Z"/>
          <w:rFonts w:ascii="Times New Roman" w:hAnsi="Times New Roman" w:cs="Times New Roman"/>
          <w:color w:val="000000"/>
          <w:sz w:val="24"/>
          <w:szCs w:val="24"/>
        </w:rPr>
      </w:pPr>
      <w:ins w:id="3069" w:author="PRINCIPALE" w:date="2019-02-14T20:25:00Z">
        <w:r w:rsidRPr="00392F83">
          <w:rPr>
            <w:rFonts w:ascii="Times New Roman" w:hAnsi="Times New Roman" w:cs="Times New Roman"/>
            <w:color w:val="000000"/>
            <w:sz w:val="24"/>
            <w:szCs w:val="24"/>
          </w:rPr>
          <w:t>familiari di celiaci.</w:t>
        </w:r>
      </w:ins>
    </w:p>
    <w:p w:rsidR="008608BE" w:rsidRPr="00392F83" w:rsidDel="008B55FE" w:rsidRDefault="008608BE" w:rsidP="008608BE">
      <w:pPr>
        <w:autoSpaceDE w:val="0"/>
        <w:autoSpaceDN w:val="0"/>
        <w:adjustRightInd w:val="0"/>
        <w:spacing w:after="0" w:line="240" w:lineRule="auto"/>
        <w:jc w:val="both"/>
        <w:rPr>
          <w:ins w:id="3070" w:author="PRINCIPALE" w:date="2019-02-14T20:25:00Z"/>
          <w:del w:id="3071" w:author="Luigi Iuppariello" w:date="2019-02-24T19:24:00Z"/>
          <w:rFonts w:ascii="Times New Roman" w:hAnsi="Times New Roman" w:cs="Times New Roman"/>
          <w:color w:val="000000"/>
          <w:sz w:val="24"/>
          <w:szCs w:val="24"/>
        </w:rPr>
      </w:pPr>
      <w:ins w:id="3072" w:author="PRINCIPALE" w:date="2019-02-14T20:25:00Z">
        <w:del w:id="3073" w:author="Luigi Iuppariello" w:date="2019-02-24T19:24:00Z">
          <w:r w:rsidRPr="00392F83" w:rsidDel="008B55FE">
            <w:rPr>
              <w:rFonts w:ascii="Times New Roman" w:hAnsi="Times New Roman" w:cs="Times New Roman"/>
              <w:color w:val="000000"/>
              <w:sz w:val="24"/>
              <w:szCs w:val="24"/>
            </w:rPr>
            <w:delText>Non esistono linee guida per la celiachia potenziale. Non è quindi stabilito se in tale condizione il paziente debba iniziare una dieta senza glutine o continuare a seguire  una dieta libera praticando frequenti controlli. In linea di massima la tendenza, in diversi centri, è quella di trattare solo i pazienti sintomatici. Si ritiene, tuttavia, opportuno che tali pazienti vengano inviati a un Centro di riferimento per la valutazione del singolo caso.</w:delText>
          </w:r>
        </w:del>
      </w:ins>
    </w:p>
    <w:p w:rsidR="008608BE" w:rsidRPr="00915473" w:rsidRDefault="008608BE" w:rsidP="008608BE">
      <w:pPr>
        <w:autoSpaceDE w:val="0"/>
        <w:autoSpaceDN w:val="0"/>
        <w:adjustRightInd w:val="0"/>
        <w:spacing w:after="0" w:line="240" w:lineRule="auto"/>
        <w:jc w:val="both"/>
        <w:rPr>
          <w:ins w:id="3074" w:author="PRINCIPALE" w:date="2019-02-14T20:25:00Z"/>
          <w:rFonts w:ascii="Times New Roman" w:hAnsi="Times New Roman" w:cs="Times New Roman"/>
          <w:color w:val="000000"/>
          <w:sz w:val="24"/>
          <w:szCs w:val="24"/>
          <w:lang w:val="it-IT"/>
          <w:rPrChange w:id="3075" w:author="Luigi" w:date="2019-03-01T11:19:00Z">
            <w:rPr>
              <w:ins w:id="3076" w:author="PRINCIPALE" w:date="2019-02-14T20:25:00Z"/>
              <w:rFonts w:ascii="Times New Roman" w:hAnsi="Times New Roman" w:cs="Times New Roman"/>
              <w:color w:val="000000"/>
              <w:sz w:val="24"/>
              <w:szCs w:val="24"/>
            </w:rPr>
          </w:rPrChange>
        </w:rPr>
      </w:pPr>
      <w:ins w:id="3077" w:author="PRINCIPALE" w:date="2019-02-14T20:25:00Z">
        <w:r w:rsidRPr="00915473">
          <w:rPr>
            <w:rFonts w:ascii="Times New Roman" w:hAnsi="Times New Roman" w:cs="Times New Roman"/>
            <w:color w:val="000000"/>
            <w:sz w:val="24"/>
            <w:szCs w:val="24"/>
            <w:lang w:val="it-IT"/>
            <w:rPrChange w:id="3078" w:author="Luigi" w:date="2019-03-01T11:19:00Z">
              <w:rPr>
                <w:rFonts w:ascii="Times New Roman" w:hAnsi="Times New Roman" w:cs="Times New Roman"/>
                <w:color w:val="000000"/>
                <w:sz w:val="24"/>
                <w:szCs w:val="24"/>
              </w:rPr>
            </w:rPrChange>
          </w:rPr>
          <w:t xml:space="preserve">La più importante novità delle “Nuove linee guida” riguarda </w:t>
        </w:r>
        <w:r w:rsidRPr="00915473">
          <w:rPr>
            <w:rFonts w:ascii="Times New Roman" w:hAnsi="Times New Roman" w:cs="Times New Roman"/>
            <w:iCs/>
            <w:color w:val="000000"/>
            <w:sz w:val="24"/>
            <w:szCs w:val="24"/>
            <w:lang w:val="it-IT"/>
            <w:rPrChange w:id="3079" w:author="Luigi" w:date="2019-03-01T11:19:00Z">
              <w:rPr>
                <w:rFonts w:ascii="Times New Roman" w:hAnsi="Times New Roman" w:cs="Times New Roman"/>
                <w:i/>
                <w:iCs/>
                <w:color w:val="000000"/>
                <w:sz w:val="24"/>
                <w:szCs w:val="24"/>
              </w:rPr>
            </w:rPrChange>
          </w:rPr>
          <w:t>l’</w:t>
        </w:r>
        <w:r w:rsidRPr="00915473">
          <w:rPr>
            <w:rFonts w:ascii="Times New Roman" w:hAnsi="Times New Roman" w:cs="Times New Roman"/>
            <w:iCs/>
            <w:color w:val="000000"/>
            <w:sz w:val="24"/>
            <w:szCs w:val="24"/>
            <w:lang w:val="it-IT"/>
            <w:rPrChange w:id="3080" w:author="Luigi" w:date="2019-03-01T11:19:00Z">
              <w:rPr>
                <w:rFonts w:ascii="Times New Roman" w:hAnsi="Times New Roman" w:cs="Times New Roman"/>
                <w:b/>
                <w:i/>
                <w:iCs/>
                <w:color w:val="000000"/>
                <w:sz w:val="24"/>
                <w:szCs w:val="24"/>
              </w:rPr>
            </w:rPrChange>
          </w:rPr>
          <w:t>applicazione del nuovo</w:t>
        </w:r>
        <w:r w:rsidRPr="00915473">
          <w:rPr>
            <w:rFonts w:ascii="Times New Roman" w:hAnsi="Times New Roman" w:cs="Times New Roman"/>
            <w:color w:val="000000"/>
            <w:sz w:val="24"/>
            <w:szCs w:val="24"/>
            <w:lang w:val="it-IT"/>
            <w:rPrChange w:id="3081" w:author="Luigi" w:date="2019-03-01T11:19:00Z">
              <w:rPr>
                <w:rFonts w:ascii="Times New Roman" w:hAnsi="Times New Roman" w:cs="Times New Roman"/>
                <w:b/>
                <w:color w:val="000000"/>
                <w:sz w:val="24"/>
                <w:szCs w:val="24"/>
              </w:rPr>
            </w:rPrChange>
          </w:rPr>
          <w:t xml:space="preserve"> </w:t>
        </w:r>
        <w:r w:rsidRPr="00915473">
          <w:rPr>
            <w:rFonts w:ascii="Times New Roman" w:hAnsi="Times New Roman" w:cs="Times New Roman"/>
            <w:iCs/>
            <w:color w:val="000000"/>
            <w:sz w:val="24"/>
            <w:szCs w:val="24"/>
            <w:lang w:val="it-IT"/>
            <w:rPrChange w:id="3082" w:author="Luigi" w:date="2019-03-01T11:19:00Z">
              <w:rPr>
                <w:rFonts w:ascii="Times New Roman" w:hAnsi="Times New Roman" w:cs="Times New Roman"/>
                <w:b/>
                <w:i/>
                <w:iCs/>
                <w:color w:val="000000"/>
                <w:sz w:val="24"/>
                <w:szCs w:val="24"/>
              </w:rPr>
            </w:rPrChange>
          </w:rPr>
          <w:t>protocollo ESPGHAN (</w:t>
        </w:r>
        <w:r w:rsidRPr="00915473">
          <w:rPr>
            <w:rFonts w:ascii="Times New Roman" w:hAnsi="Times New Roman" w:cs="Times New Roman"/>
            <w:i/>
            <w:iCs/>
            <w:color w:val="000000"/>
            <w:sz w:val="24"/>
            <w:szCs w:val="24"/>
            <w:lang w:val="it-IT"/>
            <w:rPrChange w:id="3083" w:author="Luigi" w:date="2019-03-01T11:19:00Z">
              <w:rPr>
                <w:rFonts w:ascii="Times New Roman" w:hAnsi="Times New Roman" w:cs="Times New Roman"/>
                <w:b/>
                <w:i/>
                <w:iCs/>
                <w:color w:val="000000"/>
                <w:sz w:val="24"/>
                <w:szCs w:val="24"/>
              </w:rPr>
            </w:rPrChange>
          </w:rPr>
          <w:t>European Society of Pediatric Gastroenterology, Hepatology and Nutrition</w:t>
        </w:r>
        <w:r w:rsidRPr="00915473">
          <w:rPr>
            <w:rFonts w:ascii="Times New Roman" w:hAnsi="Times New Roman" w:cs="Times New Roman"/>
            <w:iCs/>
            <w:color w:val="000000"/>
            <w:sz w:val="24"/>
            <w:szCs w:val="24"/>
            <w:lang w:val="it-IT"/>
            <w:rPrChange w:id="3084" w:author="Luigi" w:date="2019-03-01T11:19:00Z">
              <w:rPr>
                <w:rFonts w:ascii="Times New Roman" w:hAnsi="Times New Roman" w:cs="Times New Roman"/>
                <w:b/>
                <w:i/>
                <w:iCs/>
                <w:color w:val="000000"/>
                <w:sz w:val="24"/>
                <w:szCs w:val="24"/>
              </w:rPr>
            </w:rPrChange>
          </w:rPr>
          <w:t>) per la diagnosi di celiachia</w:t>
        </w:r>
        <w:r w:rsidRPr="00915473">
          <w:rPr>
            <w:rFonts w:ascii="Times New Roman" w:hAnsi="Times New Roman" w:cs="Times New Roman"/>
            <w:color w:val="000000"/>
            <w:sz w:val="24"/>
            <w:szCs w:val="24"/>
            <w:lang w:val="it-IT"/>
            <w:rPrChange w:id="3085" w:author="Luigi" w:date="2019-03-01T11:19:00Z">
              <w:rPr>
                <w:rFonts w:ascii="Times New Roman" w:hAnsi="Times New Roman" w:cs="Times New Roman"/>
                <w:b/>
                <w:color w:val="000000"/>
                <w:sz w:val="24"/>
                <w:szCs w:val="24"/>
              </w:rPr>
            </w:rPrChange>
          </w:rPr>
          <w:t xml:space="preserve"> </w:t>
        </w:r>
        <w:r w:rsidRPr="00915473">
          <w:rPr>
            <w:rFonts w:ascii="Times New Roman" w:hAnsi="Times New Roman" w:cs="Times New Roman"/>
            <w:iCs/>
            <w:color w:val="000000"/>
            <w:sz w:val="24"/>
            <w:szCs w:val="24"/>
            <w:lang w:val="it-IT"/>
            <w:rPrChange w:id="3086" w:author="Luigi" w:date="2019-03-01T11:19:00Z">
              <w:rPr>
                <w:rFonts w:ascii="Times New Roman" w:hAnsi="Times New Roman" w:cs="Times New Roman"/>
                <w:b/>
                <w:i/>
                <w:iCs/>
                <w:color w:val="000000"/>
                <w:sz w:val="24"/>
                <w:szCs w:val="24"/>
              </w:rPr>
            </w:rPrChange>
          </w:rPr>
          <w:t xml:space="preserve">in età pediatrica ed adolescenziale </w:t>
        </w:r>
        <w:r w:rsidRPr="00915473">
          <w:rPr>
            <w:rFonts w:ascii="Times New Roman" w:hAnsi="Times New Roman" w:cs="Times New Roman"/>
            <w:iCs/>
            <w:color w:val="000000"/>
            <w:sz w:val="24"/>
            <w:szCs w:val="24"/>
            <w:lang w:val="it-IT"/>
            <w:rPrChange w:id="3087" w:author="Luigi" w:date="2019-03-01T11:19:00Z">
              <w:rPr>
                <w:rFonts w:ascii="Times New Roman" w:hAnsi="Times New Roman" w:cs="Times New Roman"/>
                <w:iCs/>
                <w:color w:val="000000"/>
                <w:sz w:val="24"/>
                <w:szCs w:val="24"/>
              </w:rPr>
            </w:rPrChange>
          </w:rPr>
          <w:t>(12)</w:t>
        </w:r>
        <w:r w:rsidRPr="00915473">
          <w:rPr>
            <w:rFonts w:ascii="Times New Roman" w:hAnsi="Times New Roman" w:cs="Times New Roman"/>
            <w:color w:val="000000"/>
            <w:sz w:val="24"/>
            <w:szCs w:val="24"/>
            <w:lang w:val="it-IT"/>
            <w:rPrChange w:id="3088" w:author="Luigi" w:date="2019-03-01T11:19:00Z">
              <w:rPr>
                <w:rFonts w:ascii="Times New Roman" w:hAnsi="Times New Roman" w:cs="Times New Roman"/>
                <w:color w:val="000000"/>
                <w:sz w:val="24"/>
                <w:szCs w:val="24"/>
              </w:rPr>
            </w:rPrChange>
          </w:rPr>
          <w:t xml:space="preserve">. </w:t>
        </w:r>
      </w:ins>
    </w:p>
    <w:p w:rsidR="008608BE" w:rsidRPr="00915473" w:rsidRDefault="008608BE" w:rsidP="008608BE">
      <w:pPr>
        <w:autoSpaceDE w:val="0"/>
        <w:autoSpaceDN w:val="0"/>
        <w:adjustRightInd w:val="0"/>
        <w:spacing w:after="0" w:line="240" w:lineRule="auto"/>
        <w:jc w:val="both"/>
        <w:rPr>
          <w:ins w:id="3089" w:author="PRINCIPALE" w:date="2019-02-14T20:25:00Z"/>
          <w:rFonts w:ascii="Times New Roman" w:hAnsi="Times New Roman" w:cs="Times New Roman"/>
          <w:color w:val="000000"/>
          <w:sz w:val="24"/>
          <w:szCs w:val="24"/>
          <w:lang w:val="it-IT"/>
          <w:rPrChange w:id="3090" w:author="Luigi" w:date="2019-03-01T11:19:00Z">
            <w:rPr>
              <w:ins w:id="3091" w:author="PRINCIPALE" w:date="2019-02-14T20:25:00Z"/>
              <w:rFonts w:ascii="Times New Roman" w:hAnsi="Times New Roman" w:cs="Times New Roman"/>
              <w:color w:val="000000"/>
              <w:sz w:val="24"/>
              <w:szCs w:val="24"/>
            </w:rPr>
          </w:rPrChange>
        </w:rPr>
      </w:pPr>
      <w:ins w:id="3092" w:author="PRINCIPALE" w:date="2019-02-14T20:25:00Z">
        <w:r w:rsidRPr="00915473">
          <w:rPr>
            <w:rFonts w:ascii="Times New Roman" w:hAnsi="Times New Roman" w:cs="Times New Roman"/>
            <w:color w:val="000000"/>
            <w:sz w:val="24"/>
            <w:szCs w:val="24"/>
            <w:lang w:val="it-IT"/>
            <w:rPrChange w:id="3093" w:author="Luigi" w:date="2019-03-01T11:19:00Z">
              <w:rPr>
                <w:rFonts w:ascii="Times New Roman" w:hAnsi="Times New Roman" w:cs="Times New Roman"/>
                <w:color w:val="000000"/>
                <w:sz w:val="24"/>
                <w:szCs w:val="24"/>
              </w:rPr>
            </w:rPrChange>
          </w:rPr>
          <w:t>Si evidenzia nel nuovo protocollo:</w:t>
        </w:r>
      </w:ins>
    </w:p>
    <w:p w:rsidR="008608BE" w:rsidRPr="00915473" w:rsidRDefault="008608BE" w:rsidP="008608BE">
      <w:pPr>
        <w:pStyle w:val="Paragrafoelenco"/>
        <w:numPr>
          <w:ilvl w:val="0"/>
          <w:numId w:val="46"/>
        </w:numPr>
        <w:autoSpaceDE w:val="0"/>
        <w:autoSpaceDN w:val="0"/>
        <w:adjustRightInd w:val="0"/>
        <w:spacing w:after="0" w:line="240" w:lineRule="auto"/>
        <w:jc w:val="both"/>
        <w:rPr>
          <w:ins w:id="3094" w:author="PRINCIPALE" w:date="2019-02-14T20:25:00Z"/>
          <w:rFonts w:ascii="Times New Roman" w:hAnsi="Times New Roman" w:cs="Times New Roman"/>
          <w:color w:val="000000"/>
          <w:sz w:val="24"/>
          <w:szCs w:val="24"/>
          <w:lang w:val="it-IT"/>
          <w:rPrChange w:id="3095" w:author="Luigi" w:date="2019-03-01T11:19:00Z">
            <w:rPr>
              <w:ins w:id="3096" w:author="PRINCIPALE" w:date="2019-02-14T20:25:00Z"/>
              <w:rFonts w:ascii="Times New Roman" w:hAnsi="Times New Roman" w:cs="Times New Roman"/>
              <w:color w:val="000000"/>
              <w:sz w:val="24"/>
              <w:szCs w:val="24"/>
            </w:rPr>
          </w:rPrChange>
        </w:rPr>
      </w:pPr>
      <w:ins w:id="3097" w:author="PRINCIPALE" w:date="2019-02-14T20:25:00Z">
        <w:r w:rsidRPr="00915473">
          <w:rPr>
            <w:rFonts w:ascii="Times New Roman" w:hAnsi="Times New Roman" w:cs="Times New Roman"/>
            <w:color w:val="000000"/>
            <w:sz w:val="24"/>
            <w:szCs w:val="24"/>
            <w:lang w:val="it-IT"/>
            <w:rPrChange w:id="3098" w:author="Luigi" w:date="2019-03-01T11:19:00Z">
              <w:rPr>
                <w:rFonts w:ascii="Times New Roman" w:hAnsi="Times New Roman" w:cs="Times New Roman"/>
                <w:color w:val="000000"/>
                <w:sz w:val="24"/>
                <w:szCs w:val="24"/>
              </w:rPr>
            </w:rPrChange>
          </w:rPr>
          <w:t xml:space="preserve">La correlazione fra elevati titoli anticorpali e </w:t>
        </w:r>
      </w:ins>
      <w:ins w:id="3099" w:author="Luigi Iuppariello" w:date="2019-02-24T19:25:00Z">
        <w:r w:rsidR="008B55FE" w:rsidRPr="00915473">
          <w:rPr>
            <w:rFonts w:ascii="Times New Roman" w:hAnsi="Times New Roman" w:cs="Times New Roman"/>
            <w:color w:val="000000"/>
            <w:sz w:val="24"/>
            <w:szCs w:val="24"/>
            <w:lang w:val="it-IT"/>
            <w:rPrChange w:id="3100" w:author="Luigi" w:date="2019-03-01T11:19:00Z">
              <w:rPr>
                <w:rFonts w:ascii="Times New Roman" w:hAnsi="Times New Roman" w:cs="Times New Roman"/>
                <w:color w:val="000000"/>
                <w:sz w:val="24"/>
                <w:szCs w:val="24"/>
              </w:rPr>
            </w:rPrChange>
          </w:rPr>
          <w:t xml:space="preserve">il </w:t>
        </w:r>
      </w:ins>
      <w:ins w:id="3101" w:author="PRINCIPALE" w:date="2019-02-14T20:25:00Z">
        <w:r w:rsidRPr="00915473">
          <w:rPr>
            <w:rFonts w:ascii="Times New Roman" w:hAnsi="Times New Roman" w:cs="Times New Roman"/>
            <w:color w:val="000000"/>
            <w:sz w:val="24"/>
            <w:szCs w:val="24"/>
            <w:lang w:val="it-IT"/>
            <w:rPrChange w:id="3102" w:author="Luigi" w:date="2019-03-01T11:19:00Z">
              <w:rPr>
                <w:rFonts w:ascii="Times New Roman" w:hAnsi="Times New Roman" w:cs="Times New Roman"/>
                <w:color w:val="000000"/>
                <w:sz w:val="24"/>
                <w:szCs w:val="24"/>
              </w:rPr>
            </w:rPrChange>
          </w:rPr>
          <w:t xml:space="preserve">severo danno della mucosa intestinale. </w:t>
        </w:r>
      </w:ins>
    </w:p>
    <w:p w:rsidR="008608BE" w:rsidRPr="00915473" w:rsidRDefault="008608BE" w:rsidP="008608BE">
      <w:pPr>
        <w:pStyle w:val="Paragrafoelenco"/>
        <w:numPr>
          <w:ilvl w:val="0"/>
          <w:numId w:val="46"/>
        </w:numPr>
        <w:autoSpaceDE w:val="0"/>
        <w:autoSpaceDN w:val="0"/>
        <w:adjustRightInd w:val="0"/>
        <w:spacing w:after="0" w:line="240" w:lineRule="auto"/>
        <w:jc w:val="both"/>
        <w:rPr>
          <w:ins w:id="3103" w:author="PRINCIPALE" w:date="2019-02-14T20:25:00Z"/>
          <w:rFonts w:ascii="Times New Roman" w:hAnsi="Times New Roman" w:cs="Times New Roman"/>
          <w:color w:val="000000"/>
          <w:sz w:val="24"/>
          <w:szCs w:val="24"/>
          <w:lang w:val="it-IT"/>
          <w:rPrChange w:id="3104" w:author="Luigi" w:date="2019-03-01T11:19:00Z">
            <w:rPr>
              <w:ins w:id="3105" w:author="PRINCIPALE" w:date="2019-02-14T20:25:00Z"/>
              <w:rFonts w:ascii="Times New Roman" w:hAnsi="Times New Roman" w:cs="Times New Roman"/>
              <w:b/>
              <w:color w:val="000000"/>
              <w:sz w:val="24"/>
              <w:szCs w:val="24"/>
            </w:rPr>
          </w:rPrChange>
        </w:rPr>
      </w:pPr>
      <w:ins w:id="3106" w:author="PRINCIPALE" w:date="2019-02-14T20:25:00Z">
        <w:r w:rsidRPr="00915473">
          <w:rPr>
            <w:rFonts w:ascii="Times New Roman" w:hAnsi="Times New Roman" w:cs="Times New Roman"/>
            <w:color w:val="000000"/>
            <w:sz w:val="24"/>
            <w:szCs w:val="24"/>
            <w:lang w:val="it-IT"/>
            <w:rPrChange w:id="3107" w:author="Luigi" w:date="2019-03-01T11:19:00Z">
              <w:rPr>
                <w:rFonts w:ascii="Times New Roman" w:hAnsi="Times New Roman" w:cs="Times New Roman"/>
                <w:color w:val="000000"/>
                <w:sz w:val="24"/>
                <w:szCs w:val="24"/>
              </w:rPr>
            </w:rPrChange>
          </w:rPr>
          <w:t xml:space="preserve">La </w:t>
        </w:r>
        <w:r w:rsidRPr="00915473">
          <w:rPr>
            <w:rFonts w:ascii="Times New Roman" w:hAnsi="Times New Roman" w:cs="Times New Roman"/>
            <w:color w:val="000000"/>
            <w:sz w:val="24"/>
            <w:szCs w:val="24"/>
            <w:lang w:val="it-IT"/>
            <w:rPrChange w:id="3108" w:author="Luigi" w:date="2019-03-01T11:19:00Z">
              <w:rPr>
                <w:rFonts w:ascii="Times New Roman" w:hAnsi="Times New Roman" w:cs="Times New Roman"/>
                <w:b/>
                <w:color w:val="000000"/>
                <w:sz w:val="24"/>
                <w:szCs w:val="24"/>
              </w:rPr>
            </w:rPrChange>
          </w:rPr>
          <w:t>proposta da parte dell’ESPGHAN che nei pazienti fino a 18 anni di età</w:t>
        </w:r>
        <w:r w:rsidRPr="00915473">
          <w:rPr>
            <w:rFonts w:ascii="Times New Roman" w:hAnsi="Times New Roman" w:cs="Times New Roman"/>
            <w:color w:val="000000"/>
            <w:sz w:val="24"/>
            <w:szCs w:val="24"/>
            <w:lang w:val="it-IT"/>
            <w:rPrChange w:id="3109" w:author="Luigi" w:date="2019-03-01T11:19:00Z">
              <w:rPr>
                <w:rFonts w:ascii="Times New Roman" w:hAnsi="Times New Roman" w:cs="Times New Roman"/>
                <w:color w:val="000000"/>
                <w:sz w:val="24"/>
                <w:szCs w:val="24"/>
              </w:rPr>
            </w:rPrChange>
          </w:rPr>
          <w:t xml:space="preserve">, </w:t>
        </w:r>
        <w:r w:rsidRPr="00915473">
          <w:rPr>
            <w:rFonts w:ascii="Times New Roman" w:hAnsi="Times New Roman" w:cs="Times New Roman"/>
            <w:color w:val="000000"/>
            <w:sz w:val="24"/>
            <w:szCs w:val="24"/>
            <w:lang w:val="it-IT"/>
            <w:rPrChange w:id="3110" w:author="Luigi" w:date="2019-03-01T11:19:00Z">
              <w:rPr>
                <w:rFonts w:ascii="Times New Roman" w:hAnsi="Times New Roman" w:cs="Times New Roman"/>
                <w:b/>
                <w:color w:val="000000"/>
                <w:sz w:val="24"/>
                <w:szCs w:val="24"/>
              </w:rPr>
            </w:rPrChange>
          </w:rPr>
          <w:t>con quadro clinico di malassorbimento e sintomi correlati all’assunzione di glutine</w:t>
        </w:r>
        <w:r w:rsidRPr="00915473">
          <w:rPr>
            <w:rFonts w:ascii="Times New Roman" w:hAnsi="Times New Roman" w:cs="Times New Roman"/>
            <w:color w:val="000000"/>
            <w:sz w:val="24"/>
            <w:szCs w:val="24"/>
            <w:lang w:val="it-IT"/>
            <w:rPrChange w:id="3111" w:author="Luigi" w:date="2019-03-01T11:19:00Z">
              <w:rPr>
                <w:rFonts w:ascii="Times New Roman" w:hAnsi="Times New Roman" w:cs="Times New Roman"/>
                <w:color w:val="000000"/>
                <w:sz w:val="24"/>
                <w:szCs w:val="24"/>
              </w:rPr>
            </w:rPrChange>
          </w:rPr>
          <w:t xml:space="preserve">, in presenza contemporanea di: </w:t>
        </w:r>
      </w:ins>
    </w:p>
    <w:p w:rsidR="008608BE" w:rsidRPr="00915473" w:rsidRDefault="008608BE" w:rsidP="008608BE">
      <w:pPr>
        <w:pStyle w:val="Paragrafoelenco"/>
        <w:autoSpaceDE w:val="0"/>
        <w:autoSpaceDN w:val="0"/>
        <w:adjustRightInd w:val="0"/>
        <w:spacing w:after="0" w:line="240" w:lineRule="auto"/>
        <w:jc w:val="both"/>
        <w:rPr>
          <w:ins w:id="3112" w:author="PRINCIPALE" w:date="2019-02-14T20:25:00Z"/>
          <w:rFonts w:ascii="Times New Roman" w:hAnsi="Times New Roman" w:cs="Times New Roman"/>
          <w:color w:val="000000"/>
          <w:sz w:val="24"/>
          <w:szCs w:val="24"/>
          <w:lang w:val="it-IT"/>
          <w:rPrChange w:id="3113" w:author="Luigi" w:date="2019-03-01T11:19:00Z">
            <w:rPr>
              <w:ins w:id="3114" w:author="PRINCIPALE" w:date="2019-02-14T20:25:00Z"/>
              <w:rFonts w:ascii="Times New Roman" w:hAnsi="Times New Roman" w:cs="Times New Roman"/>
              <w:color w:val="000000"/>
              <w:sz w:val="24"/>
              <w:szCs w:val="24"/>
            </w:rPr>
          </w:rPrChange>
        </w:rPr>
      </w:pPr>
      <w:ins w:id="3115" w:author="PRINCIPALE" w:date="2019-02-14T20:25:00Z">
        <w:r w:rsidRPr="00915473">
          <w:rPr>
            <w:rFonts w:ascii="Times New Roman" w:hAnsi="Times New Roman" w:cs="Times New Roman"/>
            <w:color w:val="000000"/>
            <w:sz w:val="24"/>
            <w:szCs w:val="24"/>
            <w:lang w:val="it-IT"/>
            <w:rPrChange w:id="3116" w:author="Luigi" w:date="2019-03-01T11:19:00Z">
              <w:rPr>
                <w:rFonts w:ascii="Times New Roman" w:hAnsi="Times New Roman" w:cs="Times New Roman"/>
                <w:color w:val="000000"/>
                <w:sz w:val="24"/>
                <w:szCs w:val="24"/>
              </w:rPr>
            </w:rPrChange>
          </w:rPr>
          <w:t>1)</w:t>
        </w:r>
        <w:r w:rsidRPr="00915473">
          <w:rPr>
            <w:rFonts w:ascii="Times New Roman" w:hAnsi="Times New Roman" w:cs="Times New Roman"/>
            <w:color w:val="000000"/>
            <w:sz w:val="24"/>
            <w:szCs w:val="24"/>
            <w:lang w:val="it-IT"/>
            <w:rPrChange w:id="3117" w:author="Luigi" w:date="2019-03-01T11:19:00Z">
              <w:rPr>
                <w:rFonts w:ascii="Times New Roman" w:hAnsi="Times New Roman" w:cs="Times New Roman"/>
                <w:color w:val="000000"/>
                <w:sz w:val="24"/>
                <w:szCs w:val="24"/>
              </w:rPr>
            </w:rPrChange>
          </w:rPr>
          <w:tab/>
          <w:t xml:space="preserve">positività per anticorpi anti-tTG IgA &gt; 10 volte il </w:t>
        </w:r>
      </w:ins>
      <w:ins w:id="3118" w:author="Luigi Iuppariello" w:date="2019-02-24T19:25:00Z">
        <w:r w:rsidR="008B55FE" w:rsidRPr="00915473">
          <w:rPr>
            <w:rFonts w:ascii="Times New Roman" w:hAnsi="Times New Roman" w:cs="Times New Roman"/>
            <w:color w:val="000000"/>
            <w:sz w:val="24"/>
            <w:szCs w:val="24"/>
            <w:lang w:val="it-IT"/>
            <w:rPrChange w:id="3119" w:author="Luigi" w:date="2019-03-01T11:19:00Z">
              <w:rPr>
                <w:rFonts w:ascii="Times New Roman" w:hAnsi="Times New Roman" w:cs="Times New Roman"/>
                <w:color w:val="000000"/>
                <w:sz w:val="24"/>
                <w:szCs w:val="24"/>
              </w:rPr>
            </w:rPrChange>
          </w:rPr>
          <w:t>valore normale</w:t>
        </w:r>
      </w:ins>
      <w:ins w:id="3120" w:author="PRINCIPALE" w:date="2019-02-14T20:25:00Z">
        <w:del w:id="3121" w:author="Luigi Iuppariello" w:date="2019-02-24T19:25:00Z">
          <w:r w:rsidRPr="00915473" w:rsidDel="008B55FE">
            <w:rPr>
              <w:rFonts w:ascii="Times New Roman" w:hAnsi="Times New Roman" w:cs="Times New Roman"/>
              <w:color w:val="000000"/>
              <w:sz w:val="24"/>
              <w:szCs w:val="24"/>
              <w:lang w:val="it-IT"/>
              <w:rPrChange w:id="3122" w:author="Luigi" w:date="2019-03-01T11:19:00Z">
                <w:rPr>
                  <w:rFonts w:ascii="Times New Roman" w:hAnsi="Times New Roman" w:cs="Times New Roman"/>
                  <w:color w:val="000000"/>
                  <w:sz w:val="24"/>
                  <w:szCs w:val="24"/>
                </w:rPr>
              </w:rPrChange>
            </w:rPr>
            <w:delText>cut-off</w:delText>
          </w:r>
        </w:del>
        <w:r w:rsidRPr="00915473">
          <w:rPr>
            <w:rFonts w:ascii="Times New Roman" w:hAnsi="Times New Roman" w:cs="Times New Roman"/>
            <w:color w:val="000000"/>
            <w:sz w:val="24"/>
            <w:szCs w:val="24"/>
            <w:lang w:val="it-IT"/>
            <w:rPrChange w:id="3123" w:author="Luigi" w:date="2019-03-01T11:19:00Z">
              <w:rPr>
                <w:rFonts w:ascii="Times New Roman" w:hAnsi="Times New Roman" w:cs="Times New Roman"/>
                <w:color w:val="000000"/>
                <w:sz w:val="24"/>
                <w:szCs w:val="24"/>
              </w:rPr>
            </w:rPrChange>
          </w:rPr>
          <w:t xml:space="preserve">, </w:t>
        </w:r>
      </w:ins>
    </w:p>
    <w:p w:rsidR="008608BE" w:rsidRPr="00915473" w:rsidRDefault="008608BE" w:rsidP="008608BE">
      <w:pPr>
        <w:pStyle w:val="Paragrafoelenco"/>
        <w:autoSpaceDE w:val="0"/>
        <w:autoSpaceDN w:val="0"/>
        <w:adjustRightInd w:val="0"/>
        <w:spacing w:after="0" w:line="240" w:lineRule="auto"/>
        <w:jc w:val="both"/>
        <w:rPr>
          <w:ins w:id="3124" w:author="PRINCIPALE" w:date="2019-02-14T20:25:00Z"/>
          <w:rFonts w:ascii="Times New Roman" w:hAnsi="Times New Roman" w:cs="Times New Roman"/>
          <w:color w:val="000000"/>
          <w:sz w:val="24"/>
          <w:szCs w:val="24"/>
          <w:lang w:val="it-IT"/>
          <w:rPrChange w:id="3125" w:author="Luigi" w:date="2019-03-01T11:19:00Z">
            <w:rPr>
              <w:ins w:id="3126" w:author="PRINCIPALE" w:date="2019-02-14T20:25:00Z"/>
              <w:rFonts w:ascii="Times New Roman" w:hAnsi="Times New Roman" w:cs="Times New Roman"/>
              <w:color w:val="000000"/>
              <w:sz w:val="24"/>
              <w:szCs w:val="24"/>
            </w:rPr>
          </w:rPrChange>
        </w:rPr>
      </w:pPr>
      <w:ins w:id="3127" w:author="PRINCIPALE" w:date="2019-02-14T20:25:00Z">
        <w:r w:rsidRPr="00915473">
          <w:rPr>
            <w:rFonts w:ascii="Times New Roman" w:hAnsi="Times New Roman" w:cs="Times New Roman"/>
            <w:color w:val="000000"/>
            <w:sz w:val="24"/>
            <w:szCs w:val="24"/>
            <w:lang w:val="it-IT"/>
            <w:rPrChange w:id="3128" w:author="Luigi" w:date="2019-03-01T11:19:00Z">
              <w:rPr>
                <w:rFonts w:ascii="Times New Roman" w:hAnsi="Times New Roman" w:cs="Times New Roman"/>
                <w:color w:val="000000"/>
                <w:sz w:val="24"/>
                <w:szCs w:val="24"/>
              </w:rPr>
            </w:rPrChange>
          </w:rPr>
          <w:t xml:space="preserve">2) </w:t>
        </w:r>
        <w:r w:rsidRPr="00915473">
          <w:rPr>
            <w:rFonts w:ascii="Times New Roman" w:hAnsi="Times New Roman" w:cs="Times New Roman"/>
            <w:color w:val="000000"/>
            <w:sz w:val="24"/>
            <w:szCs w:val="24"/>
            <w:lang w:val="it-IT"/>
            <w:rPrChange w:id="3129" w:author="Luigi" w:date="2019-03-01T11:19:00Z">
              <w:rPr>
                <w:rFonts w:ascii="Times New Roman" w:hAnsi="Times New Roman" w:cs="Times New Roman"/>
                <w:color w:val="000000"/>
                <w:sz w:val="24"/>
                <w:szCs w:val="24"/>
              </w:rPr>
            </w:rPrChange>
          </w:rPr>
          <w:tab/>
          <w:t xml:space="preserve">confermata dalla positività per gli EmA IgA,  </w:t>
        </w:r>
      </w:ins>
    </w:p>
    <w:p w:rsidR="008608BE" w:rsidRPr="00915473" w:rsidRDefault="008608BE" w:rsidP="008608BE">
      <w:pPr>
        <w:pStyle w:val="Paragrafoelenco"/>
        <w:autoSpaceDE w:val="0"/>
        <w:autoSpaceDN w:val="0"/>
        <w:adjustRightInd w:val="0"/>
        <w:spacing w:after="0" w:line="240" w:lineRule="auto"/>
        <w:jc w:val="both"/>
        <w:rPr>
          <w:ins w:id="3130" w:author="PRINCIPALE" w:date="2019-02-14T20:25:00Z"/>
          <w:rFonts w:ascii="Times New Roman" w:hAnsi="Times New Roman" w:cs="Times New Roman"/>
          <w:color w:val="000000"/>
          <w:sz w:val="24"/>
          <w:szCs w:val="24"/>
          <w:lang w:val="it-IT"/>
          <w:rPrChange w:id="3131" w:author="Luigi" w:date="2019-03-01T11:19:00Z">
            <w:rPr>
              <w:ins w:id="3132" w:author="PRINCIPALE" w:date="2019-02-14T20:25:00Z"/>
              <w:rFonts w:ascii="Times New Roman" w:hAnsi="Times New Roman" w:cs="Times New Roman"/>
              <w:color w:val="000000"/>
              <w:sz w:val="24"/>
              <w:szCs w:val="24"/>
            </w:rPr>
          </w:rPrChange>
        </w:rPr>
      </w:pPr>
      <w:ins w:id="3133" w:author="PRINCIPALE" w:date="2019-02-14T20:25:00Z">
        <w:r w:rsidRPr="00915473">
          <w:rPr>
            <w:rFonts w:ascii="Times New Roman" w:hAnsi="Times New Roman" w:cs="Times New Roman"/>
            <w:color w:val="000000"/>
            <w:sz w:val="24"/>
            <w:szCs w:val="24"/>
            <w:lang w:val="it-IT"/>
            <w:rPrChange w:id="3134" w:author="Luigi" w:date="2019-03-01T11:19:00Z">
              <w:rPr>
                <w:rFonts w:ascii="Times New Roman" w:hAnsi="Times New Roman" w:cs="Times New Roman"/>
                <w:color w:val="000000"/>
                <w:sz w:val="24"/>
                <w:szCs w:val="24"/>
              </w:rPr>
            </w:rPrChange>
          </w:rPr>
          <w:t>3)</w:t>
        </w:r>
        <w:r w:rsidRPr="00915473">
          <w:rPr>
            <w:rFonts w:ascii="Times New Roman" w:hAnsi="Times New Roman" w:cs="Times New Roman"/>
            <w:color w:val="000000"/>
            <w:sz w:val="24"/>
            <w:szCs w:val="24"/>
            <w:lang w:val="it-IT"/>
            <w:rPrChange w:id="3135" w:author="Luigi" w:date="2019-03-01T11:19:00Z">
              <w:rPr>
                <w:rFonts w:ascii="Times New Roman" w:hAnsi="Times New Roman" w:cs="Times New Roman"/>
                <w:color w:val="000000"/>
                <w:sz w:val="24"/>
                <w:szCs w:val="24"/>
              </w:rPr>
            </w:rPrChange>
          </w:rPr>
          <w:tab/>
          <w:t xml:space="preserve">pattern genetico compatibile (HLA DQ2 e/o DQ8) </w:t>
        </w:r>
      </w:ins>
    </w:p>
    <w:p w:rsidR="008B55FE" w:rsidRPr="00915473" w:rsidRDefault="008B55FE" w:rsidP="008608BE">
      <w:pPr>
        <w:pStyle w:val="Paragrafoelenco"/>
        <w:autoSpaceDE w:val="0"/>
        <w:autoSpaceDN w:val="0"/>
        <w:adjustRightInd w:val="0"/>
        <w:spacing w:after="0" w:line="240" w:lineRule="auto"/>
        <w:jc w:val="both"/>
        <w:rPr>
          <w:ins w:id="3136" w:author="Luigi Iuppariello" w:date="2019-02-24T19:26:00Z"/>
          <w:rFonts w:ascii="Times New Roman" w:hAnsi="Times New Roman" w:cs="Times New Roman"/>
          <w:color w:val="000000"/>
          <w:sz w:val="24"/>
          <w:szCs w:val="24"/>
          <w:lang w:val="it-IT"/>
          <w:rPrChange w:id="3137" w:author="Luigi" w:date="2019-03-01T11:19:00Z">
            <w:rPr>
              <w:ins w:id="3138" w:author="Luigi Iuppariello" w:date="2019-02-24T19:26:00Z"/>
              <w:rFonts w:ascii="Times New Roman" w:hAnsi="Times New Roman" w:cs="Times New Roman"/>
              <w:color w:val="000000"/>
              <w:sz w:val="24"/>
              <w:szCs w:val="24"/>
            </w:rPr>
          </w:rPrChange>
        </w:rPr>
      </w:pPr>
    </w:p>
    <w:p w:rsidR="008608BE" w:rsidRPr="00915473" w:rsidRDefault="008608BE" w:rsidP="008608BE">
      <w:pPr>
        <w:pStyle w:val="Paragrafoelenco"/>
        <w:autoSpaceDE w:val="0"/>
        <w:autoSpaceDN w:val="0"/>
        <w:adjustRightInd w:val="0"/>
        <w:spacing w:after="0" w:line="240" w:lineRule="auto"/>
        <w:jc w:val="both"/>
        <w:rPr>
          <w:ins w:id="3139" w:author="PRINCIPALE" w:date="2019-02-14T20:25:00Z"/>
          <w:rFonts w:ascii="Times New Roman" w:hAnsi="Times New Roman" w:cs="Times New Roman"/>
          <w:color w:val="000000"/>
          <w:sz w:val="24"/>
          <w:szCs w:val="24"/>
          <w:lang w:val="it-IT"/>
          <w:rPrChange w:id="3140" w:author="Luigi" w:date="2019-03-01T11:19:00Z">
            <w:rPr>
              <w:ins w:id="3141" w:author="PRINCIPALE" w:date="2019-02-14T20:25:00Z"/>
              <w:rFonts w:ascii="Times New Roman" w:hAnsi="Times New Roman" w:cs="Times New Roman"/>
              <w:b/>
              <w:color w:val="000000"/>
              <w:sz w:val="24"/>
              <w:szCs w:val="24"/>
            </w:rPr>
          </w:rPrChange>
        </w:rPr>
      </w:pPr>
      <w:ins w:id="3142" w:author="PRINCIPALE" w:date="2019-02-14T20:25:00Z">
        <w:r w:rsidRPr="00915473">
          <w:rPr>
            <w:rFonts w:ascii="Times New Roman" w:hAnsi="Times New Roman" w:cs="Times New Roman"/>
            <w:color w:val="000000"/>
            <w:sz w:val="24"/>
            <w:szCs w:val="24"/>
            <w:lang w:val="it-IT"/>
            <w:rPrChange w:id="3143" w:author="Luigi" w:date="2019-03-01T11:19:00Z">
              <w:rPr>
                <w:rFonts w:ascii="Times New Roman" w:hAnsi="Times New Roman" w:cs="Times New Roman"/>
                <w:b/>
                <w:color w:val="000000"/>
                <w:sz w:val="24"/>
                <w:szCs w:val="24"/>
              </w:rPr>
            </w:rPrChange>
          </w:rPr>
          <w:t xml:space="preserve">si possa proporre al paziente ed alla famiglia di porre diagnosi di celiachia senza ricorrere alla biopsia duodenale. </w:t>
        </w:r>
      </w:ins>
    </w:p>
    <w:p w:rsidR="008B55FE" w:rsidRPr="00915473" w:rsidRDefault="008B55FE" w:rsidP="008608BE">
      <w:pPr>
        <w:autoSpaceDE w:val="0"/>
        <w:autoSpaceDN w:val="0"/>
        <w:adjustRightInd w:val="0"/>
        <w:spacing w:after="0" w:line="240" w:lineRule="auto"/>
        <w:jc w:val="both"/>
        <w:rPr>
          <w:ins w:id="3144" w:author="Luigi Iuppariello" w:date="2019-02-24T19:26:00Z"/>
          <w:rFonts w:ascii="Times New Roman" w:hAnsi="Times New Roman" w:cs="Times New Roman"/>
          <w:color w:val="000000"/>
          <w:sz w:val="24"/>
          <w:szCs w:val="24"/>
          <w:lang w:val="it-IT"/>
          <w:rPrChange w:id="3145" w:author="Luigi" w:date="2019-03-01T11:19:00Z">
            <w:rPr>
              <w:ins w:id="3146" w:author="Luigi Iuppariello" w:date="2019-02-24T19:26:00Z"/>
              <w:rFonts w:ascii="Times New Roman" w:hAnsi="Times New Roman" w:cs="Times New Roman"/>
              <w:color w:val="000000"/>
              <w:sz w:val="24"/>
              <w:szCs w:val="24"/>
            </w:rPr>
          </w:rPrChange>
        </w:rPr>
      </w:pPr>
    </w:p>
    <w:p w:rsidR="008608BE" w:rsidRPr="00915473" w:rsidRDefault="008608BE" w:rsidP="008608BE">
      <w:pPr>
        <w:autoSpaceDE w:val="0"/>
        <w:autoSpaceDN w:val="0"/>
        <w:adjustRightInd w:val="0"/>
        <w:spacing w:after="0" w:line="240" w:lineRule="auto"/>
        <w:jc w:val="both"/>
        <w:rPr>
          <w:ins w:id="3147" w:author="PRINCIPALE" w:date="2019-02-14T20:25:00Z"/>
          <w:rFonts w:ascii="Times New Roman" w:hAnsi="Times New Roman" w:cs="Times New Roman"/>
          <w:color w:val="000000"/>
          <w:sz w:val="24"/>
          <w:szCs w:val="24"/>
          <w:lang w:val="it-IT"/>
          <w:rPrChange w:id="3148" w:author="Luigi" w:date="2019-03-01T11:19:00Z">
            <w:rPr>
              <w:ins w:id="3149" w:author="PRINCIPALE" w:date="2019-02-14T20:25:00Z"/>
              <w:rFonts w:ascii="Times New Roman" w:hAnsi="Times New Roman" w:cs="Times New Roman"/>
              <w:i/>
              <w:color w:val="000000"/>
              <w:sz w:val="24"/>
              <w:szCs w:val="24"/>
            </w:rPr>
          </w:rPrChange>
        </w:rPr>
      </w:pPr>
      <w:ins w:id="3150" w:author="PRINCIPALE" w:date="2019-02-14T20:25:00Z">
        <w:r w:rsidRPr="00915473">
          <w:rPr>
            <w:rFonts w:ascii="Times New Roman" w:hAnsi="Times New Roman" w:cs="Times New Roman"/>
            <w:color w:val="000000"/>
            <w:sz w:val="24"/>
            <w:szCs w:val="24"/>
            <w:lang w:val="it-IT"/>
            <w:rPrChange w:id="3151" w:author="Luigi" w:date="2019-03-01T11:19:00Z">
              <w:rPr>
                <w:rFonts w:ascii="Times New Roman" w:hAnsi="Times New Roman" w:cs="Times New Roman"/>
                <w:i/>
                <w:color w:val="000000"/>
                <w:sz w:val="24"/>
                <w:szCs w:val="24"/>
              </w:rPr>
            </w:rPrChange>
          </w:rPr>
          <w:t>La decisione che deve essere presa in tali casi è delicata e bisogna spiegare agli interessati vantaggi e svantaggi del nuovo protocollo, la cui validazione è stata confermata da un ampio studio policentrico europeo, coordinato dall’ESPGHAN.</w:t>
        </w:r>
      </w:ins>
    </w:p>
    <w:p w:rsidR="008608BE" w:rsidRPr="00915473" w:rsidRDefault="008608BE" w:rsidP="008608BE">
      <w:pPr>
        <w:autoSpaceDE w:val="0"/>
        <w:autoSpaceDN w:val="0"/>
        <w:adjustRightInd w:val="0"/>
        <w:spacing w:after="0" w:line="240" w:lineRule="auto"/>
        <w:jc w:val="both"/>
        <w:rPr>
          <w:ins w:id="3152" w:author="PRINCIPALE" w:date="2019-02-14T20:25:00Z"/>
          <w:rFonts w:ascii="Times New Roman" w:hAnsi="Times New Roman" w:cs="Times New Roman"/>
          <w:color w:val="000000"/>
          <w:sz w:val="24"/>
          <w:szCs w:val="24"/>
          <w:lang w:val="it-IT"/>
          <w:rPrChange w:id="3153" w:author="Luigi" w:date="2019-03-01T11:19:00Z">
            <w:rPr>
              <w:ins w:id="3154" w:author="PRINCIPALE" w:date="2019-02-14T20:25:00Z"/>
              <w:rFonts w:ascii="Times New Roman" w:hAnsi="Times New Roman" w:cs="Times New Roman"/>
              <w:color w:val="000000"/>
              <w:sz w:val="24"/>
              <w:szCs w:val="24"/>
            </w:rPr>
          </w:rPrChange>
        </w:rPr>
      </w:pPr>
      <w:ins w:id="3155" w:author="PRINCIPALE" w:date="2019-02-14T20:25:00Z">
        <w:r w:rsidRPr="00915473">
          <w:rPr>
            <w:rFonts w:ascii="Times New Roman" w:hAnsi="Times New Roman" w:cs="Times New Roman"/>
            <w:color w:val="000000"/>
            <w:sz w:val="24"/>
            <w:szCs w:val="24"/>
            <w:lang w:val="it-IT"/>
            <w:rPrChange w:id="3156" w:author="Luigi" w:date="2019-03-01T11:19:00Z">
              <w:rPr>
                <w:rFonts w:ascii="Times New Roman" w:hAnsi="Times New Roman" w:cs="Times New Roman"/>
                <w:color w:val="000000"/>
                <w:sz w:val="24"/>
                <w:szCs w:val="24"/>
              </w:rPr>
            </w:rPrChange>
          </w:rPr>
          <w:t>Le novità sostanziali nel Follow-up sono le seguenti:</w:t>
        </w:r>
      </w:ins>
    </w:p>
    <w:p w:rsidR="008608BE" w:rsidRPr="00915473" w:rsidRDefault="008608BE" w:rsidP="008608BE">
      <w:pPr>
        <w:pStyle w:val="Paragrafoelenco"/>
        <w:numPr>
          <w:ilvl w:val="0"/>
          <w:numId w:val="46"/>
        </w:numPr>
        <w:autoSpaceDE w:val="0"/>
        <w:autoSpaceDN w:val="0"/>
        <w:adjustRightInd w:val="0"/>
        <w:spacing w:after="0" w:line="240" w:lineRule="auto"/>
        <w:jc w:val="both"/>
        <w:rPr>
          <w:ins w:id="3157" w:author="PRINCIPALE" w:date="2019-02-14T20:25:00Z"/>
          <w:rFonts w:ascii="Times New Roman" w:hAnsi="Times New Roman" w:cs="Times New Roman"/>
          <w:color w:val="000000"/>
          <w:sz w:val="24"/>
          <w:szCs w:val="24"/>
          <w:lang w:val="it-IT"/>
          <w:rPrChange w:id="3158" w:author="Luigi" w:date="2019-03-01T11:19:00Z">
            <w:rPr>
              <w:ins w:id="3159" w:author="PRINCIPALE" w:date="2019-02-14T20:25:00Z"/>
              <w:rFonts w:ascii="Times New Roman" w:hAnsi="Times New Roman" w:cs="Times New Roman"/>
              <w:color w:val="000000"/>
              <w:sz w:val="24"/>
              <w:szCs w:val="24"/>
            </w:rPr>
          </w:rPrChange>
        </w:rPr>
      </w:pPr>
      <w:ins w:id="3160" w:author="PRINCIPALE" w:date="2019-02-14T20:25:00Z">
        <w:r w:rsidRPr="00915473">
          <w:rPr>
            <w:rFonts w:ascii="Times New Roman" w:hAnsi="Times New Roman" w:cs="Times New Roman"/>
            <w:color w:val="000000"/>
            <w:sz w:val="24"/>
            <w:szCs w:val="24"/>
            <w:lang w:val="it-IT"/>
            <w:rPrChange w:id="3161" w:author="Luigi" w:date="2019-03-01T11:19:00Z">
              <w:rPr>
                <w:rFonts w:ascii="Times New Roman" w:hAnsi="Times New Roman" w:cs="Times New Roman"/>
                <w:color w:val="000000"/>
                <w:sz w:val="24"/>
                <w:szCs w:val="24"/>
              </w:rPr>
            </w:rPrChange>
          </w:rPr>
          <w:t xml:space="preserve">indicazione a posticipare il primo controllo dopo la diagnosi ad 1 anno (invece che a 6 mesi) specie nei casi asintomatici. </w:t>
        </w:r>
      </w:ins>
    </w:p>
    <w:p w:rsidR="008608BE" w:rsidRPr="00915473" w:rsidRDefault="008B55FE" w:rsidP="008608BE">
      <w:pPr>
        <w:pStyle w:val="Paragrafoelenco"/>
        <w:numPr>
          <w:ilvl w:val="0"/>
          <w:numId w:val="46"/>
        </w:numPr>
        <w:autoSpaceDE w:val="0"/>
        <w:autoSpaceDN w:val="0"/>
        <w:adjustRightInd w:val="0"/>
        <w:spacing w:after="0" w:line="240" w:lineRule="auto"/>
        <w:jc w:val="both"/>
        <w:rPr>
          <w:ins w:id="3162" w:author="PRINCIPALE" w:date="2019-02-14T20:25:00Z"/>
          <w:rFonts w:ascii="Times New Roman" w:hAnsi="Times New Roman" w:cs="Times New Roman"/>
          <w:color w:val="000000"/>
          <w:sz w:val="24"/>
          <w:szCs w:val="24"/>
          <w:lang w:val="it-IT"/>
          <w:rPrChange w:id="3163" w:author="Luigi" w:date="2019-03-01T11:19:00Z">
            <w:rPr>
              <w:ins w:id="3164" w:author="PRINCIPALE" w:date="2019-02-14T20:25:00Z"/>
              <w:rFonts w:ascii="Times New Roman" w:hAnsi="Times New Roman" w:cs="Times New Roman"/>
              <w:color w:val="000000"/>
              <w:sz w:val="24"/>
              <w:szCs w:val="24"/>
            </w:rPr>
          </w:rPrChange>
        </w:rPr>
      </w:pPr>
      <w:ins w:id="3165" w:author="PRINCIPALE" w:date="2019-02-14T20:25:00Z">
        <w:r w:rsidRPr="00915473">
          <w:rPr>
            <w:rFonts w:ascii="Times New Roman" w:hAnsi="Times New Roman" w:cs="Times New Roman"/>
            <w:color w:val="000000"/>
            <w:sz w:val="24"/>
            <w:szCs w:val="24"/>
            <w:lang w:val="it-IT"/>
            <w:rPrChange w:id="3166" w:author="Luigi" w:date="2019-03-01T11:19:00Z">
              <w:rPr>
                <w:rFonts w:ascii="Times New Roman" w:hAnsi="Times New Roman" w:cs="Times New Roman"/>
                <w:color w:val="000000"/>
                <w:sz w:val="24"/>
                <w:szCs w:val="24"/>
              </w:rPr>
            </w:rPrChange>
          </w:rPr>
          <w:t>E</w:t>
        </w:r>
        <w:r w:rsidR="008608BE" w:rsidRPr="00915473">
          <w:rPr>
            <w:rFonts w:ascii="Times New Roman" w:hAnsi="Times New Roman" w:cs="Times New Roman"/>
            <w:color w:val="000000"/>
            <w:sz w:val="24"/>
            <w:szCs w:val="24"/>
            <w:lang w:val="it-IT"/>
            <w:rPrChange w:id="3167" w:author="Luigi" w:date="2019-03-01T11:19:00Z">
              <w:rPr>
                <w:rFonts w:ascii="Times New Roman" w:hAnsi="Times New Roman" w:cs="Times New Roman"/>
                <w:color w:val="000000"/>
                <w:sz w:val="24"/>
                <w:szCs w:val="24"/>
              </w:rPr>
            </w:rPrChange>
          </w:rPr>
          <w:t>secuzione</w:t>
        </w:r>
      </w:ins>
      <w:ins w:id="3168" w:author="Luigi Iuppariello" w:date="2019-02-24T19:26:00Z">
        <w:r w:rsidRPr="00915473">
          <w:rPr>
            <w:rFonts w:ascii="Times New Roman" w:hAnsi="Times New Roman" w:cs="Times New Roman"/>
            <w:color w:val="000000"/>
            <w:sz w:val="24"/>
            <w:szCs w:val="24"/>
            <w:lang w:val="it-IT"/>
            <w:rPrChange w:id="3169" w:author="Luigi" w:date="2019-03-01T11:19:00Z">
              <w:rPr>
                <w:rFonts w:ascii="Times New Roman" w:hAnsi="Times New Roman" w:cs="Times New Roman"/>
                <w:color w:val="000000"/>
                <w:sz w:val="24"/>
                <w:szCs w:val="24"/>
              </w:rPr>
            </w:rPrChange>
          </w:rPr>
          <w:t>, negli adulti,</w:t>
        </w:r>
      </w:ins>
      <w:ins w:id="3170" w:author="PRINCIPALE" w:date="2019-02-14T20:25:00Z">
        <w:r w:rsidR="008608BE" w:rsidRPr="00915473">
          <w:rPr>
            <w:rFonts w:ascii="Times New Roman" w:hAnsi="Times New Roman" w:cs="Times New Roman"/>
            <w:color w:val="000000"/>
            <w:sz w:val="24"/>
            <w:szCs w:val="24"/>
            <w:lang w:val="it-IT"/>
            <w:rPrChange w:id="3171" w:author="Luigi" w:date="2019-03-01T11:19:00Z">
              <w:rPr>
                <w:rFonts w:ascii="Times New Roman" w:hAnsi="Times New Roman" w:cs="Times New Roman"/>
                <w:color w:val="000000"/>
                <w:sz w:val="24"/>
                <w:szCs w:val="24"/>
              </w:rPr>
            </w:rPrChange>
          </w:rPr>
          <w:t xml:space="preserve"> della densitometria ossea (DMO) dopo almeno 12 mesi di dieta aglutinata (e non più alla diagnosi) per valutare la presenza di eventuale osteopenia o osteoporosi non corretta dalla dieta. </w:t>
        </w:r>
        <w:del w:id="3172" w:author="Luigi Iuppariello" w:date="2019-02-24T19:27:00Z">
          <w:r w:rsidR="008608BE" w:rsidRPr="00915473" w:rsidDel="008B55FE">
            <w:rPr>
              <w:rFonts w:ascii="Times New Roman" w:hAnsi="Times New Roman" w:cs="Times New Roman"/>
              <w:color w:val="000000"/>
              <w:sz w:val="24"/>
              <w:szCs w:val="24"/>
              <w:lang w:val="it-IT"/>
              <w:rPrChange w:id="3173" w:author="Luigi" w:date="2019-03-01T11:19:00Z">
                <w:rPr>
                  <w:rFonts w:ascii="Times New Roman" w:hAnsi="Times New Roman" w:cs="Times New Roman"/>
                  <w:color w:val="000000"/>
                  <w:sz w:val="24"/>
                  <w:szCs w:val="24"/>
                </w:rPr>
              </w:rPrChange>
            </w:rPr>
            <w:delText>La DMO è indicata in età adulta anche se sono riportati casi di osteopenia ed osteoporosi in età pediatrica, che però in genere rispondono positivamente all’eliminazione del glutine dalla dieta.</w:delText>
          </w:r>
        </w:del>
      </w:ins>
    </w:p>
    <w:p w:rsidR="008608BE" w:rsidRPr="00915473" w:rsidRDefault="008608BE" w:rsidP="008608BE">
      <w:pPr>
        <w:autoSpaceDE w:val="0"/>
        <w:autoSpaceDN w:val="0"/>
        <w:adjustRightInd w:val="0"/>
        <w:spacing w:after="0" w:line="240" w:lineRule="auto"/>
        <w:jc w:val="both"/>
        <w:rPr>
          <w:ins w:id="3174" w:author="PRINCIPALE" w:date="2019-02-14T20:25:00Z"/>
          <w:rFonts w:ascii="Times New Roman" w:hAnsi="Times New Roman" w:cs="Times New Roman"/>
          <w:color w:val="000000"/>
          <w:sz w:val="24"/>
          <w:szCs w:val="24"/>
          <w:lang w:val="it-IT"/>
          <w:rPrChange w:id="3175" w:author="Luigi" w:date="2019-03-01T11:19:00Z">
            <w:rPr>
              <w:ins w:id="3176" w:author="PRINCIPALE" w:date="2019-02-14T20:25:00Z"/>
              <w:rFonts w:ascii="Times New Roman" w:hAnsi="Times New Roman" w:cs="Times New Roman"/>
              <w:color w:val="000000"/>
              <w:sz w:val="24"/>
              <w:szCs w:val="24"/>
            </w:rPr>
          </w:rPrChange>
        </w:rPr>
      </w:pPr>
      <w:ins w:id="3177" w:author="PRINCIPALE" w:date="2019-02-14T20:25:00Z">
        <w:r w:rsidRPr="00915473">
          <w:rPr>
            <w:rFonts w:ascii="Times New Roman" w:hAnsi="Times New Roman" w:cs="Times New Roman"/>
            <w:color w:val="000000"/>
            <w:sz w:val="24"/>
            <w:szCs w:val="24"/>
            <w:lang w:val="it-IT"/>
            <w:rPrChange w:id="3178" w:author="Luigi" w:date="2019-03-01T11:19:00Z">
              <w:rPr>
                <w:rFonts w:ascii="Times New Roman" w:hAnsi="Times New Roman" w:cs="Times New Roman"/>
                <w:color w:val="000000"/>
                <w:sz w:val="24"/>
                <w:szCs w:val="24"/>
              </w:rPr>
            </w:rPrChange>
          </w:rPr>
          <w:t xml:space="preserve">Le complicanze sono praticamente limitate all’età adulta ed alle diagnosi tardive; si raccomanda un attento follow-up, in quanto il loro precoce riscontro può essere fondamentale per una prognosi favorevole. </w:t>
        </w:r>
      </w:ins>
    </w:p>
    <w:p w:rsidR="008608BE" w:rsidRPr="00915473" w:rsidRDefault="008608BE" w:rsidP="008608BE">
      <w:pPr>
        <w:autoSpaceDE w:val="0"/>
        <w:autoSpaceDN w:val="0"/>
        <w:adjustRightInd w:val="0"/>
        <w:spacing w:after="0" w:line="240" w:lineRule="auto"/>
        <w:jc w:val="both"/>
        <w:rPr>
          <w:ins w:id="3179" w:author="PRINCIPALE" w:date="2019-02-14T20:25:00Z"/>
          <w:rFonts w:ascii="Times New Roman" w:hAnsi="Times New Roman" w:cs="Times New Roman"/>
          <w:color w:val="000000"/>
          <w:sz w:val="24"/>
          <w:szCs w:val="24"/>
          <w:lang w:val="it-IT"/>
          <w:rPrChange w:id="3180" w:author="Luigi" w:date="2019-03-01T11:19:00Z">
            <w:rPr>
              <w:ins w:id="3181" w:author="PRINCIPALE" w:date="2019-02-14T20:25:00Z"/>
              <w:rFonts w:ascii="Times New Roman" w:hAnsi="Times New Roman" w:cs="Times New Roman"/>
              <w:color w:val="000000"/>
              <w:sz w:val="24"/>
              <w:szCs w:val="24"/>
            </w:rPr>
          </w:rPrChange>
        </w:rPr>
      </w:pPr>
      <w:ins w:id="3182" w:author="PRINCIPALE" w:date="2019-02-14T20:25:00Z">
        <w:r w:rsidRPr="00915473">
          <w:rPr>
            <w:rFonts w:ascii="Times New Roman" w:hAnsi="Times New Roman" w:cs="Times New Roman"/>
            <w:color w:val="000000"/>
            <w:sz w:val="24"/>
            <w:szCs w:val="24"/>
            <w:lang w:val="it-IT"/>
            <w:rPrChange w:id="3183" w:author="Luigi" w:date="2019-03-01T11:19:00Z">
              <w:rPr>
                <w:rFonts w:ascii="Times New Roman" w:hAnsi="Times New Roman" w:cs="Times New Roman"/>
                <w:color w:val="000000"/>
                <w:sz w:val="24"/>
                <w:szCs w:val="24"/>
              </w:rPr>
            </w:rPrChange>
          </w:rPr>
          <w:t xml:space="preserve">Obiettivo delle Linee Guida è di migliorare l’attendibilità della diagnosi, riaffermando la necessità che i casi complessi, in cui il dubbio di inquadramento è elevato, debbano essere riferiti ai centri di terzo livello. </w:t>
        </w:r>
      </w:ins>
    </w:p>
    <w:p w:rsidR="008608BE" w:rsidRPr="00915473" w:rsidRDefault="008608BE" w:rsidP="008608BE">
      <w:pPr>
        <w:autoSpaceDE w:val="0"/>
        <w:autoSpaceDN w:val="0"/>
        <w:adjustRightInd w:val="0"/>
        <w:spacing w:after="0" w:line="240" w:lineRule="auto"/>
        <w:jc w:val="both"/>
        <w:rPr>
          <w:ins w:id="3184" w:author="PRINCIPALE" w:date="2019-02-14T20:25:00Z"/>
          <w:rFonts w:ascii="Times New Roman" w:hAnsi="Times New Roman" w:cs="Times New Roman"/>
          <w:sz w:val="24"/>
          <w:szCs w:val="24"/>
          <w:lang w:val="it-IT"/>
          <w:rPrChange w:id="3185" w:author="Luigi" w:date="2019-03-01T11:19:00Z">
            <w:rPr>
              <w:ins w:id="3186" w:author="PRINCIPALE" w:date="2019-02-14T20:25:00Z"/>
              <w:rFonts w:ascii="Times New Roman" w:hAnsi="Times New Roman" w:cs="Times New Roman"/>
              <w:sz w:val="24"/>
              <w:szCs w:val="24"/>
            </w:rPr>
          </w:rPrChange>
        </w:rPr>
      </w:pPr>
      <w:ins w:id="3187" w:author="PRINCIPALE" w:date="2019-02-14T20:25:00Z">
        <w:r w:rsidRPr="00915473">
          <w:rPr>
            <w:rFonts w:ascii="Times New Roman" w:hAnsi="Times New Roman" w:cs="Times New Roman"/>
            <w:sz w:val="24"/>
            <w:szCs w:val="24"/>
            <w:lang w:val="it-IT"/>
            <w:rPrChange w:id="3188" w:author="Luigi" w:date="2019-03-01T11:19:00Z">
              <w:rPr>
                <w:rFonts w:ascii="Times New Roman" w:hAnsi="Times New Roman" w:cs="Times New Roman"/>
                <w:sz w:val="24"/>
                <w:szCs w:val="24"/>
              </w:rPr>
            </w:rPrChange>
          </w:rPr>
          <w:t>Nella precedente definizione dei LEA si prevedeva che la malattia celiaca fosse inserita nell’elenco delle malattie rare di cui al DM 279/2001 come sprue celiaca e dermatite erpetiforme.</w:t>
        </w:r>
      </w:ins>
    </w:p>
    <w:p w:rsidR="008608BE" w:rsidRPr="00915473" w:rsidRDefault="008608BE" w:rsidP="008608BE">
      <w:pPr>
        <w:autoSpaceDE w:val="0"/>
        <w:autoSpaceDN w:val="0"/>
        <w:adjustRightInd w:val="0"/>
        <w:spacing w:after="0" w:line="240" w:lineRule="auto"/>
        <w:jc w:val="both"/>
        <w:rPr>
          <w:ins w:id="3189" w:author="PRINCIPALE" w:date="2019-02-14T20:25:00Z"/>
          <w:rFonts w:ascii="Times New Roman" w:hAnsi="Times New Roman" w:cs="Times New Roman"/>
          <w:sz w:val="24"/>
          <w:szCs w:val="24"/>
          <w:lang w:val="it-IT"/>
          <w:rPrChange w:id="3190" w:author="Luigi" w:date="2019-03-01T11:19:00Z">
            <w:rPr>
              <w:ins w:id="3191" w:author="PRINCIPALE" w:date="2019-02-14T20:25:00Z"/>
              <w:rFonts w:ascii="Times New Roman" w:hAnsi="Times New Roman" w:cs="Times New Roman"/>
              <w:sz w:val="24"/>
              <w:szCs w:val="24"/>
            </w:rPr>
          </w:rPrChange>
        </w:rPr>
      </w:pPr>
      <w:ins w:id="3192" w:author="PRINCIPALE" w:date="2019-02-14T20:25:00Z">
        <w:r w:rsidRPr="00915473">
          <w:rPr>
            <w:rFonts w:ascii="Times New Roman" w:hAnsi="Times New Roman" w:cs="Times New Roman"/>
            <w:sz w:val="24"/>
            <w:szCs w:val="24"/>
            <w:lang w:val="it-IT"/>
            <w:rPrChange w:id="3193" w:author="Luigi" w:date="2019-03-01T11:19:00Z">
              <w:rPr>
                <w:rFonts w:ascii="Times New Roman" w:hAnsi="Times New Roman" w:cs="Times New Roman"/>
                <w:sz w:val="24"/>
                <w:szCs w:val="24"/>
              </w:rPr>
            </w:rPrChange>
          </w:rPr>
          <w:t>Nel</w:t>
        </w:r>
      </w:ins>
      <w:ins w:id="3194" w:author="Luigi Iuppariello" w:date="2019-02-24T19:27:00Z">
        <w:r w:rsidR="008B55FE" w:rsidRPr="00915473">
          <w:rPr>
            <w:rFonts w:ascii="Times New Roman" w:hAnsi="Times New Roman" w:cs="Times New Roman"/>
            <w:sz w:val="24"/>
            <w:szCs w:val="24"/>
            <w:lang w:val="it-IT"/>
            <w:rPrChange w:id="3195" w:author="Luigi" w:date="2019-03-01T11:19:00Z">
              <w:rPr>
                <w:rFonts w:ascii="Times New Roman" w:hAnsi="Times New Roman" w:cs="Times New Roman"/>
                <w:sz w:val="24"/>
                <w:szCs w:val="24"/>
              </w:rPr>
            </w:rPrChange>
          </w:rPr>
          <w:t>l’</w:t>
        </w:r>
      </w:ins>
      <w:ins w:id="3196" w:author="PRINCIPALE" w:date="2019-02-14T20:25:00Z">
        <w:del w:id="3197" w:author="Luigi Iuppariello" w:date="2019-02-24T19:27:00Z">
          <w:r w:rsidRPr="00915473" w:rsidDel="008B55FE">
            <w:rPr>
              <w:rFonts w:ascii="Times New Roman" w:hAnsi="Times New Roman" w:cs="Times New Roman"/>
              <w:sz w:val="24"/>
              <w:szCs w:val="24"/>
              <w:lang w:val="it-IT"/>
              <w:rPrChange w:id="3198" w:author="Luigi" w:date="2019-03-01T11:19:00Z">
                <w:rPr>
                  <w:rFonts w:ascii="Times New Roman" w:hAnsi="Times New Roman" w:cs="Times New Roman"/>
                  <w:sz w:val="24"/>
                  <w:szCs w:val="24"/>
                </w:rPr>
              </w:rPrChange>
            </w:rPr>
            <w:delText xml:space="preserve"> nuovo</w:delText>
          </w:r>
        </w:del>
        <w:r w:rsidRPr="00915473">
          <w:rPr>
            <w:rFonts w:ascii="Times New Roman" w:hAnsi="Times New Roman" w:cs="Times New Roman"/>
            <w:sz w:val="24"/>
            <w:szCs w:val="24"/>
            <w:lang w:val="it-IT"/>
            <w:rPrChange w:id="3199" w:author="Luigi" w:date="2019-03-01T11:19:00Z">
              <w:rPr>
                <w:rFonts w:ascii="Times New Roman" w:hAnsi="Times New Roman" w:cs="Times New Roman"/>
                <w:sz w:val="24"/>
                <w:szCs w:val="24"/>
              </w:rPr>
            </w:rPrChange>
          </w:rPr>
          <w:t xml:space="preserve"> aggiornamento dei LEA </w:t>
        </w:r>
      </w:ins>
      <w:ins w:id="3200" w:author="Luigi Iuppariello" w:date="2019-02-24T19:27:00Z">
        <w:r w:rsidR="008B55FE" w:rsidRPr="00915473">
          <w:rPr>
            <w:rFonts w:ascii="Times New Roman" w:hAnsi="Times New Roman" w:cs="Times New Roman"/>
            <w:sz w:val="24"/>
            <w:szCs w:val="24"/>
            <w:lang w:val="it-IT"/>
            <w:rPrChange w:id="3201" w:author="Luigi" w:date="2019-03-01T11:19:00Z">
              <w:rPr>
                <w:rFonts w:ascii="Times New Roman" w:hAnsi="Times New Roman" w:cs="Times New Roman"/>
                <w:sz w:val="24"/>
                <w:szCs w:val="24"/>
              </w:rPr>
            </w:rPrChange>
          </w:rPr>
          <w:t xml:space="preserve">del 2017 </w:t>
        </w:r>
      </w:ins>
      <w:ins w:id="3202" w:author="PRINCIPALE" w:date="2019-02-14T20:25:00Z">
        <w:r w:rsidRPr="00915473">
          <w:rPr>
            <w:rFonts w:ascii="Times New Roman" w:hAnsi="Times New Roman" w:cs="Times New Roman"/>
            <w:sz w:val="24"/>
            <w:szCs w:val="24"/>
            <w:lang w:val="it-IT"/>
            <w:rPrChange w:id="3203" w:author="Luigi" w:date="2019-03-01T11:19:00Z">
              <w:rPr>
                <w:rFonts w:ascii="Times New Roman" w:hAnsi="Times New Roman" w:cs="Times New Roman"/>
                <w:sz w:val="24"/>
                <w:szCs w:val="24"/>
              </w:rPr>
            </w:rPrChange>
          </w:rPr>
          <w:t xml:space="preserve">(G.U. n. 65 del 18.3.2017) è stato effettuato lo spostamento di entrambe le forme cliniche nell’elenco delle malattie croniche invalidanti visto che i dati </w:t>
        </w:r>
        <w:r w:rsidRPr="00915473">
          <w:rPr>
            <w:rFonts w:ascii="Times New Roman" w:hAnsi="Times New Roman" w:cs="Times New Roman"/>
            <w:sz w:val="24"/>
            <w:szCs w:val="24"/>
            <w:lang w:val="it-IT"/>
            <w:rPrChange w:id="3204" w:author="Luigi" w:date="2019-03-01T11:19:00Z">
              <w:rPr>
                <w:rFonts w:ascii="Times New Roman" w:hAnsi="Times New Roman" w:cs="Times New Roman"/>
                <w:sz w:val="24"/>
                <w:szCs w:val="24"/>
              </w:rPr>
            </w:rPrChange>
          </w:rPr>
          <w:lastRenderedPageBreak/>
          <w:t>epidemiologici attuali dimostrano che tale patologia non rientra nel limite di prevalenza (inferiore a  5/10.000 abitanti) stabilito a livello europeo per le malattie rare.</w:t>
        </w:r>
      </w:ins>
    </w:p>
    <w:p w:rsidR="008608BE" w:rsidRPr="00915473" w:rsidRDefault="008608BE" w:rsidP="008608BE">
      <w:pPr>
        <w:autoSpaceDE w:val="0"/>
        <w:autoSpaceDN w:val="0"/>
        <w:adjustRightInd w:val="0"/>
        <w:spacing w:after="0" w:line="240" w:lineRule="auto"/>
        <w:jc w:val="both"/>
        <w:rPr>
          <w:ins w:id="3205" w:author="PRINCIPALE" w:date="2019-02-14T20:25:00Z"/>
          <w:rFonts w:ascii="Times New Roman" w:hAnsi="Times New Roman" w:cs="Times New Roman"/>
          <w:sz w:val="24"/>
          <w:szCs w:val="24"/>
          <w:lang w:val="it-IT"/>
          <w:rPrChange w:id="3206" w:author="Luigi" w:date="2019-03-01T11:19:00Z">
            <w:rPr>
              <w:ins w:id="3207" w:author="PRINCIPALE" w:date="2019-02-14T20:25:00Z"/>
              <w:rFonts w:ascii="Times New Roman" w:hAnsi="Times New Roman" w:cs="Times New Roman"/>
              <w:sz w:val="24"/>
              <w:szCs w:val="24"/>
            </w:rPr>
          </w:rPrChange>
        </w:rPr>
      </w:pPr>
      <w:ins w:id="3208" w:author="PRINCIPALE" w:date="2019-02-14T20:25:00Z">
        <w:r w:rsidRPr="00915473">
          <w:rPr>
            <w:rFonts w:ascii="Times New Roman" w:hAnsi="Times New Roman" w:cs="Times New Roman"/>
            <w:sz w:val="24"/>
            <w:szCs w:val="24"/>
            <w:lang w:val="it-IT"/>
            <w:rPrChange w:id="3209" w:author="Luigi" w:date="2019-03-01T11:19:00Z">
              <w:rPr>
                <w:rFonts w:ascii="Times New Roman" w:hAnsi="Times New Roman" w:cs="Times New Roman"/>
                <w:sz w:val="24"/>
                <w:szCs w:val="24"/>
              </w:rPr>
            </w:rPrChange>
          </w:rPr>
          <w:t>La nuova collocazione consente agli assistiti di usufruire, in regime di esenzione, di tutte le prestazioni sanitarie appropriate per il monitoraggio della malattia e delle sue complicanze e per la prevenzione degli ulteriori aggravamenti, mentre le prestazioni specialistiche per giungere alla diagnosi non sono più in esenzione.</w:t>
        </w:r>
      </w:ins>
    </w:p>
    <w:p w:rsidR="008608BE" w:rsidRPr="00915473" w:rsidRDefault="008608BE" w:rsidP="008608BE">
      <w:pPr>
        <w:autoSpaceDE w:val="0"/>
        <w:autoSpaceDN w:val="0"/>
        <w:adjustRightInd w:val="0"/>
        <w:spacing w:after="0" w:line="240" w:lineRule="auto"/>
        <w:jc w:val="both"/>
        <w:rPr>
          <w:ins w:id="3210" w:author="PRINCIPALE" w:date="2019-02-14T20:25:00Z"/>
          <w:rFonts w:ascii="Times New Roman" w:hAnsi="Times New Roman" w:cs="Times New Roman"/>
          <w:sz w:val="24"/>
          <w:szCs w:val="24"/>
          <w:lang w:val="it-IT"/>
          <w:rPrChange w:id="3211" w:author="Luigi" w:date="2019-03-01T11:19:00Z">
            <w:rPr>
              <w:ins w:id="3212" w:author="PRINCIPALE" w:date="2019-02-14T20:25:00Z"/>
              <w:rFonts w:ascii="Times New Roman" w:hAnsi="Times New Roman" w:cs="Times New Roman"/>
              <w:sz w:val="24"/>
              <w:szCs w:val="24"/>
            </w:rPr>
          </w:rPrChange>
        </w:rPr>
      </w:pPr>
      <w:ins w:id="3213" w:author="PRINCIPALE" w:date="2019-02-14T20:25:00Z">
        <w:r w:rsidRPr="00915473">
          <w:rPr>
            <w:rFonts w:ascii="Times New Roman" w:hAnsi="Times New Roman" w:cs="Times New Roman"/>
            <w:sz w:val="24"/>
            <w:szCs w:val="24"/>
            <w:lang w:val="it-IT"/>
            <w:rPrChange w:id="3214" w:author="Luigi" w:date="2019-03-01T11:19:00Z">
              <w:rPr>
                <w:rFonts w:ascii="Times New Roman" w:hAnsi="Times New Roman" w:cs="Times New Roman"/>
                <w:sz w:val="24"/>
                <w:szCs w:val="24"/>
              </w:rPr>
            </w:rPrChange>
          </w:rPr>
          <w:t>Sul fronte dell’assistenza integrativa relativa agli alimenti senza glutine, ai fini di garantire un’alimentazione equilibrata è stato confermato, per i celiaci, il diritto all’erogazione gratuita dei prodotti tramite un sostegno economico all’acquisto di alimenti sostitutivi di quelli a base di cereali contenenti glutine.</w:t>
        </w:r>
      </w:ins>
    </w:p>
    <w:p w:rsidR="008608BE" w:rsidRPr="00915473" w:rsidRDefault="008608BE">
      <w:pPr>
        <w:pStyle w:val="Corpodeltesto2"/>
        <w:spacing w:after="0" w:line="240" w:lineRule="auto"/>
        <w:rPr>
          <w:ins w:id="3215" w:author="PRINCIPALE" w:date="2019-02-14T20:25:00Z"/>
          <w:lang w:val="it-IT"/>
          <w:rPrChange w:id="3216" w:author="Luigi" w:date="2019-03-01T11:19:00Z">
            <w:rPr>
              <w:ins w:id="3217" w:author="PRINCIPALE" w:date="2019-02-14T20:25:00Z"/>
            </w:rPr>
          </w:rPrChange>
        </w:rPr>
        <w:pPrChange w:id="3218" w:author="PRINCIPALE" w:date="2019-02-14T20:25:00Z">
          <w:pPr>
            <w:pStyle w:val="Corpodeltesto2"/>
            <w:numPr>
              <w:numId w:val="16"/>
            </w:numPr>
            <w:tabs>
              <w:tab w:val="num" w:pos="720"/>
            </w:tabs>
            <w:spacing w:after="0" w:line="240" w:lineRule="auto"/>
            <w:ind w:left="720" w:hanging="360"/>
          </w:pPr>
        </w:pPrChange>
      </w:pPr>
    </w:p>
    <w:p w:rsidR="00BE75DE" w:rsidRDefault="00BE75DE" w:rsidP="00BE75DE">
      <w:pPr>
        <w:pStyle w:val="Paragrafoelenco"/>
        <w:numPr>
          <w:ilvl w:val="1"/>
          <w:numId w:val="1"/>
        </w:numPr>
        <w:spacing w:after="0" w:line="240" w:lineRule="auto"/>
        <w:ind w:left="0" w:firstLine="426"/>
        <w:rPr>
          <w:moveTo w:id="3219" w:author="Luigi Iuppariello" w:date="2019-02-24T12:26:00Z"/>
          <w:rFonts w:ascii="Times New Roman" w:hAnsi="Times New Roman" w:cs="Times New Roman"/>
          <w:b/>
          <w:sz w:val="28"/>
          <w:szCs w:val="28"/>
          <w:u w:val="single"/>
          <w:lang w:val="it-IT"/>
        </w:rPr>
      </w:pPr>
      <w:moveToRangeStart w:id="3220" w:author="Luigi Iuppariello" w:date="2019-02-24T12:26:00Z" w:name="move1903602"/>
      <w:moveTo w:id="3221" w:author="Luigi Iuppariello" w:date="2019-02-24T12:26:00Z">
        <w:r w:rsidRPr="00146658">
          <w:rPr>
            <w:rFonts w:ascii="Times New Roman" w:hAnsi="Times New Roman" w:cs="Times New Roman"/>
            <w:b/>
            <w:sz w:val="28"/>
            <w:szCs w:val="28"/>
            <w:u w:val="single"/>
            <w:lang w:val="it-IT"/>
          </w:rPr>
          <w:t>I Biomarcatori</w:t>
        </w:r>
      </w:moveTo>
    </w:p>
    <w:p w:rsidR="00BE75DE" w:rsidRPr="00A26131" w:rsidRDefault="00BE75DE" w:rsidP="00BE75DE">
      <w:pPr>
        <w:spacing w:after="0" w:line="240" w:lineRule="auto"/>
        <w:rPr>
          <w:moveTo w:id="3222" w:author="Luigi Iuppariello" w:date="2019-02-24T12:26:00Z"/>
          <w:rFonts w:ascii="Times New Roman" w:hAnsi="Times New Roman" w:cs="Times New Roman"/>
          <w:sz w:val="24"/>
          <w:szCs w:val="24"/>
          <w:lang w:val="it-IT"/>
        </w:rPr>
      </w:pPr>
      <w:moveTo w:id="3223" w:author="Luigi Iuppariello" w:date="2019-02-24T12:26:00Z">
        <w:r w:rsidRPr="00A26131">
          <w:rPr>
            <w:rFonts w:ascii="Times New Roman" w:hAnsi="Times New Roman" w:cs="Times New Roman"/>
            <w:sz w:val="24"/>
            <w:szCs w:val="24"/>
            <w:lang w:val="it-IT"/>
          </w:rPr>
          <w:t>Prima che avvenga il danno alla mucosa intestinale, il riconoscimento del glutine da parte delle cellule immunitarie della mucosa intestinale del soggetto celiaco, che ha la necessaria predisposizione genetica, attiva una serie di processi metabolici e cellulari, che portano infine al danno mucosale.</w:t>
        </w:r>
      </w:moveTo>
    </w:p>
    <w:p w:rsidR="00BE75DE" w:rsidRPr="00A26131" w:rsidRDefault="00BE75DE" w:rsidP="00BE75DE">
      <w:pPr>
        <w:spacing w:after="0" w:line="240" w:lineRule="auto"/>
        <w:rPr>
          <w:moveTo w:id="3224" w:author="Luigi Iuppariello" w:date="2019-02-24T12:26:00Z"/>
          <w:rFonts w:ascii="Times New Roman" w:hAnsi="Times New Roman" w:cs="Times New Roman"/>
          <w:sz w:val="24"/>
          <w:szCs w:val="24"/>
          <w:lang w:val="it-IT"/>
        </w:rPr>
      </w:pPr>
      <w:moveTo w:id="3225" w:author="Luigi Iuppariello" w:date="2019-02-24T12:26:00Z">
        <w:r w:rsidRPr="00A26131">
          <w:rPr>
            <w:rFonts w:ascii="Times New Roman" w:hAnsi="Times New Roman" w:cs="Times New Roman"/>
            <w:sz w:val="24"/>
            <w:szCs w:val="24"/>
            <w:lang w:val="it-IT"/>
          </w:rPr>
          <w:t>Se riusciamo ad identificare nel siero dei pazienti, che poi svilupperanno la celiachia, molecole che predicono l’evoluzione verso questa complessa e patologica risposta immune, possiamo individuare con buona probabilità chi ha il processo patologico in evoluzione.</w:t>
        </w:r>
      </w:moveTo>
    </w:p>
    <w:p w:rsidR="00BE75DE" w:rsidRPr="00A26131" w:rsidRDefault="00BE75DE" w:rsidP="00BE75DE">
      <w:pPr>
        <w:spacing w:after="0" w:line="240" w:lineRule="auto"/>
        <w:rPr>
          <w:moveTo w:id="3226" w:author="Luigi Iuppariello" w:date="2019-02-24T12:26:00Z"/>
          <w:rFonts w:ascii="Times New Roman" w:hAnsi="Times New Roman" w:cs="Times New Roman"/>
          <w:sz w:val="24"/>
          <w:szCs w:val="24"/>
          <w:lang w:val="it-IT"/>
        </w:rPr>
      </w:pPr>
      <w:moveTo w:id="3227" w:author="Luigi Iuppariello" w:date="2019-02-24T12:26:00Z">
        <w:r w:rsidRPr="00A26131">
          <w:rPr>
            <w:rFonts w:ascii="Times New Roman" w:hAnsi="Times New Roman" w:cs="Times New Roman"/>
            <w:sz w:val="24"/>
            <w:szCs w:val="24"/>
            <w:lang w:val="it-IT"/>
          </w:rPr>
          <w:t>Sono state studiate una serie di molecole, indicate nel riquadro, che intervengono nell’attivazione della risposta patologica ai peptidi del glutine.</w:t>
        </w:r>
      </w:moveTo>
    </w:p>
    <w:p w:rsidR="00BE75DE" w:rsidRDefault="00BE75DE" w:rsidP="00BE75DE">
      <w:pPr>
        <w:spacing w:after="0" w:line="240" w:lineRule="auto"/>
        <w:rPr>
          <w:moveTo w:id="3228" w:author="Luigi Iuppariello" w:date="2019-02-24T12:26:00Z"/>
          <w:rFonts w:ascii="Times New Roman" w:hAnsi="Times New Roman" w:cs="Times New Roman"/>
          <w:sz w:val="24"/>
          <w:szCs w:val="24"/>
          <w:lang w:val="it-IT"/>
        </w:rPr>
      </w:pPr>
      <w:moveTo w:id="3229" w:author="Luigi Iuppariello" w:date="2019-02-24T12:26:00Z">
        <w:r w:rsidRPr="00A26131">
          <w:rPr>
            <w:rFonts w:ascii="Times New Roman" w:hAnsi="Times New Roman" w:cs="Times New Roman"/>
            <w:sz w:val="24"/>
            <w:szCs w:val="24"/>
            <w:lang w:val="it-IT"/>
          </w:rPr>
          <w:t xml:space="preserve">Ciascuna di esse riveste una notevole interesse nella comprensione del meccanismo attivato dal glutine. In particolare la I-FABP, che controlla l’assorbimento ed il trasporto degli acidi grassi sembra essere già attivati almeno un anno </w:t>
        </w:r>
        <w:r>
          <w:rPr>
            <w:rFonts w:ascii="Times New Roman" w:hAnsi="Times New Roman" w:cs="Times New Roman"/>
            <w:sz w:val="24"/>
            <w:szCs w:val="24"/>
            <w:lang w:val="it-IT"/>
          </w:rPr>
          <w:t>p</w:t>
        </w:r>
        <w:r w:rsidRPr="00A26131">
          <w:rPr>
            <w:rFonts w:ascii="Times New Roman" w:hAnsi="Times New Roman" w:cs="Times New Roman"/>
            <w:sz w:val="24"/>
            <w:szCs w:val="24"/>
            <w:lang w:val="it-IT"/>
          </w:rPr>
          <w:t>rima della comparsa dei segni di celiachia.</w:t>
        </w:r>
      </w:moveTo>
    </w:p>
    <w:p w:rsidR="00BE75DE" w:rsidRDefault="00BE75DE" w:rsidP="00BE75DE">
      <w:pPr>
        <w:spacing w:after="0" w:line="240" w:lineRule="auto"/>
        <w:rPr>
          <w:moveTo w:id="3230" w:author="Luigi Iuppariello" w:date="2019-02-24T12:26:00Z"/>
          <w:rFonts w:ascii="Times New Roman" w:hAnsi="Times New Roman" w:cs="Times New Roman"/>
          <w:sz w:val="24"/>
          <w:szCs w:val="24"/>
          <w:lang w:val="it-IT"/>
        </w:rPr>
      </w:pPr>
      <w:moveTo w:id="3231" w:author="Luigi Iuppariello" w:date="2019-02-24T12:26:00Z">
        <w:r>
          <w:rPr>
            <w:rFonts w:ascii="Times New Roman" w:hAnsi="Times New Roman" w:cs="Times New Roman"/>
            <w:sz w:val="24"/>
            <w:szCs w:val="24"/>
            <w:lang w:val="it-IT"/>
          </w:rPr>
          <w:tab/>
          <w:t>La molecola sCD14, che è un co-recettore (un riconoscitore) delle molecole esterne della capsula batterica è anche un possibile biomarker predittivo, in quanto è già espresso nel primo anno di vita, e potrebbe in parte spiegare il legame tra infezioni ed attivazione immunitaria.</w:t>
        </w:r>
      </w:moveTo>
    </w:p>
    <w:p w:rsidR="00BE75DE" w:rsidRDefault="00BE75DE" w:rsidP="00BE75DE">
      <w:pPr>
        <w:spacing w:after="0" w:line="240" w:lineRule="auto"/>
        <w:rPr>
          <w:moveTo w:id="3232" w:author="Luigi Iuppariello" w:date="2019-02-24T12:26:00Z"/>
          <w:rFonts w:ascii="Times New Roman" w:hAnsi="Times New Roman" w:cs="Times New Roman"/>
          <w:sz w:val="24"/>
          <w:szCs w:val="24"/>
          <w:lang w:val="it-IT"/>
        </w:rPr>
      </w:pPr>
      <w:moveTo w:id="3233" w:author="Luigi Iuppariello" w:date="2019-02-24T12:26:00Z">
        <w:r>
          <w:rPr>
            <w:rFonts w:ascii="Times New Roman" w:hAnsi="Times New Roman" w:cs="Times New Roman"/>
            <w:sz w:val="24"/>
            <w:szCs w:val="24"/>
            <w:lang w:val="it-IT"/>
          </w:rPr>
          <w:t xml:space="preserve">Infine la molecola </w:t>
        </w:r>
        <w:r w:rsidRPr="00146658">
          <w:rPr>
            <w:rFonts w:ascii="Times New Roman" w:hAnsi="Times New Roman" w:cs="Times New Roman"/>
            <w:sz w:val="24"/>
            <w:szCs w:val="24"/>
            <w:lang w:val="it-IT"/>
          </w:rPr>
          <w:t>BAFF</w:t>
        </w:r>
        <w:r>
          <w:rPr>
            <w:rFonts w:ascii="Times New Roman" w:hAnsi="Times New Roman" w:cs="Times New Roman"/>
            <w:sz w:val="24"/>
            <w:szCs w:val="24"/>
            <w:lang w:val="it-IT"/>
          </w:rPr>
          <w:t>, che è un importante marcatore dell’infiammazione in tutte le patologie auto-immunitarie, testimonia, già</w:t>
        </w:r>
        <w:r w:rsidRPr="00146658">
          <w:rPr>
            <w:rFonts w:ascii="Times New Roman" w:hAnsi="Times New Roman" w:cs="Times New Roman"/>
            <w:sz w:val="24"/>
            <w:szCs w:val="24"/>
            <w:lang w:val="it-IT"/>
          </w:rPr>
          <w:t xml:space="preserve"> nel primo anno di vita</w:t>
        </w:r>
        <w:r>
          <w:rPr>
            <w:rFonts w:ascii="Times New Roman" w:hAnsi="Times New Roman" w:cs="Times New Roman"/>
            <w:sz w:val="24"/>
            <w:szCs w:val="24"/>
            <w:lang w:val="it-IT"/>
          </w:rPr>
          <w:t xml:space="preserve"> dei futuri celiaci, la predisposizione ad attivare una risposta auto-immune (gli anti-TGASI) nella celiachia. </w:t>
        </w:r>
      </w:moveTo>
    </w:p>
    <w:p w:rsidR="00BE75DE" w:rsidRDefault="00BE75DE" w:rsidP="00BE75DE">
      <w:pPr>
        <w:pStyle w:val="Paragrafoelenco"/>
        <w:numPr>
          <w:ilvl w:val="1"/>
          <w:numId w:val="1"/>
        </w:numPr>
        <w:spacing w:after="0" w:line="240" w:lineRule="auto"/>
        <w:ind w:left="0" w:firstLine="426"/>
        <w:rPr>
          <w:moveTo w:id="3234" w:author="Luigi Iuppariello" w:date="2019-02-24T12:26:00Z"/>
          <w:rFonts w:ascii="Times New Roman" w:hAnsi="Times New Roman" w:cs="Times New Roman"/>
          <w:b/>
          <w:sz w:val="28"/>
          <w:szCs w:val="28"/>
          <w:u w:val="single"/>
          <w:lang w:val="it-IT"/>
        </w:rPr>
      </w:pPr>
    </w:p>
    <w:p w:rsidR="00BE75DE"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35" w:author="Luigi Iuppariello" w:date="2019-02-24T12:26:00Z"/>
          <w:rFonts w:ascii="Times New Roman" w:hAnsi="Times New Roman" w:cs="Times New Roman"/>
          <w:sz w:val="24"/>
          <w:szCs w:val="24"/>
          <w:lang w:val="it-IT"/>
        </w:rPr>
      </w:pPr>
      <w:moveTo w:id="3236" w:author="Luigi Iuppariello" w:date="2019-02-24T12:26:00Z">
        <w:r>
          <w:rPr>
            <w:rFonts w:ascii="Times New Roman" w:hAnsi="Times New Roman" w:cs="Times New Roman"/>
            <w:sz w:val="24"/>
            <w:szCs w:val="24"/>
            <w:lang w:val="it-IT"/>
          </w:rPr>
          <w:t>BIOMARCATORI SIERICI ASSOCIATI ALLA CELIACHIA</w:t>
        </w:r>
      </w:moveTo>
    </w:p>
    <w:p w:rsidR="00BE75DE" w:rsidRPr="007F7DDF"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37" w:author="Luigi Iuppariello" w:date="2019-02-24T12:26:00Z"/>
          <w:rFonts w:ascii="Times New Roman" w:hAnsi="Times New Roman" w:cs="Times New Roman"/>
          <w:sz w:val="24"/>
          <w:szCs w:val="24"/>
          <w:lang w:val="it-IT"/>
        </w:rPr>
      </w:pPr>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38" w:author="Luigi Iuppariello" w:date="2019-02-24T12:26:00Z"/>
          <w:rFonts w:ascii="Times New Roman" w:hAnsi="Times New Roman" w:cs="Times New Roman"/>
          <w:sz w:val="24"/>
          <w:szCs w:val="24"/>
          <w:lang w:val="it-IT"/>
        </w:rPr>
      </w:pPr>
      <w:moveTo w:id="3239" w:author="Luigi Iuppariello" w:date="2019-02-24T12:26:00Z">
        <w:r w:rsidRPr="00146658">
          <w:rPr>
            <w:rFonts w:ascii="Times New Roman" w:hAnsi="Times New Roman" w:cs="Times New Roman"/>
            <w:b/>
            <w:bCs/>
            <w:sz w:val="24"/>
            <w:szCs w:val="24"/>
            <w:u w:val="single"/>
            <w:lang w:val="it-IT"/>
          </w:rPr>
          <w:t xml:space="preserve">sCD14 </w:t>
        </w:r>
        <w:r w:rsidRPr="00146658">
          <w:rPr>
            <w:rFonts w:ascii="Times New Roman" w:hAnsi="Times New Roman" w:cs="Times New Roman"/>
            <w:sz w:val="24"/>
            <w:szCs w:val="24"/>
            <w:u w:val="single"/>
            <w:lang w:val="it-IT"/>
          </w:rPr>
          <w:t xml:space="preserve">(Soluble Cluster of Differentiation 14)  </w:t>
        </w:r>
        <w:r w:rsidRPr="00146658">
          <w:rPr>
            <w:rFonts w:ascii="Times New Roman" w:hAnsi="Times New Roman" w:cs="Times New Roman"/>
            <w:sz w:val="24"/>
            <w:szCs w:val="24"/>
            <w:lang w:val="it-IT"/>
          </w:rPr>
          <w:t xml:space="preserve">costitutivamente espresso sulla superficie di diverse cellule quali macrofagi, monociti, neutrofili polimorfonucleati, cellule dendritiche, cellule B, condrociti, cheratinociti, agisce come </w:t>
        </w:r>
        <w:r w:rsidRPr="00146658">
          <w:rPr>
            <w:rFonts w:ascii="Times New Roman" w:hAnsi="Times New Roman" w:cs="Times New Roman"/>
            <w:b/>
            <w:bCs/>
            <w:sz w:val="24"/>
            <w:szCs w:val="24"/>
            <w:u w:val="single"/>
            <w:lang w:val="it-IT"/>
          </w:rPr>
          <w:t xml:space="preserve">co-recettore del lipopolissacaride batterico </w:t>
        </w:r>
        <w:r w:rsidRPr="00146658">
          <w:rPr>
            <w:rFonts w:ascii="Times New Roman" w:hAnsi="Times New Roman" w:cs="Times New Roman"/>
            <w:b/>
            <w:bCs/>
            <w:sz w:val="24"/>
            <w:szCs w:val="24"/>
            <w:lang w:val="it-IT"/>
          </w:rPr>
          <w:t>(LPS</w:t>
        </w:r>
        <w:r w:rsidRPr="00146658">
          <w:rPr>
            <w:rFonts w:ascii="Times New Roman" w:hAnsi="Times New Roman" w:cs="Times New Roman"/>
            <w:sz w:val="24"/>
            <w:szCs w:val="24"/>
            <w:lang w:val="it-IT"/>
          </w:rPr>
          <w:t xml:space="preserve">). Sebbene l’LPS sia considerato il suo ligando principale, CD14 riconosce anche altri pattern molecolari associati ai patogeni. </w:t>
        </w:r>
      </w:moveTo>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40" w:author="Luigi Iuppariello" w:date="2019-02-24T12:26:00Z"/>
          <w:rFonts w:ascii="Times New Roman" w:hAnsi="Times New Roman" w:cs="Times New Roman"/>
          <w:sz w:val="24"/>
          <w:szCs w:val="24"/>
          <w:lang w:val="it-IT"/>
        </w:rPr>
      </w:pPr>
      <w:moveTo w:id="3241" w:author="Luigi Iuppariello" w:date="2019-02-24T12:26:00Z">
        <w:r w:rsidRPr="00146658">
          <w:rPr>
            <w:rFonts w:ascii="Times New Roman" w:hAnsi="Times New Roman" w:cs="Times New Roman"/>
            <w:b/>
            <w:bCs/>
            <w:sz w:val="24"/>
            <w:szCs w:val="24"/>
            <w:u w:val="single"/>
            <w:lang w:val="it-IT"/>
          </w:rPr>
          <w:t xml:space="preserve">REG1α </w:t>
        </w:r>
        <w:r w:rsidRPr="00146658">
          <w:rPr>
            <w:rFonts w:ascii="Times New Roman" w:hAnsi="Times New Roman" w:cs="Times New Roman"/>
            <w:sz w:val="24"/>
            <w:szCs w:val="24"/>
            <w:u w:val="single"/>
            <w:lang w:val="it-IT"/>
          </w:rPr>
          <w:t xml:space="preserve">(Regenerating islet-derived protein 1 alpha) </w:t>
        </w:r>
        <w:r w:rsidRPr="00146658">
          <w:rPr>
            <w:rFonts w:ascii="Times New Roman" w:hAnsi="Times New Roman" w:cs="Times New Roman"/>
            <w:sz w:val="24"/>
            <w:szCs w:val="24"/>
            <w:lang w:val="it-IT"/>
          </w:rPr>
          <w:t xml:space="preserve">fa parte di una famiglia multigenica che svolge un ruolo nella </w:t>
        </w:r>
        <w:r w:rsidRPr="00146658">
          <w:rPr>
            <w:rFonts w:ascii="Times New Roman" w:hAnsi="Times New Roman" w:cs="Times New Roman"/>
            <w:b/>
            <w:bCs/>
            <w:sz w:val="24"/>
            <w:szCs w:val="24"/>
            <w:u w:val="single"/>
            <w:lang w:val="it-IT"/>
          </w:rPr>
          <w:t>rigenerazione dei tessuti</w:t>
        </w:r>
        <w:r w:rsidRPr="00146658">
          <w:rPr>
            <w:rFonts w:ascii="Times New Roman" w:hAnsi="Times New Roman" w:cs="Times New Roman"/>
            <w:sz w:val="24"/>
            <w:szCs w:val="24"/>
            <w:lang w:val="it-IT"/>
          </w:rPr>
          <w:t xml:space="preserve">. La proteina REG1α, espressa nel pancreas e nel tratto intestinale, è stata studiata come auto antigene e fattore di crescita in diverse malattie autoimmuni </w:t>
        </w:r>
      </w:moveTo>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42" w:author="Luigi Iuppariello" w:date="2019-02-24T12:26:00Z"/>
          <w:rFonts w:ascii="Times New Roman" w:hAnsi="Times New Roman" w:cs="Times New Roman"/>
          <w:sz w:val="24"/>
          <w:szCs w:val="24"/>
          <w:lang w:val="it-IT"/>
        </w:rPr>
      </w:pPr>
      <w:moveTo w:id="3243" w:author="Luigi Iuppariello" w:date="2019-02-24T12:26:00Z">
        <w:r w:rsidRPr="00146658">
          <w:rPr>
            <w:rFonts w:ascii="Times New Roman" w:hAnsi="Times New Roman" w:cs="Times New Roman"/>
            <w:b/>
            <w:bCs/>
            <w:sz w:val="24"/>
            <w:szCs w:val="24"/>
            <w:u w:val="single"/>
            <w:lang w:val="it-IT"/>
          </w:rPr>
          <w:t xml:space="preserve">I-FABP </w:t>
        </w:r>
        <w:r w:rsidRPr="00146658">
          <w:rPr>
            <w:rFonts w:ascii="Times New Roman" w:hAnsi="Times New Roman" w:cs="Times New Roman"/>
            <w:sz w:val="24"/>
            <w:szCs w:val="24"/>
            <w:u w:val="single"/>
            <w:lang w:val="it-IT"/>
          </w:rPr>
          <w:t xml:space="preserve">(Intestinal fatty acid binding protein) </w:t>
        </w:r>
        <w:r w:rsidRPr="00146658">
          <w:rPr>
            <w:rFonts w:ascii="Times New Roman" w:hAnsi="Times New Roman" w:cs="Times New Roman"/>
            <w:sz w:val="24"/>
            <w:szCs w:val="24"/>
            <w:lang w:val="it-IT"/>
          </w:rPr>
          <w:t xml:space="preserve">appartenente alla superfamiglia delle piccole proteine intracellulari leganti i lipidi (LBPs). Funzione principale è la regolazione dell’assorbimento degli acidi grassi a catena lunga e del trasporto intracellulare. I-FABP è principalmente espresso negli entereociti maturi all’apice dei villi del piccolo intestino e, in seguito al </w:t>
        </w:r>
        <w:r w:rsidRPr="00146658">
          <w:rPr>
            <w:rFonts w:ascii="Times New Roman" w:hAnsi="Times New Roman" w:cs="Times New Roman"/>
            <w:b/>
            <w:bCs/>
            <w:sz w:val="24"/>
            <w:szCs w:val="24"/>
            <w:u w:val="single"/>
            <w:lang w:val="it-IT"/>
          </w:rPr>
          <w:t>danno cellulare</w:t>
        </w:r>
        <w:r w:rsidRPr="00146658">
          <w:rPr>
            <w:rFonts w:ascii="Times New Roman" w:hAnsi="Times New Roman" w:cs="Times New Roman"/>
            <w:sz w:val="24"/>
            <w:szCs w:val="24"/>
            <w:lang w:val="it-IT"/>
          </w:rPr>
          <w:t>, rilasciato rapidamente in circolo con conseguente aumento dei livelli sierici.</w:t>
        </w:r>
      </w:moveTo>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44" w:author="Luigi Iuppariello" w:date="2019-02-24T12:26:00Z"/>
          <w:rFonts w:ascii="Times New Roman" w:hAnsi="Times New Roman" w:cs="Times New Roman"/>
          <w:sz w:val="24"/>
          <w:szCs w:val="24"/>
          <w:lang w:val="it-IT"/>
        </w:rPr>
      </w:pPr>
      <w:moveTo w:id="3245" w:author="Luigi Iuppariello" w:date="2019-02-24T12:26:00Z">
        <w:r w:rsidRPr="00146658">
          <w:rPr>
            <w:rFonts w:ascii="Times New Roman" w:hAnsi="Times New Roman" w:cs="Times New Roman"/>
            <w:b/>
            <w:bCs/>
            <w:sz w:val="24"/>
            <w:szCs w:val="24"/>
            <w:u w:val="single"/>
            <w:lang w:val="it-IT"/>
          </w:rPr>
          <w:t>CXCL11</w:t>
        </w:r>
        <w:r w:rsidRPr="00146658">
          <w:rPr>
            <w:rFonts w:ascii="Times New Roman" w:hAnsi="Times New Roman" w:cs="Times New Roman"/>
            <w:sz w:val="24"/>
            <w:szCs w:val="24"/>
            <w:u w:val="single"/>
            <w:lang w:val="it-IT"/>
          </w:rPr>
          <w:t xml:space="preserve">(C-X-C motif chemokine 11) </w:t>
        </w:r>
        <w:r w:rsidRPr="00146658">
          <w:rPr>
            <w:rFonts w:ascii="Times New Roman" w:hAnsi="Times New Roman" w:cs="Times New Roman"/>
            <w:sz w:val="24"/>
            <w:szCs w:val="24"/>
            <w:lang w:val="it-IT"/>
          </w:rPr>
          <w:t xml:space="preserve">è una chemochina  ligando di CXCR3 che promuove la </w:t>
        </w:r>
        <w:r w:rsidRPr="00146658">
          <w:rPr>
            <w:rFonts w:ascii="Times New Roman" w:hAnsi="Times New Roman" w:cs="Times New Roman"/>
            <w:b/>
            <w:bCs/>
            <w:sz w:val="24"/>
            <w:szCs w:val="24"/>
            <w:u w:val="single"/>
            <w:lang w:val="it-IT"/>
          </w:rPr>
          <w:t xml:space="preserve">stimolazione delle cellule nei siti di infiammazione </w:t>
        </w:r>
      </w:moveTo>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46" w:author="Luigi Iuppariello" w:date="2019-02-24T12:26:00Z"/>
          <w:rFonts w:ascii="Times New Roman" w:hAnsi="Times New Roman" w:cs="Times New Roman"/>
          <w:sz w:val="24"/>
          <w:szCs w:val="24"/>
          <w:lang w:val="it-IT"/>
        </w:rPr>
      </w:pPr>
      <w:moveTo w:id="3247" w:author="Luigi Iuppariello" w:date="2019-02-24T12:26:00Z">
        <w:r w:rsidRPr="00146658">
          <w:rPr>
            <w:rFonts w:ascii="Times New Roman" w:hAnsi="Times New Roman" w:cs="Times New Roman"/>
            <w:b/>
            <w:bCs/>
            <w:sz w:val="24"/>
            <w:szCs w:val="24"/>
            <w:u w:val="single"/>
            <w:lang w:val="it-IT"/>
          </w:rPr>
          <w:lastRenderedPageBreak/>
          <w:t>TNFRSF9 (</w:t>
        </w:r>
        <w:r w:rsidRPr="00146658">
          <w:rPr>
            <w:rFonts w:ascii="Times New Roman" w:hAnsi="Times New Roman" w:cs="Times New Roman"/>
            <w:sz w:val="24"/>
            <w:szCs w:val="24"/>
            <w:u w:val="single"/>
            <w:lang w:val="it-IT"/>
          </w:rPr>
          <w:t xml:space="preserve">TNF receptor superfamily member 9) </w:t>
        </w:r>
        <w:r w:rsidRPr="00146658">
          <w:rPr>
            <w:rFonts w:ascii="Times New Roman" w:hAnsi="Times New Roman" w:cs="Times New Roman"/>
            <w:sz w:val="24"/>
            <w:szCs w:val="24"/>
            <w:lang w:val="it-IT"/>
          </w:rPr>
          <w:t xml:space="preserve">proteina recettoriale della famiglia TNF che contribuisce all'espansione clonale, alla sopravvivenza e allo sviluppo delle </w:t>
        </w:r>
        <w:r w:rsidRPr="00146658">
          <w:rPr>
            <w:rFonts w:ascii="Times New Roman" w:hAnsi="Times New Roman" w:cs="Times New Roman"/>
            <w:b/>
            <w:bCs/>
            <w:sz w:val="24"/>
            <w:szCs w:val="24"/>
            <w:u w:val="single"/>
            <w:lang w:val="it-IT"/>
          </w:rPr>
          <w:t>cellule T</w:t>
        </w:r>
        <w:r w:rsidRPr="00146658">
          <w:rPr>
            <w:rFonts w:ascii="Times New Roman" w:hAnsi="Times New Roman" w:cs="Times New Roman"/>
            <w:sz w:val="24"/>
            <w:szCs w:val="24"/>
            <w:lang w:val="it-IT"/>
          </w:rPr>
          <w:t>. L'espressione è indotta dall'attivazione dei linfociti. Le proteine  TRAF si legano a questo recettore e trasducono i segnali che portano all'attivazione di NF-kB</w:t>
        </w:r>
      </w:moveTo>
    </w:p>
    <w:p w:rsidR="00BE75DE" w:rsidRPr="00146658" w:rsidRDefault="00BE75DE" w:rsidP="00BE75DE">
      <w:pPr>
        <w:pStyle w:val="Paragrafoelenco"/>
        <w:numPr>
          <w:ilvl w:val="1"/>
          <w:numId w:val="1"/>
        </w:numPr>
        <w:pBdr>
          <w:top w:val="single" w:sz="4" w:space="1" w:color="auto"/>
          <w:left w:val="single" w:sz="4" w:space="4" w:color="auto"/>
          <w:bottom w:val="single" w:sz="4" w:space="1" w:color="auto"/>
          <w:right w:val="single" w:sz="4" w:space="4" w:color="auto"/>
        </w:pBdr>
        <w:ind w:left="0" w:firstLine="426"/>
        <w:rPr>
          <w:moveTo w:id="3248" w:author="Luigi Iuppariello" w:date="2019-02-24T12:26:00Z"/>
          <w:rFonts w:ascii="Times New Roman" w:hAnsi="Times New Roman" w:cs="Times New Roman"/>
          <w:sz w:val="24"/>
          <w:szCs w:val="24"/>
          <w:lang w:val="it-IT"/>
        </w:rPr>
      </w:pPr>
      <w:moveTo w:id="3249" w:author="Luigi Iuppariello" w:date="2019-02-24T12:26:00Z">
        <w:r w:rsidRPr="00146658">
          <w:rPr>
            <w:rFonts w:ascii="Times New Roman" w:hAnsi="Times New Roman" w:cs="Times New Roman"/>
            <w:b/>
            <w:bCs/>
            <w:sz w:val="24"/>
            <w:szCs w:val="24"/>
            <w:u w:val="single"/>
            <w:lang w:val="it-IT"/>
          </w:rPr>
          <w:t xml:space="preserve">BAFF </w:t>
        </w:r>
        <w:r w:rsidRPr="00146658">
          <w:rPr>
            <w:rFonts w:ascii="Times New Roman" w:hAnsi="Times New Roman" w:cs="Times New Roman"/>
            <w:sz w:val="24"/>
            <w:szCs w:val="24"/>
            <w:u w:val="single"/>
            <w:lang w:val="it-IT"/>
          </w:rPr>
          <w:t>(B-Cell Activating Factor)</w:t>
        </w:r>
        <w:r w:rsidRPr="00146658">
          <w:rPr>
            <w:rFonts w:ascii="Times New Roman" w:hAnsi="Times New Roman" w:cs="Times New Roman"/>
            <w:sz w:val="24"/>
            <w:szCs w:val="24"/>
            <w:lang w:val="it-IT"/>
          </w:rPr>
          <w:t xml:space="preserve"> anche conosciuto come </w:t>
        </w:r>
        <w:r w:rsidRPr="00146658">
          <w:rPr>
            <w:rFonts w:ascii="Times New Roman" w:hAnsi="Times New Roman" w:cs="Times New Roman"/>
            <w:b/>
            <w:bCs/>
            <w:sz w:val="24"/>
            <w:szCs w:val="24"/>
            <w:lang w:val="it-IT"/>
          </w:rPr>
          <w:t>ligando TNF</w:t>
        </w:r>
        <w:r w:rsidRPr="00146658">
          <w:rPr>
            <w:rFonts w:ascii="Times New Roman" w:hAnsi="Times New Roman" w:cs="Times New Roman"/>
            <w:sz w:val="24"/>
            <w:szCs w:val="24"/>
            <w:lang w:val="it-IT"/>
          </w:rPr>
          <w:t xml:space="preserve"> , è una proteina  codificata dal gene TNFSF13B. Essa è espressa su cellule della linea B ed agisce come potente </w:t>
        </w:r>
        <w:r w:rsidRPr="00146658">
          <w:rPr>
            <w:rFonts w:ascii="Times New Roman" w:hAnsi="Times New Roman" w:cs="Times New Roman"/>
            <w:b/>
            <w:bCs/>
            <w:sz w:val="24"/>
            <w:szCs w:val="24"/>
            <w:u w:val="single"/>
            <w:lang w:val="it-IT"/>
          </w:rPr>
          <w:t>attivatore delle cellule B</w:t>
        </w:r>
      </w:moveTo>
    </w:p>
    <w:p w:rsidR="00BE75DE" w:rsidRDefault="00BE75DE" w:rsidP="00BE75DE">
      <w:pPr>
        <w:pBdr>
          <w:top w:val="single" w:sz="4" w:space="1" w:color="auto"/>
          <w:left w:val="single" w:sz="4" w:space="4" w:color="auto"/>
          <w:bottom w:val="single" w:sz="4" w:space="1" w:color="auto"/>
          <w:right w:val="single" w:sz="4" w:space="4" w:color="auto"/>
        </w:pBdr>
        <w:spacing w:after="0" w:line="240" w:lineRule="auto"/>
        <w:rPr>
          <w:moveTo w:id="3250" w:author="Luigi Iuppariello" w:date="2019-02-24T12:26:00Z"/>
          <w:rFonts w:ascii="Times New Roman" w:hAnsi="Times New Roman" w:cs="Times New Roman"/>
          <w:sz w:val="24"/>
          <w:szCs w:val="24"/>
          <w:lang w:val="it-IT"/>
        </w:rPr>
      </w:pPr>
    </w:p>
    <w:p w:rsidR="00BE75DE" w:rsidRPr="00AE27BF" w:rsidRDefault="00BE75DE" w:rsidP="00BE75DE">
      <w:pPr>
        <w:spacing w:after="240" w:line="240" w:lineRule="auto"/>
        <w:ind w:firstLine="426"/>
        <w:rPr>
          <w:moveTo w:id="3251" w:author="Luigi Iuppariello" w:date="2019-02-24T12:26:00Z"/>
          <w:lang w:val="it-IT"/>
        </w:rPr>
      </w:pPr>
    </w:p>
    <w:p w:rsidR="00BE75DE" w:rsidRDefault="00BE75DE" w:rsidP="00BE75DE">
      <w:pPr>
        <w:spacing w:after="240" w:line="240" w:lineRule="auto"/>
        <w:ind w:firstLine="426"/>
        <w:rPr>
          <w:moveTo w:id="3252" w:author="Luigi Iuppariello" w:date="2019-02-24T12:26:00Z"/>
        </w:rPr>
      </w:pPr>
      <w:moveTo w:id="3253" w:author="Luigi Iuppariello" w:date="2019-02-24T12:26:00Z">
        <w:r>
          <w:t>LETTERATURA</w:t>
        </w:r>
      </w:moveTo>
    </w:p>
    <w:p w:rsidR="00BE75DE" w:rsidRPr="00A93AB8" w:rsidRDefault="00BE75DE" w:rsidP="00BE75DE">
      <w:pPr>
        <w:numPr>
          <w:ilvl w:val="0"/>
          <w:numId w:val="16"/>
        </w:numPr>
        <w:spacing w:before="100" w:beforeAutospacing="1" w:after="100" w:afterAutospacing="1" w:line="240" w:lineRule="auto"/>
        <w:ind w:left="0" w:firstLine="426"/>
        <w:rPr>
          <w:moveTo w:id="3254" w:author="Luigi Iuppariello" w:date="2019-02-24T12:26:00Z"/>
          <w:color w:val="000000" w:themeColor="text1"/>
        </w:rPr>
      </w:pPr>
      <w:moveTo w:id="3255" w:author="Luigi Iuppariello" w:date="2019-02-24T12:26:00Z">
        <w:r w:rsidRPr="00A93AB8">
          <w:rPr>
            <w:color w:val="000000" w:themeColor="text1"/>
            <w:lang w:val="it-IT"/>
          </w:rPr>
          <w:t xml:space="preserve">Picarelli A, Maiuri L, Frate A, Greco M, Auricchio S, Londei M. </w:t>
        </w:r>
        <w:r>
          <w:rPr>
            <w:rStyle w:val="Collegamentoipertestuale"/>
            <w:color w:val="000000" w:themeColor="text1"/>
            <w:u w:val="none"/>
          </w:rPr>
          <w:fldChar w:fldCharType="begin"/>
        </w:r>
        <w:r w:rsidRPr="00915473">
          <w:rPr>
            <w:rStyle w:val="Collegamentoipertestuale"/>
            <w:color w:val="000000" w:themeColor="text1"/>
            <w:u w:val="none"/>
            <w:lang w:val="it-IT"/>
            <w:rPrChange w:id="3256" w:author="Luigi" w:date="2019-03-01T11:19:00Z">
              <w:rPr>
                <w:rStyle w:val="Collegamentoipertestuale"/>
                <w:color w:val="000000" w:themeColor="text1"/>
                <w:u w:val="none"/>
              </w:rPr>
            </w:rPrChange>
          </w:rPr>
          <w:instrText xml:space="preserve"> HYPERLINK "https://www.ncbi.nlm.nih.gov/pubmed/8874458" \t "_blank" </w:instrText>
        </w:r>
        <w:r>
          <w:rPr>
            <w:rStyle w:val="Collegamentoipertestuale"/>
            <w:color w:val="000000" w:themeColor="text1"/>
            <w:u w:val="none"/>
          </w:rPr>
          <w:fldChar w:fldCharType="separate"/>
        </w:r>
        <w:r w:rsidRPr="00A93AB8">
          <w:rPr>
            <w:rStyle w:val="Collegamentoipertestuale"/>
            <w:color w:val="000000" w:themeColor="text1"/>
            <w:u w:val="none"/>
          </w:rPr>
          <w:t>Production of antiendomysial antibodies after in-vitro gliadin challenge of small in-testine-</w:t>
        </w:r>
        <w:r w:rsidRPr="00A93AB8">
          <w:rPr>
            <w:rStyle w:val="Collegamentoipertestuale"/>
            <w:i/>
            <w:iCs/>
            <w:color w:val="000000" w:themeColor="text1"/>
            <w:u w:val="none"/>
          </w:rPr>
          <w:t>biopsy</w:t>
        </w:r>
        <w:r w:rsidRPr="00A93AB8">
          <w:rPr>
            <w:rStyle w:val="Collegamentoipertestuale"/>
            <w:color w:val="000000" w:themeColor="text1"/>
            <w:u w:val="none"/>
          </w:rPr>
          <w:t xml:space="preserve"> samples from patients with celiac disease</w:t>
        </w:r>
        <w:r>
          <w:rPr>
            <w:rStyle w:val="Collegamentoipertestuale"/>
            <w:color w:val="000000" w:themeColor="text1"/>
            <w:u w:val="none"/>
          </w:rPr>
          <w:fldChar w:fldCharType="end"/>
        </w:r>
        <w:r w:rsidRPr="00A93AB8">
          <w:rPr>
            <w:color w:val="000000" w:themeColor="text1"/>
          </w:rPr>
          <w:t xml:space="preserve">. Lancet 1996;348(9034):1065-7. </w:t>
        </w:r>
      </w:moveTo>
    </w:p>
    <w:p w:rsidR="00BE75DE" w:rsidRPr="00A93AB8" w:rsidRDefault="00BE75DE" w:rsidP="00BE75DE">
      <w:pPr>
        <w:numPr>
          <w:ilvl w:val="0"/>
          <w:numId w:val="16"/>
        </w:numPr>
        <w:spacing w:before="100" w:beforeAutospacing="1" w:after="100" w:afterAutospacing="1" w:line="240" w:lineRule="auto"/>
        <w:ind w:left="0" w:firstLine="426"/>
        <w:rPr>
          <w:moveTo w:id="3257" w:author="Luigi Iuppariello" w:date="2019-02-24T12:26:00Z"/>
          <w:color w:val="000000" w:themeColor="text1"/>
        </w:rPr>
      </w:pPr>
      <w:moveTo w:id="3258" w:author="Luigi Iuppariello" w:date="2019-02-24T12:26:00Z">
        <w:r w:rsidRPr="00A93AB8">
          <w:rPr>
            <w:color w:val="000000" w:themeColor="text1"/>
          </w:rPr>
          <w:t xml:space="preserve">Not T, Ziberna F, Vatta S, et al. </w:t>
        </w:r>
        <w:r>
          <w:rPr>
            <w:rStyle w:val="Collegamentoipertestuale"/>
            <w:color w:val="000000" w:themeColor="text1"/>
            <w:u w:val="none"/>
          </w:rPr>
          <w:fldChar w:fldCharType="begin"/>
        </w:r>
        <w:r>
          <w:rPr>
            <w:rStyle w:val="Collegamentoipertestuale"/>
            <w:color w:val="000000" w:themeColor="text1"/>
            <w:u w:val="none"/>
          </w:rPr>
          <w:instrText xml:space="preserve"> HYPERLINK "https://www.ncbi.nlm.nih.gov/pubmed/21471568" \t "_blank" </w:instrText>
        </w:r>
        <w:r>
          <w:rPr>
            <w:rStyle w:val="Collegamentoipertestuale"/>
            <w:color w:val="000000" w:themeColor="text1"/>
            <w:u w:val="none"/>
          </w:rPr>
          <w:fldChar w:fldCharType="separate"/>
        </w:r>
        <w:r w:rsidRPr="00A93AB8">
          <w:rPr>
            <w:rStyle w:val="Collegamentoipertestuale"/>
            <w:color w:val="000000" w:themeColor="text1"/>
            <w:u w:val="none"/>
          </w:rPr>
          <w:t>Cryptic genetic gluten in-tolerance revealed by intestinal anti-transglutaminase antibodies and response to gluten-free diet</w:t>
        </w:r>
        <w:r>
          <w:rPr>
            <w:rStyle w:val="Collegamentoipertestuale"/>
            <w:color w:val="000000" w:themeColor="text1"/>
            <w:u w:val="none"/>
          </w:rPr>
          <w:fldChar w:fldCharType="end"/>
        </w:r>
        <w:r w:rsidRPr="00A93AB8">
          <w:rPr>
            <w:color w:val="000000" w:themeColor="text1"/>
          </w:rPr>
          <w:t xml:space="preserve">. Gut 2011;60(11):1487-93. </w:t>
        </w:r>
      </w:moveTo>
    </w:p>
    <w:p w:rsidR="00BE75DE" w:rsidRPr="00A93AB8" w:rsidDel="00224FD8" w:rsidRDefault="00BE75DE" w:rsidP="00BE75DE">
      <w:pPr>
        <w:numPr>
          <w:ilvl w:val="0"/>
          <w:numId w:val="16"/>
        </w:numPr>
        <w:spacing w:before="100" w:beforeAutospacing="1" w:after="100" w:afterAutospacing="1" w:line="240" w:lineRule="auto"/>
        <w:ind w:left="0" w:firstLine="426"/>
        <w:rPr>
          <w:del w:id="3259" w:author="Luigi Iuppariello" w:date="2019-02-24T20:38:00Z"/>
          <w:moveTo w:id="3260" w:author="Luigi Iuppariello" w:date="2019-02-24T12:26:00Z"/>
          <w:color w:val="000000" w:themeColor="text1"/>
        </w:rPr>
      </w:pPr>
      <w:moveTo w:id="3261" w:author="Luigi Iuppariello" w:date="2019-02-24T12:26:00Z">
        <w:r w:rsidRPr="00A93AB8">
          <w:rPr>
            <w:color w:val="000000" w:themeColor="text1"/>
            <w:lang w:val="it-IT"/>
          </w:rPr>
          <w:t xml:space="preserve">Tosco A, Auricchio R, Aitoro R, et al. </w:t>
        </w:r>
        <w:r>
          <w:rPr>
            <w:rStyle w:val="Collegamentoipertestuale"/>
            <w:color w:val="000000" w:themeColor="text1"/>
            <w:u w:val="none"/>
          </w:rPr>
          <w:fldChar w:fldCharType="begin"/>
        </w:r>
        <w:r w:rsidRPr="00915473">
          <w:rPr>
            <w:rStyle w:val="Collegamentoipertestuale"/>
            <w:color w:val="000000" w:themeColor="text1"/>
            <w:u w:val="none"/>
            <w:lang w:val="it-IT"/>
            <w:rPrChange w:id="3262" w:author="Luigi" w:date="2019-03-01T11:19:00Z">
              <w:rPr>
                <w:rStyle w:val="Collegamentoipertestuale"/>
                <w:color w:val="000000" w:themeColor="text1"/>
                <w:u w:val="none"/>
              </w:rPr>
            </w:rPrChange>
          </w:rPr>
          <w:instrText xml:space="preserve"> HYPERLINK "https://www.ncbi.nlm.nih.gov/pubmed/24773630" \t "_blank" </w:instrText>
        </w:r>
        <w:r>
          <w:rPr>
            <w:rStyle w:val="Collegamentoipertestuale"/>
            <w:color w:val="000000" w:themeColor="text1"/>
            <w:u w:val="none"/>
          </w:rPr>
          <w:fldChar w:fldCharType="separate"/>
        </w:r>
        <w:r w:rsidRPr="00A93AB8">
          <w:rPr>
            <w:rStyle w:val="Collegamentoipertestuale"/>
            <w:color w:val="000000" w:themeColor="text1"/>
            <w:u w:val="none"/>
          </w:rPr>
          <w:t>Intestinal titres of anti-tissue transglutaminase 2 antibodies correlate positively with mucosal damage degree and inversely withs gluten-free diet duration in coeliac disease</w:t>
        </w:r>
        <w:r>
          <w:rPr>
            <w:rStyle w:val="Collegamentoipertestuale"/>
            <w:color w:val="000000" w:themeColor="text1"/>
            <w:u w:val="none"/>
          </w:rPr>
          <w:fldChar w:fldCharType="end"/>
        </w:r>
        <w:r w:rsidRPr="00A93AB8">
          <w:rPr>
            <w:color w:val="000000" w:themeColor="text1"/>
          </w:rPr>
          <w:t>. Clin Exp Immunol 2014;177(3):611-7.</w:t>
        </w:r>
      </w:moveTo>
    </w:p>
    <w:p w:rsidR="00BE75DE" w:rsidRPr="00224FD8" w:rsidRDefault="00BE75DE">
      <w:pPr>
        <w:numPr>
          <w:ilvl w:val="0"/>
          <w:numId w:val="16"/>
        </w:numPr>
        <w:spacing w:before="100" w:beforeAutospacing="1" w:after="100" w:afterAutospacing="1" w:line="240" w:lineRule="auto"/>
        <w:ind w:left="0" w:firstLine="426"/>
        <w:rPr>
          <w:moveTo w:id="3263" w:author="Luigi Iuppariello" w:date="2019-02-24T12:26:00Z"/>
          <w:color w:val="000000" w:themeColor="text1"/>
        </w:rPr>
        <w:pPrChange w:id="3264" w:author="Luigi Iuppariello" w:date="2019-02-24T20:38:00Z">
          <w:pPr>
            <w:numPr>
              <w:numId w:val="16"/>
            </w:numPr>
            <w:tabs>
              <w:tab w:val="num" w:pos="720"/>
            </w:tabs>
            <w:spacing w:before="100" w:beforeAutospacing="1" w:after="100" w:afterAutospacing="1" w:line="240" w:lineRule="auto"/>
            <w:ind w:left="720" w:firstLine="426"/>
          </w:pPr>
        </w:pPrChange>
      </w:pPr>
    </w:p>
    <w:p w:rsidR="00BE75DE" w:rsidRPr="007F0DD7" w:rsidRDefault="00BE75DE" w:rsidP="00BE75DE">
      <w:pPr>
        <w:pStyle w:val="Corpodeltesto2"/>
        <w:numPr>
          <w:ilvl w:val="0"/>
          <w:numId w:val="16"/>
        </w:numPr>
        <w:spacing w:after="0" w:line="240" w:lineRule="auto"/>
        <w:rPr>
          <w:moveTo w:id="3265" w:author="Luigi Iuppariello" w:date="2019-02-24T12:26:00Z"/>
          <w:rFonts w:ascii="Times New Roman" w:hAnsi="Times New Roman" w:cs="Times New Roman"/>
          <w:b/>
          <w:bCs/>
          <w:sz w:val="24"/>
          <w:szCs w:val="24"/>
        </w:rPr>
      </w:pPr>
      <w:moveTo w:id="3266" w:author="Luigi Iuppariello" w:date="2019-02-24T12:26:00Z">
        <w:r>
          <w:t xml:space="preserve">Gould M.J., Brill H., Marcon M.A., Munn N.J., Walsh C.M. </w:t>
        </w:r>
        <w:r>
          <w:rPr>
            <w:b/>
          </w:rPr>
          <w:t xml:space="preserve">In Screening for </w:t>
        </w:r>
        <w:r>
          <w:rPr>
            <w:b/>
            <w:highlight w:val="yellow"/>
          </w:rPr>
          <w:t>Celiac</w:t>
        </w:r>
        <w:r>
          <w:rPr>
            <w:b/>
          </w:rPr>
          <w:t xml:space="preserve"> Disease, Deamidated Gliadin Rarely Predicts Disease When Tissue Transglutaminase Is Normal</w:t>
        </w:r>
        <w:r>
          <w:br/>
        </w:r>
        <w:r>
          <w:rPr>
            <w:i/>
          </w:rPr>
          <w:t>Journal of pediatric gastroenterology and nutrition (</w:t>
        </w:r>
        <w:r>
          <w:rPr>
            <w:i/>
            <w:highlight w:val="yellow"/>
          </w:rPr>
          <w:t>2019</w:t>
        </w:r>
        <w:r>
          <w:rPr>
            <w:i/>
          </w:rPr>
          <w:t>) 68:1 (20-25)</w:t>
        </w:r>
        <w:r>
          <w:t xml:space="preserve">. </w:t>
        </w:r>
      </w:moveTo>
    </w:p>
    <w:p w:rsidR="00BE75DE" w:rsidRDefault="00BE75DE" w:rsidP="00BE75DE">
      <w:pPr>
        <w:pStyle w:val="Corpodeltesto2"/>
        <w:spacing w:after="0" w:line="240" w:lineRule="auto"/>
        <w:ind w:left="720"/>
        <w:rPr>
          <w:moveTo w:id="3267" w:author="Luigi Iuppariello" w:date="2019-02-24T12:26:00Z"/>
        </w:rPr>
      </w:pPr>
    </w:p>
    <w:moveToRangeEnd w:id="3220"/>
    <w:p w:rsidR="008608BE" w:rsidDel="00BE75DE" w:rsidRDefault="008608BE" w:rsidP="00A93AB8">
      <w:pPr>
        <w:spacing w:before="100" w:beforeAutospacing="1" w:after="100" w:afterAutospacing="1" w:line="240" w:lineRule="auto"/>
        <w:rPr>
          <w:del w:id="3268" w:author="Luigi Iuppariello" w:date="2019-02-24T12:25:00Z"/>
        </w:rPr>
      </w:pPr>
    </w:p>
    <w:p w:rsidR="00BE75DE" w:rsidRDefault="00BE75DE">
      <w:pPr>
        <w:pStyle w:val="Corpodeltesto2"/>
        <w:spacing w:after="0" w:line="240" w:lineRule="auto"/>
        <w:rPr>
          <w:ins w:id="3269" w:author="Luigi Iuppariello" w:date="2019-02-24T12:26:00Z"/>
        </w:rPr>
        <w:pPrChange w:id="3270" w:author="PRINCIPALE" w:date="2019-02-14T20:25:00Z">
          <w:pPr>
            <w:pStyle w:val="Corpodeltesto2"/>
            <w:numPr>
              <w:numId w:val="16"/>
            </w:numPr>
            <w:tabs>
              <w:tab w:val="num" w:pos="720"/>
            </w:tabs>
            <w:spacing w:after="0" w:line="240" w:lineRule="auto"/>
            <w:ind w:left="720" w:hanging="360"/>
          </w:pPr>
        </w:pPrChange>
      </w:pPr>
    </w:p>
    <w:p w:rsidR="008608BE" w:rsidDel="00BE75DE" w:rsidRDefault="008608BE">
      <w:pPr>
        <w:pStyle w:val="Corpodeltesto2"/>
        <w:spacing w:after="0" w:line="240" w:lineRule="auto"/>
        <w:rPr>
          <w:ins w:id="3271" w:author="PRINCIPALE" w:date="2019-02-14T20:25:00Z"/>
          <w:del w:id="3272" w:author="Luigi Iuppariello" w:date="2019-02-24T12:25:00Z"/>
        </w:rPr>
        <w:pPrChange w:id="3273" w:author="PRINCIPALE" w:date="2019-02-14T20:25:00Z">
          <w:pPr>
            <w:pStyle w:val="Corpodeltesto2"/>
            <w:numPr>
              <w:numId w:val="16"/>
            </w:numPr>
            <w:tabs>
              <w:tab w:val="num" w:pos="720"/>
            </w:tabs>
            <w:spacing w:after="0" w:line="240" w:lineRule="auto"/>
            <w:ind w:left="720" w:hanging="360"/>
          </w:pPr>
        </w:pPrChange>
      </w:pPr>
    </w:p>
    <w:p w:rsidR="008608BE" w:rsidRPr="00BF5A8F" w:rsidDel="00BE75DE" w:rsidRDefault="008608BE">
      <w:pPr>
        <w:pStyle w:val="Corpodeltesto2"/>
        <w:spacing w:after="0" w:line="240" w:lineRule="auto"/>
        <w:rPr>
          <w:del w:id="3274" w:author="Luigi Iuppariello" w:date="2019-02-24T12:25:00Z"/>
          <w:rFonts w:ascii="Times New Roman" w:hAnsi="Times New Roman" w:cs="Times New Roman"/>
          <w:b/>
          <w:bCs/>
          <w:sz w:val="24"/>
          <w:szCs w:val="24"/>
        </w:rPr>
        <w:pPrChange w:id="3275" w:author="PRINCIPALE" w:date="2019-02-14T20:25:00Z">
          <w:pPr>
            <w:pStyle w:val="Corpodeltesto2"/>
            <w:numPr>
              <w:numId w:val="16"/>
            </w:numPr>
            <w:tabs>
              <w:tab w:val="num" w:pos="720"/>
            </w:tabs>
            <w:spacing w:after="0" w:line="240" w:lineRule="auto"/>
            <w:ind w:left="720" w:hanging="360"/>
          </w:pPr>
        </w:pPrChange>
      </w:pPr>
    </w:p>
    <w:p w:rsidR="002A6D65" w:rsidRPr="002A6D65" w:rsidRDefault="00A7597B" w:rsidP="00A93AB8">
      <w:pPr>
        <w:spacing w:before="100" w:beforeAutospacing="1" w:after="100" w:afterAutospacing="1" w:line="240" w:lineRule="auto"/>
        <w:rPr>
          <w:rFonts w:ascii="Times New Roman" w:hAnsi="Times New Roman" w:cs="Times New Roman"/>
          <w:b/>
          <w:i/>
          <w:sz w:val="24"/>
          <w:szCs w:val="24"/>
          <w:u w:val="single"/>
          <w:lang w:val="it-IT"/>
        </w:rPr>
      </w:pPr>
      <w:del w:id="3276" w:author="Luigi Iuppariello" w:date="2019-02-24T12:25:00Z">
        <w:r w:rsidDel="00BE75DE">
          <w:delText xml:space="preserve"> </w:delText>
        </w:r>
      </w:del>
      <w:r w:rsidR="002E3E5A">
        <w:rPr>
          <w:rFonts w:ascii="Times New Roman" w:hAnsi="Times New Roman" w:cs="Times New Roman"/>
          <w:b/>
          <w:i/>
          <w:sz w:val="24"/>
          <w:szCs w:val="24"/>
          <w:u w:val="single"/>
          <w:lang w:val="it-IT"/>
        </w:rPr>
        <w:t>Capitolo 9</w:t>
      </w:r>
      <w:r w:rsidR="002A6D65" w:rsidRPr="002A6D65">
        <w:rPr>
          <w:rFonts w:ascii="Times New Roman" w:hAnsi="Times New Roman" w:cs="Times New Roman"/>
          <w:b/>
          <w:i/>
          <w:sz w:val="24"/>
          <w:szCs w:val="24"/>
          <w:u w:val="single"/>
          <w:lang w:val="it-IT"/>
        </w:rPr>
        <w:t>: La Terapia</w:t>
      </w:r>
    </w:p>
    <w:p w:rsidR="002876A1" w:rsidRPr="002B1BF9" w:rsidRDefault="002876A1" w:rsidP="00930E64">
      <w:pPr>
        <w:pStyle w:val="Paragrafoelenco"/>
        <w:numPr>
          <w:ilvl w:val="1"/>
          <w:numId w:val="1"/>
        </w:numPr>
        <w:spacing w:after="0" w:line="240" w:lineRule="auto"/>
        <w:ind w:left="0" w:firstLine="426"/>
        <w:rPr>
          <w:rFonts w:ascii="Times New Roman" w:hAnsi="Times New Roman" w:cs="Times New Roman"/>
          <w:b/>
          <w:sz w:val="24"/>
          <w:szCs w:val="24"/>
          <w:u w:val="single"/>
          <w:lang w:val="it-IT"/>
        </w:rPr>
      </w:pPr>
      <w:r w:rsidRPr="002B1BF9">
        <w:rPr>
          <w:rFonts w:ascii="Times New Roman" w:hAnsi="Times New Roman" w:cs="Times New Roman"/>
          <w:b/>
          <w:sz w:val="24"/>
          <w:szCs w:val="24"/>
          <w:u w:val="single"/>
          <w:lang w:val="it-IT"/>
        </w:rPr>
        <w:t>Pane Nostrum ?: sempre così ??</w:t>
      </w:r>
    </w:p>
    <w:p w:rsidR="002B1BF9" w:rsidRPr="00D3340D" w:rsidRDefault="002B1BF9" w:rsidP="00930E64">
      <w:pPr>
        <w:pStyle w:val="Titolo1"/>
        <w:spacing w:line="240" w:lineRule="auto"/>
        <w:ind w:firstLine="426"/>
        <w:rPr>
          <w:sz w:val="24"/>
          <w:szCs w:val="24"/>
        </w:rPr>
      </w:pPr>
      <w:r w:rsidRPr="00D3340D">
        <w:rPr>
          <w:sz w:val="24"/>
          <w:szCs w:val="24"/>
        </w:rPr>
        <w:t>"Cattivo come il Pane"</w:t>
      </w:r>
    </w:p>
    <w:p w:rsidR="002B1BF9" w:rsidRPr="00D3340D" w:rsidRDefault="002B1BF9" w:rsidP="00930E64">
      <w:pPr>
        <w:spacing w:after="0" w:line="240" w:lineRule="auto"/>
        <w:ind w:firstLine="426"/>
        <w:jc w:val="both"/>
        <w:rPr>
          <w:rFonts w:ascii="Times New Roman" w:hAnsi="Times New Roman" w:cs="Times New Roman"/>
          <w:sz w:val="24"/>
          <w:szCs w:val="24"/>
          <w:lang w:val="it-IT"/>
        </w:rPr>
      </w:pPr>
    </w:p>
    <w:p w:rsidR="002B1BF9" w:rsidRPr="00D3340D" w:rsidRDefault="002B1BF9" w:rsidP="00930E64">
      <w:pPr>
        <w:spacing w:after="0" w:line="240" w:lineRule="auto"/>
        <w:ind w:firstLine="426"/>
        <w:jc w:val="both"/>
        <w:rPr>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1. </w:t>
      </w:r>
      <w:r w:rsidRPr="00D3340D">
        <w:rPr>
          <w:rFonts w:ascii="Times New Roman" w:hAnsi="Times New Roman" w:cs="Times New Roman"/>
          <w:b/>
          <w:sz w:val="24"/>
          <w:szCs w:val="24"/>
          <w:lang w:val="it-IT"/>
        </w:rPr>
        <w:t>Perchè</w:t>
      </w:r>
      <w:del w:id="3277" w:author="Luigi Iuppariello" w:date="2019-02-24T12:26:00Z">
        <w:r w:rsidRPr="00D3340D" w:rsidDel="00090991">
          <w:rPr>
            <w:rFonts w:ascii="Times New Roman" w:hAnsi="Times New Roman" w:cs="Times New Roman"/>
            <w:b/>
            <w:sz w:val="24"/>
            <w:szCs w:val="24"/>
            <w:lang w:val="it-IT"/>
          </w:rPr>
          <w:delText xml:space="preserve"> </w:delText>
        </w:r>
      </w:del>
      <w:r w:rsidRPr="00D3340D">
        <w:rPr>
          <w:rFonts w:ascii="Times New Roman" w:hAnsi="Times New Roman" w:cs="Times New Roman"/>
          <w:sz w:val="24"/>
          <w:szCs w:val="24"/>
          <w:lang w:val="it-IT"/>
        </w:rPr>
        <w:t>: Cattivo come il pane ??? Ma è un sacrilegio! Il pane è sacro</w:t>
      </w:r>
      <w:del w:id="3278" w:author="Luigi Iuppariello" w:date="2019-02-24T12:26:00Z">
        <w:r w:rsidRPr="00D3340D"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 .... dacci oggi il nostro pane quotidiano</w:t>
      </w:r>
      <w:del w:id="3279" w:author="Luigi Iuppariello" w:date="2019-02-24T12:27:00Z">
        <w:r w:rsidRPr="00D3340D"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w:t>
      </w:r>
    </w:p>
    <w:p w:rsidR="002B1BF9" w:rsidRPr="00D3340D" w:rsidRDefault="002B1BF9" w:rsidP="00930E64">
      <w:pPr>
        <w:spacing w:after="0" w:line="240" w:lineRule="auto"/>
        <w:ind w:firstLine="426"/>
        <w:jc w:val="both"/>
        <w:rPr>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Ma </w:t>
      </w:r>
      <w:del w:id="3280" w:author="Luigi Iuppariello" w:date="2019-02-24T12:26:00Z">
        <w:r w:rsidRPr="00D3340D"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la verità storica è crudele</w:t>
      </w:r>
      <w:del w:id="3281" w:author="Luigi Iuppariello" w:date="2019-02-24T12:26:00Z">
        <w:r w:rsidRPr="00D3340D"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 xml:space="preserve">!  Al tempo di Nostro Signore Gesù Cristo il pane non era fatto con gli stessi cereali che adoperiamo oggi. Il pane di grano era una rarità.   Come mai si </w:t>
      </w:r>
      <w:r w:rsidR="002507D0" w:rsidRPr="00D3340D">
        <w:rPr>
          <w:rFonts w:ascii="Times New Roman" w:hAnsi="Times New Roman" w:cs="Times New Roman"/>
          <w:sz w:val="24"/>
          <w:szCs w:val="24"/>
          <w:lang w:val="it-IT"/>
        </w:rPr>
        <w:t>è</w:t>
      </w:r>
      <w:r w:rsidRPr="00D3340D">
        <w:rPr>
          <w:rFonts w:ascii="Times New Roman" w:hAnsi="Times New Roman" w:cs="Times New Roman"/>
          <w:sz w:val="24"/>
          <w:szCs w:val="24"/>
          <w:lang w:val="it-IT"/>
        </w:rPr>
        <w:t xml:space="preserve"> sviluppata nei secoli una intolleranza, tanto diffusa, all</w:t>
      </w:r>
      <w:r w:rsidR="002507D0">
        <w:rPr>
          <w:rFonts w:ascii="Times New Roman" w:hAnsi="Times New Roman" w:cs="Times New Roman"/>
          <w:sz w:val="24"/>
          <w:szCs w:val="24"/>
          <w:lang w:val="it-IT"/>
        </w:rPr>
        <w:t>' alimento che, più di tutti,</w:t>
      </w:r>
      <w:del w:id="3282" w:author="Luigi Iuppariello" w:date="2019-02-24T12:27:00Z">
        <w:r w:rsidR="002507D0"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 xml:space="preserve"> ha permesso di sfamarci ?</w:t>
      </w:r>
    </w:p>
    <w:p w:rsidR="002B1BF9" w:rsidRPr="00D3340D" w:rsidRDefault="002B1BF9" w:rsidP="00930E64">
      <w:pPr>
        <w:spacing w:after="0" w:line="240" w:lineRule="auto"/>
        <w:ind w:firstLine="426"/>
        <w:jc w:val="both"/>
        <w:rPr>
          <w:rFonts w:ascii="Times New Roman" w:hAnsi="Times New Roman" w:cs="Times New Roman"/>
          <w:sz w:val="24"/>
          <w:szCs w:val="24"/>
          <w:lang w:val="it-IT"/>
        </w:rPr>
      </w:pPr>
      <w:r w:rsidRPr="00D3340D">
        <w:rPr>
          <w:rFonts w:ascii="Times New Roman" w:hAnsi="Times New Roman" w:cs="Times New Roman"/>
          <w:sz w:val="24"/>
          <w:szCs w:val="24"/>
          <w:lang w:val="it-IT"/>
        </w:rPr>
        <w:t>Ma dobbiamo riflettere in tempi antro</w:t>
      </w:r>
      <w:r w:rsidR="00F1530A">
        <w:rPr>
          <w:rFonts w:ascii="Times New Roman" w:hAnsi="Times New Roman" w:cs="Times New Roman"/>
          <w:sz w:val="24"/>
          <w:szCs w:val="24"/>
          <w:lang w:val="it-IT"/>
        </w:rPr>
        <w:t>pologici, non di storia moderna</w:t>
      </w:r>
      <w:r w:rsidRPr="00D3340D">
        <w:rPr>
          <w:rFonts w:ascii="Times New Roman" w:hAnsi="Times New Roman" w:cs="Times New Roman"/>
          <w:sz w:val="24"/>
          <w:szCs w:val="24"/>
          <w:lang w:val="it-IT"/>
        </w:rPr>
        <w:t>: i geni sono selezionati nel corso dei millenni, le nostre abitudini alimentari sono modificate nel corso di decenni o secoli.  La coltivazione del grano è</w:t>
      </w:r>
      <w:r w:rsidR="00F1530A">
        <w:rPr>
          <w:rFonts w:ascii="Times New Roman" w:hAnsi="Times New Roman" w:cs="Times New Roman"/>
          <w:sz w:val="24"/>
          <w:szCs w:val="24"/>
          <w:lang w:val="it-IT"/>
        </w:rPr>
        <w:t xml:space="preserve"> iniziata solo 10.000 anni fa, </w:t>
      </w:r>
      <w:r w:rsidRPr="00D3340D">
        <w:rPr>
          <w:rFonts w:ascii="Times New Roman" w:hAnsi="Times New Roman" w:cs="Times New Roman"/>
          <w:sz w:val="24"/>
          <w:szCs w:val="24"/>
          <w:lang w:val="it-IT"/>
        </w:rPr>
        <w:t>e l'</w:t>
      </w:r>
      <w:del w:id="3283" w:author="Luigi Iuppariello" w:date="2019-02-24T12:27:00Z">
        <w:r w:rsidRPr="00D3340D" w:rsidDel="0009099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uomo ha modificato i grani originari (incrementandone eno</w:t>
      </w:r>
      <w:r w:rsidR="00F1530A">
        <w:rPr>
          <w:rFonts w:ascii="Times New Roman" w:hAnsi="Times New Roman" w:cs="Times New Roman"/>
          <w:sz w:val="24"/>
          <w:szCs w:val="24"/>
          <w:lang w:val="it-IT"/>
        </w:rPr>
        <w:t>rmemente la resa) solo pochi secoli fa</w:t>
      </w:r>
      <w:r w:rsidRPr="00D3340D">
        <w:rPr>
          <w:rFonts w:ascii="Times New Roman" w:hAnsi="Times New Roman" w:cs="Times New Roman"/>
          <w:sz w:val="24"/>
          <w:szCs w:val="24"/>
          <w:lang w:val="it-IT"/>
        </w:rPr>
        <w:t>: questi sono tempi troppo brevi per modifiche sostanziali di geni.</w:t>
      </w:r>
    </w:p>
    <w:p w:rsidR="002B1BF9" w:rsidRPr="00D3340D" w:rsidRDefault="002B1BF9" w:rsidP="00930E64">
      <w:pPr>
        <w:spacing w:after="0" w:line="240" w:lineRule="auto"/>
        <w:ind w:firstLine="426"/>
        <w:jc w:val="both"/>
        <w:rPr>
          <w:rFonts w:ascii="Times New Roman" w:hAnsi="Times New Roman" w:cs="Times New Roman"/>
          <w:sz w:val="24"/>
          <w:szCs w:val="24"/>
          <w:lang w:val="it-IT"/>
        </w:rPr>
      </w:pPr>
      <w:r w:rsidRPr="00D3340D">
        <w:rPr>
          <w:rFonts w:ascii="Times New Roman" w:hAnsi="Times New Roman" w:cs="Times New Roman"/>
          <w:sz w:val="24"/>
          <w:szCs w:val="24"/>
          <w:lang w:val="it-IT"/>
        </w:rPr>
        <w:t>Dunque tanti non si sono adattati a queste nuove modifiche alimentari ed hanno sviluppato una intolleranza legata alla loro specifica capacita di difendersi dalle malattie infettive.</w:t>
      </w:r>
    </w:p>
    <w:p w:rsidR="002B1BF9" w:rsidRPr="00D3340D" w:rsidRDefault="002B1BF9" w:rsidP="00930E64">
      <w:pPr>
        <w:pStyle w:val="Paragrafoelenco"/>
        <w:numPr>
          <w:ilvl w:val="1"/>
          <w:numId w:val="1"/>
        </w:numPr>
        <w:spacing w:after="0" w:line="240" w:lineRule="auto"/>
        <w:ind w:left="0" w:firstLine="426"/>
        <w:rPr>
          <w:rFonts w:ascii="Times New Roman" w:hAnsi="Times New Roman" w:cs="Times New Roman"/>
          <w:sz w:val="24"/>
          <w:szCs w:val="24"/>
          <w:lang w:val="it-IT"/>
        </w:rPr>
      </w:pPr>
    </w:p>
    <w:p w:rsidR="002876A1" w:rsidRPr="002B1BF9" w:rsidRDefault="002876A1" w:rsidP="00930E64">
      <w:pPr>
        <w:pStyle w:val="Paragrafoelenco"/>
        <w:numPr>
          <w:ilvl w:val="1"/>
          <w:numId w:val="1"/>
        </w:numPr>
        <w:spacing w:after="0" w:line="240" w:lineRule="auto"/>
        <w:ind w:left="0" w:firstLine="426"/>
        <w:rPr>
          <w:rFonts w:ascii="Times New Roman" w:hAnsi="Times New Roman" w:cs="Times New Roman"/>
          <w:b/>
          <w:sz w:val="24"/>
          <w:szCs w:val="24"/>
          <w:u w:val="single"/>
          <w:lang w:val="it-IT"/>
        </w:rPr>
      </w:pPr>
      <w:r w:rsidRPr="002B1BF9">
        <w:rPr>
          <w:rFonts w:ascii="Times New Roman" w:hAnsi="Times New Roman" w:cs="Times New Roman"/>
          <w:b/>
          <w:sz w:val="24"/>
          <w:szCs w:val="24"/>
          <w:u w:val="single"/>
          <w:lang w:val="it-IT"/>
        </w:rPr>
        <w:t>Naturalmente senza glutine</w:t>
      </w:r>
    </w:p>
    <w:p w:rsidR="002B1BF9" w:rsidRPr="002B1BF9" w:rsidRDefault="002B1BF9" w:rsidP="00930E64">
      <w:pPr>
        <w:spacing w:line="240" w:lineRule="auto"/>
        <w:ind w:firstLine="426"/>
        <w:rPr>
          <w:rFonts w:ascii="Bookman Old Style" w:hAnsi="Bookman Old Style"/>
          <w:b/>
          <w:i/>
          <w:u w:val="single"/>
          <w:lang w:val="it-IT"/>
        </w:rPr>
      </w:pPr>
    </w:p>
    <w:p w:rsidR="002B1BF9" w:rsidRDefault="002B1BF9" w:rsidP="00930E64">
      <w:pPr>
        <w:spacing w:line="240" w:lineRule="auto"/>
        <w:ind w:firstLine="426"/>
        <w:jc w:val="both"/>
        <w:rPr>
          <w:rFonts w:ascii="Bookman Old Style" w:hAnsi="Bookman Old Style"/>
          <w:lang w:val="it-IT"/>
        </w:rPr>
      </w:pPr>
      <w:r w:rsidRPr="002B1BF9">
        <w:rPr>
          <w:rFonts w:ascii="Bookman Old Style" w:hAnsi="Bookman Old Style"/>
          <w:lang w:val="it-IT"/>
        </w:rPr>
        <w:t xml:space="preserve">La DIETA SENZA GLUTINE non è una dieta  </w:t>
      </w:r>
      <w:r w:rsidRPr="002B1BF9">
        <w:rPr>
          <w:rFonts w:ascii="Bookman Old Style" w:hAnsi="Bookman Old Style"/>
          <w:b/>
          <w:u w:val="single"/>
          <w:lang w:val="it-IT"/>
        </w:rPr>
        <w:t xml:space="preserve">'per malati' </w:t>
      </w:r>
      <w:r w:rsidRPr="002B1BF9">
        <w:rPr>
          <w:rFonts w:ascii="Bookman Old Style" w:hAnsi="Bookman Old Style"/>
          <w:lang w:val="it-IT"/>
        </w:rPr>
        <w:t>ma è un regime dietetico salutare per tutti con alimenti più ricchi e digeribili di quelli tradizionali.</w:t>
      </w:r>
    </w:p>
    <w:p w:rsidR="002507D0" w:rsidRDefault="002507D0" w:rsidP="00930E64">
      <w:pPr>
        <w:spacing w:line="240" w:lineRule="auto"/>
        <w:ind w:firstLine="426"/>
        <w:jc w:val="both"/>
        <w:rPr>
          <w:rFonts w:ascii="Bookman Old Style" w:hAnsi="Bookman Old Style"/>
          <w:lang w:val="it-IT"/>
        </w:rPr>
      </w:pPr>
      <w:r>
        <w:rPr>
          <w:rFonts w:ascii="Bookman Old Style" w:hAnsi="Bookman Old Style"/>
          <w:lang w:val="it-IT"/>
        </w:rPr>
        <w:lastRenderedPageBreak/>
        <w:t xml:space="preserve">La prima scelta è quella di </w:t>
      </w:r>
      <w:del w:id="3284" w:author="Luigi Iuppariello" w:date="2019-02-24T12:27:00Z">
        <w:r w:rsidDel="00090991">
          <w:rPr>
            <w:rFonts w:ascii="Bookman Old Style" w:hAnsi="Bookman Old Style"/>
            <w:lang w:val="it-IT"/>
          </w:rPr>
          <w:delText xml:space="preserve"> </w:delText>
        </w:r>
      </w:del>
      <w:r>
        <w:rPr>
          <w:rFonts w:ascii="Bookman Old Style" w:hAnsi="Bookman Old Style"/>
          <w:lang w:val="it-IT"/>
        </w:rPr>
        <w:t>comprendere che un soggetto celiaco è intollerante, in primis, a pane e pasta, e dunque ha grande vantaggio ad orientarsi verso una alimentazione che non veda al centro del pasto sempre il pane e la pasta. Se siamo allergici ad un alimento, per esempio all’uovo, cerchiamo una alternativa per stare lontani dall’uovo, ma non ricorriamo mai ad un ‘falso uovo’, fatto di soia (che in realtà non esiste), semplicemente eliminiamo l’uovo dalla nostra ‘visione’ del pasto.</w:t>
      </w:r>
    </w:p>
    <w:p w:rsidR="002507D0" w:rsidRPr="002B1BF9" w:rsidRDefault="002507D0" w:rsidP="00930E64">
      <w:pPr>
        <w:spacing w:line="240" w:lineRule="auto"/>
        <w:ind w:firstLine="426"/>
        <w:jc w:val="both"/>
        <w:rPr>
          <w:rFonts w:ascii="Bookman Old Style" w:hAnsi="Bookman Old Style"/>
          <w:lang w:val="it-IT"/>
        </w:rPr>
      </w:pPr>
      <w:r>
        <w:rPr>
          <w:rFonts w:ascii="Bookman Old Style" w:hAnsi="Bookman Old Style"/>
          <w:lang w:val="it-IT"/>
        </w:rPr>
        <w:t>Dopo secoli di pane è pasta, specie in Italia, è difficile pensare di eliminare ‘il concetto’ del pane e della pasta, che sono al centro della dieta. E, per questo, si ricorre ad una e pasta ‘surrogati’ fatti di cereali che naturalmente non vengono impiegati per fare il pane e la pasta. In realtà attualmente il pane e la pasta fatti con farine di riso, mais e patate sono di qualità eccellente e sono addirittura più digeribili dei prodotti con glutine.</w:t>
      </w:r>
    </w:p>
    <w:p w:rsidR="002B1BF9" w:rsidRPr="002B1BF9" w:rsidRDefault="002B1BF9" w:rsidP="00930E64">
      <w:pPr>
        <w:spacing w:line="240" w:lineRule="auto"/>
        <w:ind w:firstLine="426"/>
        <w:jc w:val="both"/>
        <w:rPr>
          <w:rFonts w:ascii="Bookman Old Style" w:hAnsi="Bookman Old Style"/>
          <w:lang w:val="it-IT"/>
        </w:rPr>
      </w:pPr>
      <w:r w:rsidRPr="002B1BF9">
        <w:rPr>
          <w:rFonts w:ascii="Bookman Old Style" w:hAnsi="Bookman Old Style"/>
          <w:lang w:val="it-IT"/>
        </w:rPr>
        <w:t xml:space="preserve">Per digerire la pasta senza glutine il nostro stomaco impiega un' ora in meno di quanto è necessario per la pasta tradizionale. La risposta glicemica di questa pasta senza glutine è più prolungata di quella normale ed infine la pasta senza glutine causa molto meno fermentazione intestinale della pasta col glutine. </w:t>
      </w:r>
      <w:r w:rsidR="009A64F8">
        <w:rPr>
          <w:rFonts w:ascii="Bookman Old Style" w:hAnsi="Bookman Old Style"/>
          <w:lang w:val="it-IT"/>
        </w:rPr>
        <w:t>(Ref Greco, Clemente ecc)</w:t>
      </w:r>
    </w:p>
    <w:p w:rsidR="002B1BF9" w:rsidRDefault="002B1BF9" w:rsidP="00930E64">
      <w:pPr>
        <w:spacing w:line="240" w:lineRule="auto"/>
        <w:ind w:firstLine="426"/>
        <w:jc w:val="both"/>
        <w:rPr>
          <w:rFonts w:ascii="Bookman Old Style" w:hAnsi="Bookman Old Style"/>
          <w:b/>
          <w:i/>
          <w:lang w:val="it-IT"/>
        </w:rPr>
      </w:pPr>
      <w:r w:rsidRPr="002B1BF9">
        <w:rPr>
          <w:rFonts w:ascii="Bookman Old Style" w:hAnsi="Bookman Old Style"/>
          <w:b/>
          <w:i/>
          <w:lang w:val="it-IT"/>
        </w:rPr>
        <w:t>E' una pasta  più leggera e più digeribile, con  eguali calorie.</w:t>
      </w:r>
    </w:p>
    <w:p w:rsidR="009A64F8" w:rsidRDefault="009A64F8" w:rsidP="00930E64">
      <w:pPr>
        <w:spacing w:line="240" w:lineRule="auto"/>
        <w:ind w:firstLine="426"/>
        <w:jc w:val="both"/>
        <w:rPr>
          <w:rFonts w:ascii="Bookman Old Style" w:hAnsi="Bookman Old Style"/>
          <w:b/>
          <w:i/>
          <w:lang w:val="it-IT"/>
        </w:rPr>
      </w:pPr>
      <w:r>
        <w:rPr>
          <w:rFonts w:ascii="Bookman Old Style" w:hAnsi="Bookman Old Style"/>
          <w:b/>
          <w:i/>
          <w:lang w:val="it-IT"/>
        </w:rPr>
        <w:t>Ma la vera svolta è quando si riesce gradualmente, iniziando dal bambino,  a sviluppare una alternativa salutare.</w:t>
      </w:r>
    </w:p>
    <w:p w:rsidR="002B1BF9" w:rsidRPr="002B1BF9" w:rsidRDefault="002B1BF9" w:rsidP="00520084">
      <w:pPr>
        <w:pBdr>
          <w:top w:val="single" w:sz="4" w:space="1" w:color="auto"/>
          <w:left w:val="single" w:sz="4" w:space="4" w:color="auto"/>
          <w:bottom w:val="single" w:sz="4" w:space="1" w:color="auto"/>
          <w:right w:val="single" w:sz="4" w:space="4" w:color="auto"/>
        </w:pBdr>
        <w:spacing w:line="240" w:lineRule="auto"/>
        <w:ind w:firstLine="426"/>
        <w:rPr>
          <w:lang w:val="it-IT"/>
        </w:rPr>
      </w:pPr>
      <w:r w:rsidRPr="002B1BF9">
        <w:rPr>
          <w:rFonts w:ascii="Bookman Old Style" w:hAnsi="Bookman Old Style"/>
          <w:lang w:val="it-IT"/>
        </w:rPr>
        <w:t xml:space="preserve"> </w:t>
      </w:r>
      <w:r w:rsidRPr="002B1BF9">
        <w:rPr>
          <w:lang w:val="it-IT"/>
        </w:rPr>
        <w:t>PRESCRIZIONE SEMPLICE</w:t>
      </w:r>
    </w:p>
    <w:p w:rsidR="002B1BF9" w:rsidRPr="002B1BF9" w:rsidRDefault="002B1BF9" w:rsidP="00520084">
      <w:pPr>
        <w:pBdr>
          <w:top w:val="single" w:sz="4" w:space="1" w:color="auto"/>
          <w:left w:val="single" w:sz="4" w:space="4" w:color="auto"/>
          <w:bottom w:val="single" w:sz="4" w:space="1" w:color="auto"/>
          <w:right w:val="single" w:sz="4" w:space="4" w:color="auto"/>
        </w:pBdr>
        <w:spacing w:line="240" w:lineRule="auto"/>
        <w:ind w:firstLine="426"/>
        <w:rPr>
          <w:rFonts w:ascii="Bookman Old Style" w:hAnsi="Bookman Old Style"/>
          <w:b/>
          <w:i/>
          <w:lang w:val="it-IT"/>
        </w:rPr>
      </w:pPr>
      <w:r w:rsidRPr="002B1BF9">
        <w:rPr>
          <w:rFonts w:ascii="Bookman Old Style" w:hAnsi="Bookman Old Style"/>
          <w:b/>
          <w:i/>
          <w:lang w:val="it-IT"/>
        </w:rPr>
        <w:t>Sostituire la pasta con riso, risotti, polenta e minestre</w:t>
      </w:r>
      <w:r w:rsidRPr="002B1BF9">
        <w:rPr>
          <w:rFonts w:ascii="Bookman Old Style" w:hAnsi="Bookman Old Style"/>
          <w:b/>
          <w:i/>
          <w:lang w:val="it-IT"/>
        </w:rPr>
        <w:cr/>
        <w:t>Iniziare spesso il pasto dal secondo piatto con contorni.</w:t>
      </w:r>
    </w:p>
    <w:p w:rsidR="002B1BF9" w:rsidRPr="002B1BF9" w:rsidRDefault="002B1BF9" w:rsidP="00520084">
      <w:pPr>
        <w:pBdr>
          <w:top w:val="single" w:sz="4" w:space="1" w:color="auto"/>
          <w:left w:val="single" w:sz="4" w:space="4" w:color="auto"/>
          <w:bottom w:val="single" w:sz="4" w:space="1" w:color="auto"/>
          <w:right w:val="single" w:sz="4" w:space="4" w:color="auto"/>
        </w:pBdr>
        <w:spacing w:line="240" w:lineRule="auto"/>
        <w:ind w:firstLine="426"/>
        <w:rPr>
          <w:rFonts w:ascii="Bookman Old Style" w:hAnsi="Bookman Old Style"/>
          <w:b/>
          <w:i/>
          <w:lang w:val="it-IT"/>
        </w:rPr>
      </w:pPr>
      <w:r w:rsidRPr="002B1BF9">
        <w:rPr>
          <w:rFonts w:ascii="Bookman Old Style" w:hAnsi="Bookman Old Style"/>
          <w:b/>
          <w:i/>
          <w:lang w:val="it-IT"/>
        </w:rPr>
        <w:t>Abituarsi al “Piatto unico con PIETANZA  E</w:t>
      </w:r>
      <w:r w:rsidR="00F1530A">
        <w:rPr>
          <w:rFonts w:ascii="Bookman Old Style" w:hAnsi="Bookman Old Style"/>
          <w:b/>
          <w:i/>
          <w:lang w:val="it-IT"/>
        </w:rPr>
        <w:t xml:space="preserve"> </w:t>
      </w:r>
      <w:r w:rsidRPr="002B1BF9">
        <w:rPr>
          <w:rFonts w:ascii="Bookman Old Style" w:hAnsi="Bookman Old Style"/>
          <w:b/>
          <w:i/>
          <w:lang w:val="it-IT"/>
        </w:rPr>
        <w:t>RICCHI CONTORNI</w:t>
      </w:r>
      <w:r w:rsidR="009A64F8">
        <w:rPr>
          <w:rFonts w:ascii="Bookman Old Style" w:hAnsi="Bookman Old Style"/>
          <w:b/>
          <w:i/>
          <w:lang w:val="it-IT"/>
        </w:rPr>
        <w:t>, come accade in tutta Europa, in America ed in Asia.</w:t>
      </w:r>
    </w:p>
    <w:p w:rsidR="009A64F8" w:rsidRDefault="002B1BF9" w:rsidP="00520084">
      <w:pPr>
        <w:pBdr>
          <w:top w:val="single" w:sz="4" w:space="1" w:color="auto"/>
          <w:left w:val="single" w:sz="4" w:space="4" w:color="auto"/>
          <w:bottom w:val="single" w:sz="4" w:space="1" w:color="auto"/>
          <w:right w:val="single" w:sz="4" w:space="4" w:color="auto"/>
        </w:pBdr>
        <w:spacing w:line="240" w:lineRule="auto"/>
        <w:ind w:firstLine="426"/>
        <w:rPr>
          <w:rFonts w:ascii="Bookman Old Style" w:hAnsi="Bookman Old Style"/>
          <w:b/>
          <w:i/>
          <w:lang w:val="it-IT"/>
        </w:rPr>
      </w:pPr>
      <w:r w:rsidRPr="002B1BF9">
        <w:rPr>
          <w:rFonts w:ascii="Bookman Old Style" w:hAnsi="Bookman Old Style"/>
          <w:b/>
          <w:i/>
          <w:lang w:val="it-IT"/>
        </w:rPr>
        <w:t>Sostituire il pane con patate e polenta.</w:t>
      </w:r>
      <w:r w:rsidRPr="002B1BF9">
        <w:rPr>
          <w:rFonts w:ascii="Bookman Old Style" w:hAnsi="Bookman Old Style"/>
          <w:b/>
          <w:i/>
          <w:lang w:val="it-IT"/>
        </w:rPr>
        <w:cr/>
      </w:r>
    </w:p>
    <w:p w:rsidR="002B1BF9" w:rsidRPr="009A64F8" w:rsidRDefault="002B1BF9" w:rsidP="00930E64">
      <w:pPr>
        <w:spacing w:line="240" w:lineRule="auto"/>
        <w:ind w:firstLine="426"/>
        <w:rPr>
          <w:rFonts w:ascii="Times New Roman" w:hAnsi="Times New Roman" w:cs="Times New Roman"/>
          <w:sz w:val="28"/>
          <w:szCs w:val="28"/>
          <w:lang w:val="it-IT"/>
        </w:rPr>
      </w:pPr>
      <w:r w:rsidRPr="009A64F8">
        <w:rPr>
          <w:rFonts w:ascii="Times New Roman" w:hAnsi="Times New Roman" w:cs="Times New Roman"/>
          <w:sz w:val="28"/>
          <w:szCs w:val="28"/>
          <w:lang w:val="it-IT"/>
        </w:rPr>
        <w:t>I CELIACI (ed i familiari) possono mangiare:</w:t>
      </w:r>
    </w:p>
    <w:p w:rsidR="002B1BF9" w:rsidRPr="002B1BF9" w:rsidRDefault="002B1BF9" w:rsidP="00F1530A">
      <w:pPr>
        <w:spacing w:after="0" w:line="240" w:lineRule="auto"/>
        <w:ind w:firstLine="425"/>
        <w:jc w:val="both"/>
        <w:rPr>
          <w:rFonts w:ascii="Bookman Old Style" w:hAnsi="Bookman Old Style"/>
          <w:b/>
          <w:lang w:val="it-IT"/>
        </w:rPr>
      </w:pPr>
      <w:r w:rsidRPr="002B1BF9">
        <w:rPr>
          <w:rFonts w:ascii="Bookman Old Style" w:hAnsi="Bookman Old Style"/>
          <w:b/>
          <w:lang w:val="it-IT"/>
        </w:rPr>
        <w:t>1. TUTTI I LATTICINI</w:t>
      </w:r>
    </w:p>
    <w:p w:rsidR="002B1BF9" w:rsidRPr="002B1BF9" w:rsidRDefault="002B1BF9" w:rsidP="00F1530A">
      <w:pPr>
        <w:spacing w:after="0" w:line="240" w:lineRule="auto"/>
        <w:ind w:firstLine="425"/>
        <w:jc w:val="both"/>
        <w:rPr>
          <w:rFonts w:ascii="Bookman Old Style" w:hAnsi="Bookman Old Style"/>
          <w:lang w:val="it-IT"/>
        </w:rPr>
      </w:pPr>
      <w:r w:rsidRPr="002B1BF9">
        <w:rPr>
          <w:rFonts w:ascii="Bookman Old Style" w:hAnsi="Bookman Old Style"/>
          <w:b/>
          <w:lang w:val="it-IT"/>
        </w:rPr>
        <w:t>2. TUTTI I SALUMI</w:t>
      </w:r>
      <w:r w:rsidR="009A64F8">
        <w:rPr>
          <w:rFonts w:ascii="Bookman Old Style" w:hAnsi="Bookman Old Style"/>
          <w:lang w:val="it-IT"/>
        </w:rPr>
        <w:t xml:space="preserve"> </w:t>
      </w:r>
    </w:p>
    <w:p w:rsidR="002B1BF9" w:rsidRPr="002B1BF9" w:rsidRDefault="002B1BF9" w:rsidP="00F1530A">
      <w:pPr>
        <w:widowControl w:val="0"/>
        <w:spacing w:after="0" w:line="240" w:lineRule="auto"/>
        <w:ind w:firstLine="425"/>
        <w:jc w:val="both"/>
        <w:rPr>
          <w:rFonts w:ascii="Bookman Old Style" w:hAnsi="Bookman Old Style"/>
          <w:b/>
          <w:bCs/>
          <w:lang w:val="it-IT"/>
        </w:rPr>
      </w:pPr>
      <w:r w:rsidRPr="002B1BF9">
        <w:rPr>
          <w:rFonts w:ascii="Bookman Old Style" w:hAnsi="Bookman Old Style"/>
          <w:b/>
          <w:lang w:val="it-IT"/>
        </w:rPr>
        <w:t>3. TUTTI  I GELATI</w:t>
      </w:r>
      <w:r w:rsidRPr="002B1BF9">
        <w:rPr>
          <w:rFonts w:ascii="Bookman Old Style" w:hAnsi="Bookman Old Style"/>
          <w:lang w:val="it-IT"/>
        </w:rPr>
        <w:t xml:space="preserve"> </w:t>
      </w:r>
      <w:r w:rsidRPr="002B1BF9">
        <w:rPr>
          <w:rFonts w:ascii="Bookman Old Style" w:hAnsi="Bookman Old Style"/>
          <w:i/>
          <w:iCs/>
          <w:sz w:val="16"/>
          <w:szCs w:val="16"/>
          <w:lang w:val="it-IT"/>
        </w:rPr>
        <w:t>(senza cialda, biscotti, pan di spagna, wafer,  ovviamente)</w:t>
      </w:r>
    </w:p>
    <w:p w:rsidR="009A64F8" w:rsidRDefault="002B1BF9" w:rsidP="00F1530A">
      <w:pPr>
        <w:spacing w:after="0" w:line="240" w:lineRule="auto"/>
        <w:ind w:firstLine="425"/>
        <w:jc w:val="both"/>
        <w:rPr>
          <w:rFonts w:ascii="Bookman Old Style" w:hAnsi="Bookman Old Style"/>
          <w:b/>
          <w:lang w:val="it-IT"/>
        </w:rPr>
      </w:pPr>
      <w:r w:rsidRPr="002B1BF9">
        <w:rPr>
          <w:rFonts w:ascii="Bookman Old Style" w:hAnsi="Bookman Old Style"/>
          <w:b/>
          <w:lang w:val="it-IT"/>
        </w:rPr>
        <w:t xml:space="preserve">4. TUTTE LE PATATINE </w:t>
      </w:r>
      <w:r w:rsidRPr="002B1BF9">
        <w:rPr>
          <w:rFonts w:ascii="Bookman Old Style" w:hAnsi="Bookman Old Style"/>
          <w:sz w:val="16"/>
          <w:szCs w:val="16"/>
          <w:lang w:val="it-IT"/>
        </w:rPr>
        <w:t>(</w:t>
      </w:r>
      <w:r w:rsidRPr="002B1BF9">
        <w:rPr>
          <w:rFonts w:ascii="Bookman Old Style" w:hAnsi="Bookman Old Style"/>
          <w:i/>
          <w:iCs/>
          <w:sz w:val="16"/>
          <w:szCs w:val="16"/>
          <w:lang w:val="it-IT"/>
        </w:rPr>
        <w:t>fatte di sole patate: es. i ‘Pringles’ sono di farina a ‘forma’ di patatina)</w:t>
      </w:r>
      <w:r w:rsidRPr="002B1BF9">
        <w:rPr>
          <w:rFonts w:ascii="Bookman Old Style" w:hAnsi="Bookman Old Style"/>
          <w:b/>
          <w:lang w:val="it-IT"/>
        </w:rPr>
        <w:t xml:space="preserve"> </w:t>
      </w:r>
    </w:p>
    <w:p w:rsidR="002B1BF9" w:rsidRPr="002B1BF9" w:rsidRDefault="002B1BF9" w:rsidP="00F1530A">
      <w:pPr>
        <w:spacing w:after="0" w:line="240" w:lineRule="auto"/>
        <w:ind w:firstLine="425"/>
        <w:jc w:val="both"/>
        <w:rPr>
          <w:rFonts w:ascii="Bookman Old Style" w:hAnsi="Bookman Old Style"/>
          <w:b/>
          <w:lang w:val="it-IT"/>
        </w:rPr>
      </w:pPr>
      <w:r w:rsidRPr="002B1BF9">
        <w:rPr>
          <w:rFonts w:ascii="Bookman Old Style" w:hAnsi="Bookman Old Style"/>
          <w:b/>
          <w:lang w:val="it-IT"/>
        </w:rPr>
        <w:t xml:space="preserve">5. TUTTI I SOTTACETI-SOTTOLIO </w:t>
      </w:r>
    </w:p>
    <w:p w:rsidR="009A64F8" w:rsidRDefault="009A64F8" w:rsidP="00F1530A">
      <w:pPr>
        <w:spacing w:after="0" w:line="240" w:lineRule="auto"/>
        <w:ind w:firstLine="425"/>
        <w:jc w:val="both"/>
        <w:rPr>
          <w:rFonts w:ascii="Bookman Old Style" w:hAnsi="Bookman Old Style"/>
          <w:b/>
          <w:lang w:val="it-IT"/>
        </w:rPr>
      </w:pPr>
    </w:p>
    <w:p w:rsidR="002B1BF9" w:rsidRPr="002B1BF9" w:rsidRDefault="002B1BF9" w:rsidP="00F1530A">
      <w:pPr>
        <w:spacing w:after="0" w:line="240" w:lineRule="auto"/>
        <w:ind w:firstLine="425"/>
        <w:jc w:val="both"/>
        <w:rPr>
          <w:rFonts w:ascii="Bookman Old Style" w:hAnsi="Bookman Old Style"/>
          <w:lang w:val="it-IT"/>
        </w:rPr>
      </w:pPr>
      <w:r w:rsidRPr="002B1BF9">
        <w:rPr>
          <w:rFonts w:ascii="Bookman Old Style" w:hAnsi="Bookman Old Style"/>
          <w:b/>
          <w:lang w:val="it-IT"/>
        </w:rPr>
        <w:t xml:space="preserve">     </w:t>
      </w:r>
      <w:r w:rsidRPr="002B1BF9">
        <w:rPr>
          <w:rFonts w:ascii="Bookman Old Style" w:hAnsi="Bookman Old Style"/>
          <w:lang w:val="it-IT"/>
        </w:rPr>
        <w:t>ed ovviamente</w:t>
      </w:r>
    </w:p>
    <w:p w:rsidR="009A64F8" w:rsidRDefault="009A64F8" w:rsidP="00F1530A">
      <w:pPr>
        <w:spacing w:after="0" w:line="240" w:lineRule="auto"/>
        <w:ind w:firstLine="425"/>
        <w:jc w:val="both"/>
        <w:rPr>
          <w:rFonts w:ascii="Bookman Old Style" w:hAnsi="Bookman Old Style"/>
          <w:b/>
          <w:lang w:val="it-IT"/>
        </w:rPr>
      </w:pPr>
    </w:p>
    <w:p w:rsidR="002B1BF9" w:rsidRPr="002B1BF9" w:rsidRDefault="009A64F8" w:rsidP="00F1530A">
      <w:pPr>
        <w:spacing w:after="0" w:line="240" w:lineRule="auto"/>
        <w:ind w:firstLine="425"/>
        <w:jc w:val="both"/>
        <w:rPr>
          <w:rFonts w:ascii="Bookman Old Style" w:hAnsi="Bookman Old Style"/>
          <w:b/>
          <w:lang w:val="it-IT"/>
        </w:rPr>
      </w:pPr>
      <w:r>
        <w:rPr>
          <w:rFonts w:ascii="Bookman Old Style" w:hAnsi="Bookman Old Style"/>
          <w:b/>
          <w:lang w:val="it-IT"/>
        </w:rPr>
        <w:t xml:space="preserve">    TUTTE LE PIETANZE, CARNI</w:t>
      </w:r>
      <w:r w:rsidR="002B1BF9" w:rsidRPr="002B1BF9">
        <w:rPr>
          <w:rFonts w:ascii="Bookman Old Style" w:hAnsi="Bookman Old Style"/>
          <w:b/>
          <w:lang w:val="it-IT"/>
        </w:rPr>
        <w:t>, PESCI</w:t>
      </w:r>
      <w:r>
        <w:rPr>
          <w:rFonts w:ascii="Bookman Old Style" w:hAnsi="Bookman Old Style"/>
          <w:b/>
          <w:lang w:val="it-IT"/>
        </w:rPr>
        <w:t>, UOVA</w:t>
      </w:r>
    </w:p>
    <w:p w:rsidR="002B1BF9" w:rsidRPr="002B1BF9" w:rsidRDefault="002B1BF9" w:rsidP="00F1530A">
      <w:pPr>
        <w:spacing w:after="0" w:line="240" w:lineRule="auto"/>
        <w:ind w:firstLine="425"/>
        <w:jc w:val="both"/>
        <w:rPr>
          <w:rFonts w:ascii="Bookman Old Style" w:hAnsi="Bookman Old Style"/>
          <w:b/>
          <w:lang w:val="it-IT"/>
        </w:rPr>
      </w:pPr>
      <w:r w:rsidRPr="002B1BF9">
        <w:rPr>
          <w:rFonts w:ascii="Bookman Old Style" w:hAnsi="Bookman Old Style"/>
          <w:b/>
          <w:lang w:val="it-IT"/>
        </w:rPr>
        <w:t xml:space="preserve">    TUTTI I LEGUMI, VERDURE ED ORTAGGI </w:t>
      </w:r>
    </w:p>
    <w:p w:rsidR="002B1BF9" w:rsidRPr="002B1BF9" w:rsidRDefault="002B1BF9" w:rsidP="00F1530A">
      <w:pPr>
        <w:spacing w:after="0" w:line="240" w:lineRule="auto"/>
        <w:ind w:firstLine="425"/>
        <w:jc w:val="both"/>
        <w:rPr>
          <w:rFonts w:ascii="Bookman Old Style" w:hAnsi="Bookman Old Style"/>
          <w:sz w:val="16"/>
          <w:lang w:val="it-IT"/>
        </w:rPr>
      </w:pPr>
      <w:r w:rsidRPr="002B1BF9">
        <w:rPr>
          <w:rFonts w:ascii="Bookman Old Style" w:hAnsi="Bookman Old Style"/>
          <w:b/>
          <w:lang w:val="it-IT"/>
        </w:rPr>
        <w:t xml:space="preserve">    TUTTA LA FRUTTA E LE BEVANDE</w:t>
      </w:r>
      <w:r w:rsidR="009A64F8">
        <w:rPr>
          <w:rFonts w:ascii="Bookman Old Style" w:hAnsi="Bookman Old Style"/>
          <w:b/>
          <w:lang w:val="it-IT"/>
        </w:rPr>
        <w:t xml:space="preserve"> (attenti a qualche birra)</w:t>
      </w:r>
      <w:r w:rsidR="009A64F8">
        <w:rPr>
          <w:rFonts w:ascii="Bookman Old Style" w:hAnsi="Bookman Old Style"/>
          <w:lang w:val="it-IT"/>
        </w:rPr>
        <w:t xml:space="preserve">      </w:t>
      </w:r>
    </w:p>
    <w:p w:rsidR="00F1530A" w:rsidRDefault="00F1530A" w:rsidP="00930E64">
      <w:pPr>
        <w:spacing w:line="240" w:lineRule="auto"/>
        <w:ind w:firstLine="426"/>
        <w:jc w:val="center"/>
        <w:rPr>
          <w:rFonts w:ascii="Bookman Old Style" w:hAnsi="Bookman Old Style"/>
          <w:b/>
          <w:i/>
          <w:lang w:val="it-IT"/>
        </w:rPr>
      </w:pPr>
    </w:p>
    <w:p w:rsidR="002B1BF9" w:rsidRPr="002B1BF9" w:rsidRDefault="002B1BF9" w:rsidP="00930E64">
      <w:pPr>
        <w:spacing w:line="240" w:lineRule="auto"/>
        <w:ind w:firstLine="426"/>
        <w:jc w:val="center"/>
        <w:rPr>
          <w:rFonts w:ascii="Bookman Old Style" w:hAnsi="Bookman Old Style"/>
          <w:b/>
          <w:i/>
          <w:lang w:val="it-IT"/>
        </w:rPr>
      </w:pPr>
      <w:r w:rsidRPr="002B1BF9">
        <w:rPr>
          <w:rFonts w:ascii="Bookman Old Style" w:hAnsi="Bookman Old Style"/>
          <w:b/>
          <w:i/>
          <w:lang w:val="it-IT"/>
        </w:rPr>
        <w:t>MANGIARE IN FARMACIA ?</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lang w:val="it-IT"/>
        </w:rPr>
      </w:pPr>
      <w:r w:rsidRPr="002B1BF9">
        <w:rPr>
          <w:rFonts w:ascii="Bookman Old Style" w:hAnsi="Bookman Old Style"/>
          <w:lang w:val="it-IT"/>
        </w:rPr>
        <w:t xml:space="preserve">I prodotti speciali senza glutine, forniti dalla farmacia, hanno un ruolo minore nella dieta del celiaco: talvolta infatti è comodo avere pasta già pronta o un panino congelato o dei biscotti, ma certo non possono costituire la base della alimentazione quotidiana. </w:t>
      </w:r>
      <w:r w:rsidR="009A64F8">
        <w:rPr>
          <w:rFonts w:ascii="Bookman Old Style" w:hAnsi="Bookman Old Style"/>
          <w:lang w:val="it-IT"/>
        </w:rPr>
        <w:t>Frequentemente i prodotti industriali hanno un minor contenuto di proteine e maggior contenuto di grassi saturi. Non sono più salutari dei prodotti naturalmente senza glutine (VEDI CAP: ParZZZ)</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lang w:val="it-IT"/>
        </w:rPr>
      </w:pPr>
      <w:r w:rsidRPr="002B1BF9">
        <w:rPr>
          <w:rFonts w:ascii="Bookman Old Style" w:hAnsi="Bookman Old Style"/>
          <w:lang w:val="it-IT"/>
        </w:rPr>
        <w:lastRenderedPageBreak/>
        <w:t xml:space="preserve">In realtà è molto importante che non ci si abitui a vivere con 'surrogati' della dieta con glutine, in pratica di pasta e pane, ma di </w:t>
      </w:r>
      <w:r w:rsidRPr="002B1BF9">
        <w:rPr>
          <w:rFonts w:ascii="Bookman Old Style" w:hAnsi="Bookman Old Style"/>
          <w:u w:val="single"/>
          <w:lang w:val="it-IT"/>
        </w:rPr>
        <w:t>sviluppare invece delle vere alternative alimentari,</w:t>
      </w:r>
      <w:r w:rsidRPr="002B1BF9">
        <w:rPr>
          <w:rFonts w:ascii="Bookman Old Style" w:hAnsi="Bookman Old Style"/>
          <w:lang w:val="it-IT"/>
        </w:rPr>
        <w:t xml:space="preserve"> che liberino il celiaco dalla schiavitù della farmacia. Un ragazzo, un adulto che lavora in Europa deve essere educato a scegliere le cose più buone </w:t>
      </w:r>
      <w:r w:rsidRPr="002B1BF9">
        <w:rPr>
          <w:rFonts w:ascii="Bookman Old Style" w:hAnsi="Bookman Old Style"/>
          <w:u w:val="single"/>
          <w:lang w:val="it-IT"/>
        </w:rPr>
        <w:t>tra gli alimenti naturalmente senza glutine,</w:t>
      </w:r>
      <w:r w:rsidRPr="002B1BF9">
        <w:rPr>
          <w:rFonts w:ascii="Bookman Old Style" w:hAnsi="Bookman Old Style"/>
          <w:lang w:val="it-IT"/>
        </w:rPr>
        <w:t xml:space="preserve"> non deve mangiare in farmacia, né può portarsi indietro la mamma </w:t>
      </w:r>
      <w:r w:rsidR="00F1530A">
        <w:rPr>
          <w:rFonts w:ascii="Bookman Old Style" w:hAnsi="Bookman Old Style"/>
          <w:lang w:val="it-IT"/>
        </w:rPr>
        <w:t>o la cuoca che cucinano per lui</w:t>
      </w:r>
      <w:r w:rsidRPr="002B1BF9">
        <w:rPr>
          <w:rFonts w:ascii="Bookman Old Style" w:hAnsi="Bookman Old Style"/>
          <w:lang w:val="it-IT"/>
        </w:rPr>
        <w:t>: deve acquisire il piacere dell'alternativa alla pasta ed al pane, non vivere di 'falso pane e falsa pasta'.</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Change w:id="3285" w:author="Luigi Iuppariello" w:date="2019-02-24T20:39:00Z">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PrChange>
      </w:tblPr>
      <w:tblGrid>
        <w:gridCol w:w="9067"/>
        <w:tblGridChange w:id="3286">
          <w:tblGrid>
            <w:gridCol w:w="9067"/>
          </w:tblGrid>
        </w:tblGridChange>
      </w:tblGrid>
      <w:tr w:rsidR="002B1BF9" w:rsidRPr="00BC1A78" w:rsidTr="00224FD8">
        <w:tc>
          <w:tcPr>
            <w:tcW w:w="9067" w:type="dxa"/>
            <w:shd w:val="clear" w:color="auto" w:fill="FFFFFF" w:themeFill="background1"/>
            <w:tcPrChange w:id="3287" w:author="Luigi Iuppariello" w:date="2019-02-24T20:39:00Z">
              <w:tcPr>
                <w:tcW w:w="9067" w:type="dxa"/>
                <w:shd w:val="clear" w:color="auto" w:fill="auto"/>
              </w:tcPr>
            </w:tcPrChange>
          </w:tcPr>
          <w:p w:rsidR="002B1BF9" w:rsidRDefault="002B1BF9" w:rsidP="000F2096">
            <w:pPr>
              <w:pStyle w:val="Titolo6"/>
              <w:spacing w:line="240" w:lineRule="auto"/>
              <w:ind w:firstLine="426"/>
              <w:rPr>
                <w:rFonts w:ascii="Times New Roman" w:hAnsi="Times New Roman" w:cs="Times New Roman"/>
                <w:b/>
                <w:color w:val="000000" w:themeColor="text1"/>
                <w:sz w:val="28"/>
                <w:szCs w:val="28"/>
                <w:lang w:val="it-IT"/>
              </w:rPr>
            </w:pPr>
            <w:r w:rsidRPr="000F2096">
              <w:rPr>
                <w:rFonts w:ascii="Times New Roman" w:hAnsi="Times New Roman" w:cs="Times New Roman"/>
                <w:b/>
                <w:color w:val="000000" w:themeColor="text1"/>
                <w:sz w:val="28"/>
                <w:szCs w:val="28"/>
                <w:lang w:val="it-IT"/>
              </w:rPr>
              <w:t>Le etichette aiutano molto a</w:t>
            </w:r>
            <w:r w:rsidR="000F2096" w:rsidRPr="000F2096">
              <w:rPr>
                <w:rFonts w:ascii="Times New Roman" w:hAnsi="Times New Roman" w:cs="Times New Roman"/>
                <w:b/>
                <w:color w:val="000000" w:themeColor="text1"/>
                <w:sz w:val="28"/>
                <w:szCs w:val="28"/>
                <w:lang w:val="it-IT"/>
              </w:rPr>
              <w:t xml:space="preserve">  </w:t>
            </w:r>
            <w:r w:rsidRPr="000F2096">
              <w:rPr>
                <w:rFonts w:ascii="Times New Roman" w:hAnsi="Times New Roman" w:cs="Times New Roman"/>
                <w:b/>
                <w:color w:val="000000" w:themeColor="text1"/>
                <w:sz w:val="28"/>
                <w:szCs w:val="28"/>
                <w:lang w:val="it-IT"/>
              </w:rPr>
              <w:t>Comprendere gli ingredienti</w:t>
            </w:r>
          </w:p>
          <w:p w:rsidR="000F2096" w:rsidRPr="000F2096" w:rsidRDefault="000F2096" w:rsidP="000F2096">
            <w:pPr>
              <w:rPr>
                <w:lang w:val="it-IT"/>
              </w:rPr>
            </w:pPr>
          </w:p>
          <w:p w:rsidR="000F2096" w:rsidRPr="00224FD8" w:rsidRDefault="000F2096">
            <w:pPr>
              <w:numPr>
                <w:ilvl w:val="0"/>
                <w:numId w:val="32"/>
              </w:numPr>
              <w:shd w:val="clear" w:color="auto" w:fill="FFFFFF"/>
              <w:spacing w:after="0" w:line="240" w:lineRule="auto"/>
              <w:rPr>
                <w:rFonts w:ascii="Helvetica" w:eastAsia="Times New Roman" w:hAnsi="Helvetica" w:cs="Times New Roman"/>
                <w:color w:val="333333"/>
                <w:sz w:val="27"/>
                <w:szCs w:val="27"/>
                <w:lang w:val="it-IT" w:eastAsia="it-IT"/>
              </w:rPr>
            </w:pPr>
            <w:r w:rsidRPr="00A75A03">
              <w:rPr>
                <w:rFonts w:ascii="Times New Roman" w:hAnsi="Times New Roman" w:cs="Times New Roman"/>
                <w:sz w:val="24"/>
                <w:szCs w:val="24"/>
                <w:lang w:val="it-IT"/>
              </w:rPr>
              <w:t xml:space="preserve">Le etichette apposte sugli alimenti, ma anche indicate per i prodotti non confezionati, seguono il </w:t>
            </w:r>
            <w:r w:rsidR="00A84171" w:rsidRPr="00782ECF">
              <w:rPr>
                <w:rStyle w:val="Collegamentoipertestuale"/>
                <w:rFonts w:ascii="Times New Roman" w:hAnsi="Times New Roman" w:cs="Times New Roman"/>
                <w:color w:val="004080"/>
                <w:sz w:val="24"/>
                <w:szCs w:val="24"/>
                <w:shd w:val="clear" w:color="auto" w:fill="FF8C00"/>
                <w:lang w:val="it-IT"/>
              </w:rPr>
              <w:fldChar w:fldCharType="begin"/>
            </w:r>
            <w:r w:rsidR="00A84171" w:rsidRPr="00224FD8">
              <w:rPr>
                <w:rStyle w:val="Collegamentoipertestuale"/>
                <w:rFonts w:ascii="Times New Roman" w:hAnsi="Times New Roman" w:cs="Times New Roman"/>
                <w:color w:val="004080"/>
                <w:sz w:val="24"/>
                <w:szCs w:val="24"/>
                <w:shd w:val="clear" w:color="auto" w:fill="FF8C00"/>
                <w:lang w:val="it-IT"/>
              </w:rPr>
              <w:instrText xml:space="preserve"> HYPERLINK "https://www.mise.gov.it/images/stories/documenti/Reg%201169-2011-UE_Etichettatura.pdf" </w:instrText>
            </w:r>
            <w:r w:rsidR="00A84171" w:rsidRPr="00782ECF">
              <w:rPr>
                <w:rStyle w:val="Collegamentoipertestuale"/>
                <w:rFonts w:ascii="Times New Roman" w:hAnsi="Times New Roman" w:cs="Times New Roman"/>
                <w:color w:val="004080"/>
                <w:sz w:val="24"/>
                <w:szCs w:val="24"/>
                <w:shd w:val="clear" w:color="auto" w:fill="FF8C00"/>
                <w:lang w:val="it-IT"/>
                <w:rPrChange w:id="3288" w:author="Luigi Iuppariello" w:date="2019-02-24T20:39:00Z">
                  <w:rPr>
                    <w:rStyle w:val="Collegamentoipertestuale"/>
                    <w:rFonts w:ascii="Times New Roman" w:hAnsi="Times New Roman" w:cs="Times New Roman"/>
                    <w:color w:val="004080"/>
                    <w:sz w:val="24"/>
                    <w:szCs w:val="24"/>
                    <w:shd w:val="clear" w:color="auto" w:fill="FF8C00"/>
                    <w:lang w:val="it-IT"/>
                  </w:rPr>
                </w:rPrChange>
              </w:rPr>
              <w:fldChar w:fldCharType="separate"/>
            </w:r>
            <w:r w:rsidRPr="00224FD8">
              <w:rPr>
                <w:rStyle w:val="Collegamentoipertestuale"/>
                <w:rFonts w:ascii="Times New Roman" w:hAnsi="Times New Roman" w:cs="Times New Roman"/>
                <w:color w:val="004080"/>
                <w:sz w:val="24"/>
                <w:szCs w:val="24"/>
                <w:shd w:val="clear" w:color="auto" w:fill="FF8C00"/>
                <w:lang w:val="it-IT"/>
              </w:rPr>
              <w:t>Regolamento (UE) n. 1169/2011</w:t>
            </w:r>
            <w:r w:rsidR="00A84171" w:rsidRPr="00782ECF">
              <w:rPr>
                <w:rStyle w:val="Collegamentoipertestuale"/>
                <w:rFonts w:ascii="Times New Roman" w:hAnsi="Times New Roman" w:cs="Times New Roman"/>
                <w:color w:val="004080"/>
                <w:sz w:val="24"/>
                <w:szCs w:val="24"/>
                <w:shd w:val="clear" w:color="auto" w:fill="FF8C00"/>
                <w:lang w:val="it-IT"/>
              </w:rPr>
              <w:fldChar w:fldCharType="end"/>
            </w:r>
            <w:r w:rsidRPr="00224FD8">
              <w:rPr>
                <w:rFonts w:ascii="Times New Roman" w:hAnsi="Times New Roman" w:cs="Times New Roman"/>
                <w:color w:val="333333"/>
                <w:sz w:val="24"/>
                <w:szCs w:val="24"/>
                <w:shd w:val="clear" w:color="auto" w:fill="FFFFFF"/>
                <w:lang w:val="it-IT"/>
              </w:rPr>
              <w:t> del 25 ottobre 2011 relativo alla fornitura di informazioni sugli alimenti ai consumatori, che richiede la esplicita dichiarazione non solo degli ingrediente e delle componenti nutritive, ma anche ‘</w:t>
            </w:r>
            <w:r w:rsidR="00A75A03" w:rsidRPr="00224FD8">
              <w:rPr>
                <w:rFonts w:ascii="Times New Roman" w:eastAsia="Times New Roman" w:hAnsi="Times New Roman" w:cs="Times New Roman"/>
                <w:color w:val="333333"/>
                <w:sz w:val="24"/>
                <w:szCs w:val="24"/>
                <w:lang w:val="it-IT" w:eastAsia="it-IT"/>
              </w:rPr>
              <w:t>Gli ingredienti</w:t>
            </w:r>
            <w:r w:rsidRPr="00224FD8">
              <w:rPr>
                <w:rFonts w:ascii="Times New Roman" w:eastAsia="Times New Roman" w:hAnsi="Times New Roman" w:cs="Times New Roman"/>
                <w:color w:val="333333"/>
                <w:sz w:val="24"/>
                <w:szCs w:val="24"/>
                <w:lang w:val="it-IT" w:eastAsia="it-IT"/>
              </w:rPr>
              <w:t xml:space="preserve"> o coadiuvanti che provochino allergie devono figurare nell’elenco degli ingredienti con un riferimento chiaro alla denominazione della </w:t>
            </w:r>
            <w:r w:rsidRPr="00224FD8">
              <w:rPr>
                <w:rFonts w:ascii="Times New Roman" w:eastAsia="Times New Roman" w:hAnsi="Times New Roman" w:cs="Times New Roman"/>
                <w:b/>
                <w:bCs/>
                <w:color w:val="333333"/>
                <w:sz w:val="24"/>
                <w:szCs w:val="24"/>
                <w:lang w:val="it-IT" w:eastAsia="it-IT"/>
              </w:rPr>
              <w:t>sostanza definita come allergene</w:t>
            </w:r>
            <w:r w:rsidRPr="00224FD8">
              <w:rPr>
                <w:rFonts w:ascii="Times New Roman" w:eastAsia="Times New Roman" w:hAnsi="Times New Roman" w:cs="Times New Roman"/>
                <w:color w:val="333333"/>
                <w:sz w:val="24"/>
                <w:szCs w:val="24"/>
                <w:lang w:val="it-IT" w:eastAsia="it-IT"/>
              </w:rPr>
              <w:t>. Inoltre l'allergene deve essere evidenziato attraverso un tipo di carattere chiaramente distinto dagli altri, per dimensioni, stile o colore di sfondo’</w:t>
            </w:r>
            <w:r w:rsidRPr="00224FD8">
              <w:rPr>
                <w:rFonts w:ascii="Helvetica" w:eastAsia="Times New Roman" w:hAnsi="Helvetica" w:cs="Times New Roman"/>
                <w:color w:val="333333"/>
                <w:sz w:val="27"/>
                <w:szCs w:val="27"/>
                <w:lang w:val="it-IT" w:eastAsia="it-IT"/>
              </w:rPr>
              <w:t xml:space="preserve">. </w:t>
            </w:r>
          </w:p>
          <w:p w:rsidR="00A75A03" w:rsidRPr="000F2096" w:rsidRDefault="00A75A03" w:rsidP="000F2096">
            <w:pPr>
              <w:numPr>
                <w:ilvl w:val="0"/>
                <w:numId w:val="32"/>
              </w:numPr>
              <w:shd w:val="clear" w:color="auto" w:fill="FFFFFF"/>
              <w:spacing w:after="0" w:line="240" w:lineRule="auto"/>
              <w:rPr>
                <w:rFonts w:ascii="Helvetica" w:eastAsia="Times New Roman" w:hAnsi="Helvetica" w:cs="Times New Roman"/>
                <w:color w:val="333333"/>
                <w:sz w:val="27"/>
                <w:szCs w:val="27"/>
                <w:lang w:val="it-IT" w:eastAsia="it-IT"/>
              </w:rPr>
            </w:pPr>
            <w:r>
              <w:rPr>
                <w:rFonts w:ascii="Times New Roman" w:hAnsi="Times New Roman" w:cs="Times New Roman"/>
                <w:sz w:val="24"/>
                <w:szCs w:val="24"/>
                <w:lang w:val="it-IT"/>
              </w:rPr>
              <w:t>In pratica le etichette apposte sugli alimenti sono di grande utilità per guidare una scelta ragionata e rispondono alla normativa più rigorosa presente attualmente a livello internazionale</w:t>
            </w:r>
            <w:r w:rsidRPr="00A75A03">
              <w:rPr>
                <w:rFonts w:ascii="Helvetica" w:eastAsia="Times New Roman" w:hAnsi="Helvetica" w:cs="Times New Roman"/>
                <w:color w:val="333333"/>
                <w:sz w:val="27"/>
                <w:szCs w:val="27"/>
                <w:lang w:val="it-IT" w:eastAsia="it-IT"/>
              </w:rPr>
              <w:t>.</w:t>
            </w:r>
          </w:p>
          <w:p w:rsidR="000F2096" w:rsidRPr="000F2096" w:rsidRDefault="000F2096" w:rsidP="000F2096">
            <w:pPr>
              <w:rPr>
                <w:lang w:val="it-IT"/>
              </w:rPr>
            </w:pPr>
          </w:p>
        </w:tc>
      </w:tr>
      <w:tr w:rsidR="002B1BF9" w:rsidTr="00D5536A">
        <w:tc>
          <w:tcPr>
            <w:tcW w:w="9067" w:type="dxa"/>
          </w:tcPr>
          <w:p w:rsidR="002B1BF9" w:rsidRDefault="002B1BF9" w:rsidP="00930E64">
            <w:pPr>
              <w:spacing w:line="240" w:lineRule="auto"/>
              <w:ind w:firstLine="426"/>
              <w:jc w:val="center"/>
              <w:rPr>
                <w:rFonts w:ascii="Bookman Old Style" w:hAnsi="Bookman Old Style"/>
                <w:b/>
              </w:rPr>
            </w:pPr>
            <w:r>
              <w:rPr>
                <w:rFonts w:ascii="Bookman Old Style" w:hAnsi="Bookman Old Style"/>
                <w:b/>
              </w:rPr>
              <w:t>SOSTANZE   PERICOLOSE</w:t>
            </w:r>
          </w:p>
        </w:tc>
      </w:tr>
      <w:tr w:rsidR="002B1BF9" w:rsidRPr="00BC1A78" w:rsidTr="00F1530A">
        <w:trPr>
          <w:trHeight w:val="397"/>
        </w:trPr>
        <w:tc>
          <w:tcPr>
            <w:tcW w:w="9067" w:type="dxa"/>
          </w:tcPr>
          <w:p w:rsidR="002B1BF9" w:rsidRPr="002B1BF9" w:rsidRDefault="002B1BF9" w:rsidP="00930E64">
            <w:pPr>
              <w:spacing w:line="240" w:lineRule="auto"/>
              <w:ind w:firstLine="426"/>
              <w:rPr>
                <w:rFonts w:ascii="Bookman Old Style" w:hAnsi="Bookman Old Style"/>
                <w:b/>
                <w:i/>
                <w:lang w:val="it-IT"/>
              </w:rPr>
            </w:pPr>
            <w:r w:rsidRPr="002B1BF9">
              <w:rPr>
                <w:rFonts w:ascii="Bookman Old Style" w:hAnsi="Bookman Old Style"/>
                <w:b/>
                <w:i/>
                <w:lang w:val="it-IT"/>
              </w:rPr>
              <w:t>Frumento, Orzo, Segale, Farine di frumento, orzo, segale</w:t>
            </w:r>
          </w:p>
        </w:tc>
      </w:tr>
      <w:tr w:rsidR="002B1BF9" w:rsidTr="00D5536A">
        <w:tc>
          <w:tcPr>
            <w:tcW w:w="9067" w:type="dxa"/>
          </w:tcPr>
          <w:p w:rsidR="002B1BF9" w:rsidRDefault="002B1BF9" w:rsidP="00930E64">
            <w:pPr>
              <w:spacing w:line="240" w:lineRule="auto"/>
              <w:ind w:firstLine="426"/>
              <w:rPr>
                <w:rFonts w:ascii="Bookman Old Style" w:hAnsi="Bookman Old Style"/>
                <w:b/>
                <w:i/>
              </w:rPr>
            </w:pPr>
            <w:r>
              <w:rPr>
                <w:rFonts w:ascii="Bookman Old Style" w:hAnsi="Bookman Old Style"/>
                <w:b/>
                <w:i/>
              </w:rPr>
              <w:t xml:space="preserve">Amido, amido di frumento </w:t>
            </w:r>
          </w:p>
        </w:tc>
      </w:tr>
      <w:tr w:rsidR="002B1BF9" w:rsidTr="00D5536A">
        <w:tc>
          <w:tcPr>
            <w:tcW w:w="9067" w:type="dxa"/>
          </w:tcPr>
          <w:p w:rsidR="002B1BF9" w:rsidRDefault="002B1BF9" w:rsidP="00930E64">
            <w:pPr>
              <w:spacing w:line="240" w:lineRule="auto"/>
              <w:ind w:firstLine="426"/>
              <w:rPr>
                <w:rFonts w:ascii="Bookman Old Style" w:hAnsi="Bookman Old Style"/>
                <w:b/>
                <w:i/>
              </w:rPr>
            </w:pPr>
            <w:r>
              <w:rPr>
                <w:rFonts w:ascii="Bookman Old Style" w:hAnsi="Bookman Old Style"/>
                <w:b/>
                <w:i/>
              </w:rPr>
              <w:t>Malto (d'orzo)</w:t>
            </w:r>
          </w:p>
        </w:tc>
      </w:tr>
      <w:tr w:rsidR="002B1BF9" w:rsidTr="00D5536A">
        <w:tc>
          <w:tcPr>
            <w:tcW w:w="9067" w:type="dxa"/>
          </w:tcPr>
          <w:p w:rsidR="002B1BF9" w:rsidRDefault="002B1BF9" w:rsidP="00930E64">
            <w:pPr>
              <w:spacing w:line="240" w:lineRule="auto"/>
              <w:ind w:firstLine="426"/>
              <w:jc w:val="center"/>
              <w:rPr>
                <w:rFonts w:ascii="Bookman Old Style" w:hAnsi="Bookman Old Style"/>
                <w:b/>
              </w:rPr>
            </w:pPr>
            <w:r>
              <w:rPr>
                <w:rFonts w:ascii="Bookman Old Style" w:hAnsi="Bookman Old Style"/>
                <w:b/>
              </w:rPr>
              <w:t>SOSTANZE NON PERICOLOSE</w:t>
            </w:r>
          </w:p>
        </w:tc>
      </w:tr>
      <w:tr w:rsidR="002B1BF9" w:rsidRPr="00BC1A78" w:rsidTr="00D5536A">
        <w:trPr>
          <w:trHeight w:val="679"/>
        </w:trPr>
        <w:tc>
          <w:tcPr>
            <w:tcW w:w="9067" w:type="dxa"/>
          </w:tcPr>
          <w:p w:rsidR="002B1BF9" w:rsidRPr="002B1BF9" w:rsidRDefault="002B1BF9" w:rsidP="00930E64">
            <w:pPr>
              <w:spacing w:line="240" w:lineRule="auto"/>
              <w:ind w:firstLine="426"/>
              <w:rPr>
                <w:rFonts w:ascii="Bookman Old Style" w:hAnsi="Bookman Old Style"/>
                <w:b/>
                <w:i/>
                <w:lang w:val="it-IT"/>
              </w:rPr>
            </w:pPr>
            <w:r w:rsidRPr="002B1BF9">
              <w:rPr>
                <w:rFonts w:ascii="Bookman Old Style" w:hAnsi="Bookman Old Style"/>
                <w:b/>
                <w:i/>
                <w:lang w:val="it-IT"/>
              </w:rPr>
              <w:t xml:space="preserve">Farine ed Amido </w:t>
            </w:r>
            <w:r w:rsidR="00A75A03">
              <w:rPr>
                <w:rFonts w:ascii="Bookman Old Style" w:hAnsi="Bookman Old Style"/>
                <w:b/>
                <w:i/>
                <w:lang w:val="it-IT"/>
              </w:rPr>
              <w:t xml:space="preserve">di riso, mais, soia, patate, castagne, </w:t>
            </w:r>
            <w:r w:rsidRPr="002B1BF9">
              <w:rPr>
                <w:rFonts w:ascii="Bookman Old Style" w:hAnsi="Bookman Old Style"/>
                <w:b/>
                <w:i/>
                <w:lang w:val="it-IT"/>
              </w:rPr>
              <w:t>miglio, grano saraceno</w:t>
            </w:r>
            <w:r w:rsidR="00A75A03">
              <w:rPr>
                <w:rFonts w:ascii="Bookman Old Style" w:hAnsi="Bookman Old Style"/>
                <w:b/>
                <w:i/>
                <w:lang w:val="it-IT"/>
              </w:rPr>
              <w:t xml:space="preserve">; </w:t>
            </w:r>
          </w:p>
        </w:tc>
      </w:tr>
      <w:tr w:rsidR="002B1BF9" w:rsidRPr="00BC1A78" w:rsidTr="00D5536A">
        <w:tc>
          <w:tcPr>
            <w:tcW w:w="9067" w:type="dxa"/>
          </w:tcPr>
          <w:p w:rsidR="002B1BF9" w:rsidRPr="00A75A03" w:rsidRDefault="002B1BF9" w:rsidP="00930E64">
            <w:pPr>
              <w:spacing w:line="240" w:lineRule="auto"/>
              <w:ind w:firstLine="426"/>
              <w:rPr>
                <w:rFonts w:ascii="Bookman Old Style" w:hAnsi="Bookman Old Style"/>
                <w:b/>
                <w:i/>
                <w:lang w:val="it-IT"/>
              </w:rPr>
            </w:pPr>
            <w:r w:rsidRPr="00A75A03">
              <w:rPr>
                <w:rFonts w:ascii="Bookman Old Style" w:hAnsi="Bookman Old Style"/>
                <w:b/>
                <w:i/>
                <w:lang w:val="it-IT"/>
              </w:rPr>
              <w:t>Maltosio, Maltitolo, Maltodestrine</w:t>
            </w:r>
            <w:r w:rsidR="00A75A03" w:rsidRPr="00A75A03">
              <w:rPr>
                <w:rFonts w:ascii="Bookman Old Style" w:hAnsi="Bookman Old Style"/>
                <w:b/>
                <w:i/>
                <w:lang w:val="it-IT"/>
              </w:rPr>
              <w:t xml:space="preserve"> </w:t>
            </w:r>
            <w:r w:rsidR="00A75A03" w:rsidRPr="00A75A03">
              <w:rPr>
                <w:rFonts w:ascii="Bookman Old Style" w:hAnsi="Bookman Old Style"/>
                <w:i/>
                <w:lang w:val="it-IT"/>
              </w:rPr>
              <w:t>(sono carboidrati senza proteine)</w:t>
            </w:r>
          </w:p>
        </w:tc>
      </w:tr>
      <w:tr w:rsidR="002B1BF9" w:rsidTr="00D5536A">
        <w:tc>
          <w:tcPr>
            <w:tcW w:w="9067" w:type="dxa"/>
          </w:tcPr>
          <w:p w:rsidR="002B1BF9" w:rsidRDefault="002B1BF9" w:rsidP="00930E64">
            <w:pPr>
              <w:spacing w:line="240" w:lineRule="auto"/>
              <w:ind w:firstLine="426"/>
              <w:rPr>
                <w:rFonts w:ascii="Bookman Old Style" w:hAnsi="Bookman Old Style"/>
                <w:b/>
              </w:rPr>
            </w:pPr>
            <w:r>
              <w:rPr>
                <w:rFonts w:ascii="Bookman Old Style" w:hAnsi="Bookman Old Style"/>
                <w:b/>
                <w:i/>
              </w:rPr>
              <w:t>Glutammato ed additivi vari</w:t>
            </w:r>
          </w:p>
        </w:tc>
      </w:tr>
      <w:tr w:rsidR="002B1BF9" w:rsidRPr="00BC1A78" w:rsidTr="00D5536A">
        <w:tc>
          <w:tcPr>
            <w:tcW w:w="9067" w:type="dxa"/>
          </w:tcPr>
          <w:p w:rsidR="002B1BF9" w:rsidRPr="002B1BF9" w:rsidRDefault="002B1BF9" w:rsidP="00930E64">
            <w:pPr>
              <w:spacing w:line="240" w:lineRule="auto"/>
              <w:ind w:firstLine="426"/>
              <w:rPr>
                <w:rFonts w:ascii="Bookman Old Style" w:hAnsi="Bookman Old Style"/>
                <w:b/>
                <w:i/>
                <w:lang w:val="it-IT"/>
              </w:rPr>
            </w:pPr>
            <w:r w:rsidRPr="002B1BF9">
              <w:rPr>
                <w:rFonts w:ascii="Bookman Old Style" w:hAnsi="Bookman Old Style"/>
                <w:b/>
                <w:i/>
                <w:lang w:val="it-IT"/>
              </w:rPr>
              <w:t>Semi di guar, carrube, carragenani</w:t>
            </w:r>
          </w:p>
        </w:tc>
      </w:tr>
    </w:tbl>
    <w:p w:rsidR="002B1BF9" w:rsidRDefault="002B1BF9" w:rsidP="00930E64">
      <w:pPr>
        <w:spacing w:line="240" w:lineRule="auto"/>
        <w:ind w:firstLine="426"/>
        <w:jc w:val="both"/>
        <w:rPr>
          <w:rFonts w:ascii="Bookman Old Style" w:hAnsi="Bookman Old Style"/>
          <w:lang w:val="it-IT"/>
        </w:rPr>
      </w:pPr>
    </w:p>
    <w:p w:rsidR="00A75A03" w:rsidRPr="002B1BF9" w:rsidRDefault="00A75A03" w:rsidP="00930E64">
      <w:pPr>
        <w:spacing w:line="240" w:lineRule="auto"/>
        <w:ind w:firstLine="426"/>
        <w:jc w:val="both"/>
        <w:rPr>
          <w:rFonts w:ascii="Bookman Old Style" w:hAnsi="Bookman Old Style"/>
          <w:lang w:val="it-IT"/>
        </w:rPr>
      </w:pPr>
    </w:p>
    <w:p w:rsidR="002B1BF9" w:rsidRPr="002B1BF9" w:rsidRDefault="00A75A03" w:rsidP="00930E64">
      <w:pPr>
        <w:spacing w:line="240" w:lineRule="auto"/>
        <w:ind w:firstLine="426"/>
        <w:jc w:val="center"/>
        <w:rPr>
          <w:rFonts w:ascii="Bookman Old Style" w:hAnsi="Bookman Old Style"/>
          <w:b/>
          <w:lang w:val="it-IT"/>
        </w:rPr>
      </w:pPr>
      <w:r>
        <w:rPr>
          <w:rFonts w:ascii="Bookman Old Style" w:hAnsi="Bookman Old Style"/>
          <w:b/>
          <w:lang w:val="it-IT"/>
        </w:rPr>
        <w:t xml:space="preserve">SI PUO FACILMENTE FARE </w:t>
      </w:r>
      <w:r w:rsidR="002B1BF9" w:rsidRPr="002B1BF9">
        <w:rPr>
          <w:rFonts w:ascii="Bookman Old Style" w:hAnsi="Bookman Old Style"/>
          <w:b/>
          <w:lang w:val="it-IT"/>
        </w:rPr>
        <w:t>UNA PASTA MIRACOLOSA !!!</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lang w:val="it-IT"/>
        </w:rPr>
      </w:pPr>
      <w:r w:rsidRPr="002B1BF9">
        <w:rPr>
          <w:rFonts w:ascii="Bookman Old Style" w:hAnsi="Bookman Old Style"/>
          <w:lang w:val="it-IT"/>
        </w:rPr>
        <w:lastRenderedPageBreak/>
        <w:t>Farina di Riso Glutinoso        300 gr</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i/>
          <w:lang w:val="it-IT"/>
        </w:rPr>
      </w:pPr>
      <w:r w:rsidRPr="002B1BF9">
        <w:rPr>
          <w:rFonts w:ascii="Bookman Old Style" w:hAnsi="Bookman Old Style"/>
          <w:lang w:val="it-IT"/>
        </w:rPr>
        <w:t xml:space="preserve">             </w:t>
      </w:r>
      <w:r w:rsidRPr="002B1BF9">
        <w:rPr>
          <w:rFonts w:ascii="Bookman Old Style" w:hAnsi="Bookman Old Style"/>
          <w:i/>
          <w:lang w:val="it-IT"/>
        </w:rPr>
        <w:t xml:space="preserve">oppure </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lang w:val="it-IT"/>
        </w:rPr>
      </w:pPr>
      <w:r w:rsidRPr="002B1BF9">
        <w:rPr>
          <w:rFonts w:ascii="Bookman Old Style" w:hAnsi="Bookman Old Style"/>
          <w:lang w:val="it-IT"/>
        </w:rPr>
        <w:t>Farina di Mais Bianco PAM    300 gr</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lang w:val="it-IT"/>
        </w:rPr>
      </w:pPr>
      <w:r w:rsidRPr="002B1BF9">
        <w:rPr>
          <w:rFonts w:ascii="Bookman Old Style" w:hAnsi="Bookman Old Style"/>
          <w:lang w:val="it-IT"/>
        </w:rPr>
        <w:t>Amido di Mais (Maizena)</w:t>
      </w:r>
      <w:r w:rsidRPr="002B1BF9">
        <w:rPr>
          <w:rFonts w:ascii="Bookman Old Style" w:hAnsi="Bookman Old Style"/>
          <w:lang w:val="it-IT"/>
        </w:rPr>
        <w:tab/>
        <w:t xml:space="preserve"> 150 gr</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lang w:val="it-IT"/>
        </w:rPr>
      </w:pPr>
      <w:r w:rsidRPr="002B1BF9">
        <w:rPr>
          <w:rFonts w:ascii="Bookman Old Style" w:hAnsi="Bookman Old Style"/>
          <w:lang w:val="it-IT"/>
        </w:rPr>
        <w:t>Fecola di Patate</w:t>
      </w:r>
      <w:r w:rsidRPr="002B1BF9">
        <w:rPr>
          <w:rFonts w:ascii="Bookman Old Style" w:hAnsi="Bookman Old Style"/>
          <w:lang w:val="it-IT"/>
        </w:rPr>
        <w:tab/>
      </w:r>
      <w:r w:rsidRPr="002B1BF9">
        <w:rPr>
          <w:rFonts w:ascii="Bookman Old Style" w:hAnsi="Bookman Old Style"/>
          <w:lang w:val="it-IT"/>
        </w:rPr>
        <w:tab/>
        <w:t xml:space="preserve"> 150 gr</w:t>
      </w:r>
    </w:p>
    <w:p w:rsidR="002B1BF9" w:rsidRPr="002B1BF9" w:rsidRDefault="002B1BF9" w:rsidP="00930E64">
      <w:pPr>
        <w:framePr w:w="8583" w:h="0" w:hSpace="141" w:wrap="around" w:vAnchor="text" w:hAnchor="page" w:x="1770" w:y="37"/>
        <w:pBdr>
          <w:top w:val="double" w:sz="6" w:space="1" w:color="auto" w:shadow="1"/>
          <w:left w:val="double" w:sz="6" w:space="1" w:color="auto" w:shadow="1"/>
          <w:bottom w:val="double" w:sz="6" w:space="1" w:color="auto" w:shadow="1"/>
          <w:right w:val="double" w:sz="6" w:space="1" w:color="auto" w:shadow="1"/>
        </w:pBdr>
        <w:spacing w:line="240" w:lineRule="auto"/>
        <w:ind w:firstLine="426"/>
        <w:rPr>
          <w:rFonts w:ascii="Bookman Old Style" w:hAnsi="Bookman Old Style"/>
          <w:lang w:val="it-IT"/>
        </w:rPr>
      </w:pPr>
      <w:r w:rsidRPr="002B1BF9">
        <w:rPr>
          <w:rFonts w:ascii="Bookman Old Style" w:hAnsi="Bookman Old Style"/>
          <w:lang w:val="it-IT"/>
        </w:rPr>
        <w:t>Uova</w:t>
      </w:r>
      <w:r w:rsidRPr="002B1BF9">
        <w:rPr>
          <w:rFonts w:ascii="Bookman Old Style" w:hAnsi="Bookman Old Style"/>
          <w:lang w:val="it-IT"/>
        </w:rPr>
        <w:tab/>
      </w:r>
      <w:r w:rsidRPr="002B1BF9">
        <w:rPr>
          <w:rFonts w:ascii="Bookman Old Style" w:hAnsi="Bookman Old Style"/>
          <w:lang w:val="it-IT"/>
        </w:rPr>
        <w:tab/>
      </w:r>
      <w:r w:rsidRPr="002B1BF9">
        <w:rPr>
          <w:rFonts w:ascii="Bookman Old Style" w:hAnsi="Bookman Old Style"/>
          <w:lang w:val="it-IT"/>
        </w:rPr>
        <w:tab/>
      </w:r>
      <w:r w:rsidRPr="002B1BF9">
        <w:rPr>
          <w:rFonts w:ascii="Bookman Old Style" w:hAnsi="Bookman Old Style"/>
          <w:lang w:val="it-IT"/>
        </w:rPr>
        <w:tab/>
        <w:t xml:space="preserve">     6</w:t>
      </w:r>
    </w:p>
    <w:p w:rsidR="002B1BF9" w:rsidRDefault="002B1BF9" w:rsidP="00930E64">
      <w:pPr>
        <w:spacing w:line="240" w:lineRule="auto"/>
        <w:ind w:firstLine="426"/>
        <w:rPr>
          <w:rFonts w:ascii="Bookman Old Style" w:hAnsi="Bookman Old Style"/>
          <w:b/>
          <w:lang w:val="it-IT"/>
        </w:rPr>
      </w:pPr>
    </w:p>
    <w:p w:rsidR="00E70A4C" w:rsidRDefault="00E70A4C" w:rsidP="00930E64">
      <w:pPr>
        <w:spacing w:line="240" w:lineRule="auto"/>
        <w:ind w:firstLine="426"/>
        <w:rPr>
          <w:rFonts w:ascii="Bookman Old Style" w:hAnsi="Bookman Old Style"/>
          <w:b/>
          <w:lang w:val="it-IT"/>
        </w:rPr>
      </w:pPr>
      <w:r>
        <w:rPr>
          <w:rFonts w:ascii="Bookman Old Style" w:hAnsi="Bookman Old Style"/>
          <w:b/>
          <w:lang w:val="it-IT"/>
        </w:rPr>
        <w:t>LA FARINA DI RISO GLUTINOSO ( ma.. senza glutine!!!)</w:t>
      </w:r>
    </w:p>
    <w:p w:rsidR="00E70A4C" w:rsidRDefault="00E70A4C" w:rsidP="00E70A4C">
      <w:pPr>
        <w:pStyle w:val="NormaleWeb"/>
        <w:spacing w:before="0" w:beforeAutospacing="0" w:after="0" w:afterAutospacing="0"/>
        <w:rPr>
          <w:rFonts w:ascii="Arial" w:hAnsi="Arial" w:cs="Arial"/>
          <w:color w:val="000000"/>
          <w:sz w:val="20"/>
          <w:szCs w:val="20"/>
        </w:rPr>
      </w:pPr>
      <w:r>
        <w:rPr>
          <w:rFonts w:ascii="Arial" w:hAnsi="Arial" w:cs="Arial"/>
          <w:color w:val="000000"/>
          <w:sz w:val="20"/>
          <w:szCs w:val="20"/>
        </w:rPr>
        <w:t>Questa farina viene ottenuta dalla macinazione a pietra di una pregiata varietà di riso asiatico, detto anche riso dolce, riso ceroso, riso botan, riso mochi, riso perla o biroin chal. La particolarità di questa farina sta nella sua capacità di legarsi (ecco perché “glutinosa”), caratteristica dovuta alla presenza elevata di amilopectina e non di glutine (ecco perché la farina di riso glutinoso è </w:t>
      </w:r>
      <w:r>
        <w:rPr>
          <w:rStyle w:val="Enfasigrassetto"/>
          <w:rFonts w:ascii="Arial" w:hAnsi="Arial" w:cs="Arial"/>
          <w:color w:val="000000"/>
          <w:sz w:val="20"/>
          <w:szCs w:val="20"/>
          <w:bdr w:val="none" w:sz="0" w:space="0" w:color="auto" w:frame="1"/>
        </w:rPr>
        <w:t>senza glutine</w:t>
      </w:r>
      <w:r>
        <w:rPr>
          <w:rFonts w:ascii="Arial" w:hAnsi="Arial" w:cs="Arial"/>
          <w:color w:val="000000"/>
          <w:sz w:val="20"/>
          <w:szCs w:val="20"/>
        </w:rPr>
        <w:t>).</w:t>
      </w:r>
    </w:p>
    <w:p w:rsidR="00E70A4C" w:rsidRPr="00A93AB8" w:rsidRDefault="00E70A4C" w:rsidP="00E70A4C">
      <w:pPr>
        <w:pStyle w:val="Titolo3"/>
        <w:spacing w:before="0" w:after="210"/>
        <w:rPr>
          <w:rFonts w:ascii="Bookman Old Style" w:hAnsi="Bookman Old Style"/>
          <w:b/>
        </w:rPr>
      </w:pPr>
      <w:r w:rsidRPr="00E70A4C">
        <w:rPr>
          <w:rFonts w:ascii="Arial" w:hAnsi="Arial" w:cs="Arial"/>
          <w:color w:val="000000"/>
          <w:sz w:val="23"/>
          <w:szCs w:val="23"/>
          <w:lang w:val="it-IT"/>
        </w:rPr>
        <w:t>Differenza tra farina di riso e farina di riso glutinoso</w:t>
      </w:r>
      <w:r>
        <w:rPr>
          <w:rFonts w:ascii="Arial" w:hAnsi="Arial" w:cs="Arial"/>
          <w:color w:val="000000"/>
          <w:sz w:val="23"/>
          <w:szCs w:val="23"/>
          <w:lang w:val="it-IT"/>
        </w:rPr>
        <w:t xml:space="preserve"> : </w:t>
      </w:r>
      <w:r w:rsidRPr="00E70A4C">
        <w:rPr>
          <w:rFonts w:ascii="Arial" w:hAnsi="Arial" w:cs="Arial"/>
          <w:color w:val="000000"/>
          <w:sz w:val="20"/>
          <w:szCs w:val="20"/>
          <w:lang w:val="it-IT"/>
        </w:rPr>
        <w:t>La </w:t>
      </w:r>
      <w:r w:rsidRPr="00E70A4C">
        <w:rPr>
          <w:rStyle w:val="Enfasigrassetto"/>
          <w:rFonts w:ascii="Arial" w:hAnsi="Arial" w:cs="Arial"/>
          <w:color w:val="000000"/>
          <w:sz w:val="20"/>
          <w:szCs w:val="20"/>
          <w:bdr w:val="none" w:sz="0" w:space="0" w:color="auto" w:frame="1"/>
          <w:lang w:val="it-IT"/>
        </w:rPr>
        <w:t>farina di riso </w:t>
      </w:r>
      <w:r w:rsidRPr="00E70A4C">
        <w:rPr>
          <w:rFonts w:ascii="Arial" w:hAnsi="Arial" w:cs="Arial"/>
          <w:color w:val="000000"/>
          <w:sz w:val="20"/>
          <w:szCs w:val="20"/>
          <w:lang w:val="it-IT"/>
        </w:rPr>
        <w:t>è ottenuta dalla specie </w:t>
      </w:r>
      <w:r w:rsidRPr="00E70A4C">
        <w:rPr>
          <w:rStyle w:val="Enfasicorsivo"/>
          <w:rFonts w:ascii="Arial" w:hAnsi="Arial" w:cs="Arial"/>
          <w:color w:val="000000"/>
          <w:sz w:val="20"/>
          <w:szCs w:val="20"/>
          <w:bdr w:val="none" w:sz="0" w:space="0" w:color="auto" w:frame="1"/>
          <w:lang w:val="it-IT"/>
        </w:rPr>
        <w:t>Oryza sativa </w:t>
      </w:r>
      <w:r w:rsidRPr="00E70A4C">
        <w:rPr>
          <w:rFonts w:ascii="Arial" w:hAnsi="Arial" w:cs="Arial"/>
          <w:color w:val="000000"/>
          <w:sz w:val="20"/>
          <w:szCs w:val="20"/>
          <w:lang w:val="it-IT"/>
        </w:rPr>
        <w:t>(riso comune) mentre la </w:t>
      </w:r>
      <w:r w:rsidRPr="00E70A4C">
        <w:rPr>
          <w:rStyle w:val="Enfasigrassetto"/>
          <w:rFonts w:ascii="Arial" w:hAnsi="Arial" w:cs="Arial"/>
          <w:color w:val="000000"/>
          <w:sz w:val="20"/>
          <w:szCs w:val="20"/>
          <w:bdr w:val="none" w:sz="0" w:space="0" w:color="auto" w:frame="1"/>
          <w:lang w:val="it-IT"/>
        </w:rPr>
        <w:t>farina di riso glutinoso </w:t>
      </w:r>
      <w:r w:rsidRPr="00E70A4C">
        <w:rPr>
          <w:rFonts w:ascii="Arial" w:hAnsi="Arial" w:cs="Arial"/>
          <w:color w:val="000000"/>
          <w:sz w:val="20"/>
          <w:szCs w:val="20"/>
          <w:lang w:val="it-IT"/>
        </w:rPr>
        <w:t>è ottenuta dalla macinazione del riso </w:t>
      </w:r>
      <w:r w:rsidRPr="00E70A4C">
        <w:rPr>
          <w:rStyle w:val="Enfasicorsivo"/>
          <w:rFonts w:ascii="Arial" w:hAnsi="Arial" w:cs="Arial"/>
          <w:color w:val="000000"/>
          <w:sz w:val="20"/>
          <w:szCs w:val="20"/>
          <w:bdr w:val="none" w:sz="0" w:space="0" w:color="auto" w:frame="1"/>
          <w:lang w:val="it-IT"/>
        </w:rPr>
        <w:t>Oryxa sativa varietà glutinosa. </w:t>
      </w:r>
      <w:r w:rsidRPr="00E70A4C">
        <w:rPr>
          <w:rFonts w:ascii="Arial" w:hAnsi="Arial" w:cs="Arial"/>
          <w:color w:val="000000"/>
          <w:sz w:val="20"/>
          <w:szCs w:val="20"/>
          <w:lang w:val="it-IT"/>
        </w:rPr>
        <w:t>Ciò significa che si tratta di farine ottenute da piante diverse, entrambe della specie </w:t>
      </w:r>
      <w:r w:rsidRPr="00E70A4C">
        <w:rPr>
          <w:rStyle w:val="Enfasicorsivo"/>
          <w:rFonts w:ascii="Arial" w:hAnsi="Arial" w:cs="Arial"/>
          <w:color w:val="000000"/>
          <w:sz w:val="20"/>
          <w:szCs w:val="20"/>
          <w:bdr w:val="none" w:sz="0" w:space="0" w:color="auto" w:frame="1"/>
          <w:lang w:val="it-IT"/>
        </w:rPr>
        <w:t>Oryxa sativa </w:t>
      </w:r>
      <w:r w:rsidRPr="00E70A4C">
        <w:rPr>
          <w:rFonts w:ascii="Arial" w:hAnsi="Arial" w:cs="Arial"/>
          <w:color w:val="000000"/>
          <w:sz w:val="20"/>
          <w:szCs w:val="20"/>
          <w:lang w:val="it-IT"/>
        </w:rPr>
        <w:t xml:space="preserve">(riso) ma che hanno caratteristiche diverse. </w:t>
      </w:r>
      <w:r w:rsidRPr="00A93AB8">
        <w:rPr>
          <w:rFonts w:ascii="Arial" w:hAnsi="Arial" w:cs="Arial"/>
          <w:color w:val="000000"/>
          <w:sz w:val="20"/>
          <w:szCs w:val="20"/>
        </w:rPr>
        <w:t>(</w:t>
      </w:r>
      <w:hyperlink r:id="rId14" w:anchor="gy7Oj6ZXi0c7yIqI.99" w:history="1">
        <w:r w:rsidR="00A93AB8" w:rsidRPr="00A93AB8">
          <w:rPr>
            <w:rStyle w:val="Collegamentoipertestuale"/>
            <w:rFonts w:ascii="Arial" w:hAnsi="Arial" w:cs="Arial"/>
            <w:sz w:val="20"/>
            <w:szCs w:val="20"/>
            <w:bdr w:val="none" w:sz="0" w:space="0" w:color="auto" w:frame="1"/>
          </w:rPr>
          <w:t>https://www.ideegreen.it/farina-di-riso-glutinoso-108211.html#gy7Oj6ZXi0c7yIqI.99</w:t>
        </w:r>
      </w:hyperlink>
      <w:r w:rsidRPr="00A93AB8">
        <w:rPr>
          <w:rFonts w:ascii="Arial" w:hAnsi="Arial" w:cs="Arial"/>
          <w:color w:val="000000"/>
          <w:sz w:val="20"/>
          <w:szCs w:val="20"/>
          <w:bdr w:val="none" w:sz="0" w:space="0" w:color="auto" w:frame="1"/>
        </w:rPr>
        <w:t>)</w:t>
      </w:r>
      <w:r w:rsidR="00A93AB8" w:rsidRPr="00A93AB8">
        <w:rPr>
          <w:rFonts w:ascii="Arial" w:hAnsi="Arial" w:cs="Arial"/>
          <w:color w:val="000000"/>
          <w:sz w:val="20"/>
          <w:szCs w:val="20"/>
          <w:bdr w:val="none" w:sz="0" w:space="0" w:color="auto" w:frame="1"/>
        </w:rPr>
        <w:t xml:space="preserve"> Fig.</w:t>
      </w:r>
      <w:r w:rsidR="00A93AB8">
        <w:rPr>
          <w:rFonts w:ascii="Arial" w:hAnsi="Arial" w:cs="Arial"/>
          <w:color w:val="000000"/>
          <w:sz w:val="20"/>
          <w:szCs w:val="20"/>
          <w:bdr w:val="none" w:sz="0" w:space="0" w:color="auto" w:frame="1"/>
        </w:rPr>
        <w:t xml:space="preserve"> 9.1</w:t>
      </w:r>
    </w:p>
    <w:p w:rsidR="002B1BF9" w:rsidRPr="002B1BF9" w:rsidRDefault="002B1BF9" w:rsidP="00930E64">
      <w:pPr>
        <w:spacing w:line="240" w:lineRule="auto"/>
        <w:ind w:firstLine="426"/>
        <w:jc w:val="both"/>
        <w:rPr>
          <w:rFonts w:ascii="Bookman Old Style" w:hAnsi="Bookman Old Style"/>
          <w:lang w:val="it-IT"/>
        </w:rPr>
      </w:pPr>
      <w:r w:rsidRPr="002B1BF9">
        <w:rPr>
          <w:rFonts w:ascii="Bookman Old Style" w:hAnsi="Bookman Old Style"/>
          <w:lang w:val="it-IT"/>
        </w:rPr>
        <w:t>Impastare bene senza alcun liquido, se proprio volete cambiare aggiungete albume d'uovo (e meno uova). Stendere la pasta e tagliarla col coltello o con una macchinetta taglia pasta per fare tagliatelle non troppo fini . Metterla a seccare per una notte. Poi conservare in scatola o vaschetta  non ermetica. Si conserva come la normale pasta all'uovo secca per 3-4 mesi.</w:t>
      </w:r>
    </w:p>
    <w:p w:rsidR="002B1BF9" w:rsidRPr="002B1BF9" w:rsidRDefault="002B1BF9" w:rsidP="00930E64">
      <w:pPr>
        <w:spacing w:line="240" w:lineRule="auto"/>
        <w:ind w:firstLine="426"/>
        <w:jc w:val="both"/>
        <w:rPr>
          <w:rFonts w:ascii="Bookman Old Style" w:hAnsi="Bookman Old Style"/>
          <w:lang w:val="it-IT"/>
        </w:rPr>
      </w:pPr>
      <w:r w:rsidRPr="002B1BF9">
        <w:rPr>
          <w:rFonts w:ascii="Bookman Old Style" w:hAnsi="Bookman Old Style"/>
          <w:lang w:val="it-IT"/>
        </w:rPr>
        <w:t>Con lo stesso impasto, anche riducendo o eliminando le uova,  si possono fare biscotti , aggiungendo zucchero e burro, o, dopo aver lievitato con lievito senza glutine (Chimico, Eridania, Schar) si possono fare belle pizze o panini all'olio (aggiungendo  3-4 cucchiai d'olio all'impasto ).</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b/>
          <w:lang w:val="it-IT"/>
        </w:rPr>
        <w:t>A quali costi ?</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lang w:val="it-IT"/>
        </w:rPr>
        <w:t xml:space="preserve"> Le farine costano non più di 2-3 Euro al kilo e si trovano spesso nei negozi dove si forniscono i tanti extracomunitari presenti in Italia.</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lang w:val="it-IT"/>
        </w:rPr>
        <w:t>Ci vuole solo un pizzico di curiosità alimentare e voglia di fare qualcosa in casa.</w:t>
      </w:r>
    </w:p>
    <w:p w:rsidR="002B1BF9" w:rsidRPr="002B1BF9" w:rsidRDefault="002B1BF9" w:rsidP="00BB1ABE">
      <w:pPr>
        <w:spacing w:after="0" w:line="240" w:lineRule="auto"/>
        <w:ind w:firstLine="425"/>
        <w:jc w:val="both"/>
        <w:rPr>
          <w:rFonts w:ascii="Bookman Old Style" w:hAnsi="Bookman Old Style"/>
          <w:b/>
          <w:lang w:val="it-IT"/>
        </w:rPr>
      </w:pPr>
      <w:r w:rsidRPr="002B1BF9">
        <w:rPr>
          <w:rFonts w:ascii="Bookman Old Style" w:hAnsi="Bookman Old Style"/>
          <w:b/>
          <w:lang w:val="it-IT"/>
        </w:rPr>
        <w:t>Quali attrezzi ?</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lang w:val="it-IT"/>
        </w:rPr>
        <w:t>- Per pane, piadine, panini : si impasta tutto a mano e serve solo un forno o una piastra calda.</w:t>
      </w:r>
    </w:p>
    <w:p w:rsidR="002B1BF9" w:rsidRPr="002B1BF9" w:rsidRDefault="002B1BF9" w:rsidP="00BB1ABE">
      <w:pPr>
        <w:numPr>
          <w:ilvl w:val="0"/>
          <w:numId w:val="10"/>
        </w:numPr>
        <w:spacing w:after="0" w:line="240" w:lineRule="auto"/>
        <w:ind w:left="0" w:firstLine="425"/>
        <w:jc w:val="both"/>
        <w:rPr>
          <w:rFonts w:ascii="Bookman Old Style" w:hAnsi="Bookman Old Style"/>
          <w:lang w:val="it-IT"/>
        </w:rPr>
      </w:pPr>
      <w:r w:rsidRPr="002B1BF9">
        <w:rPr>
          <w:rFonts w:ascii="Bookman Old Style" w:hAnsi="Bookman Old Style"/>
          <w:lang w:val="it-IT"/>
        </w:rPr>
        <w:t xml:space="preserve">per la pasta : si impasta a mano, ma è utilissima una semplice macchinetta per tagliarla (tipo Imperia) . </w:t>
      </w:r>
    </w:p>
    <w:p w:rsidR="002B1BF9" w:rsidRPr="002B1BF9" w:rsidRDefault="002B1BF9" w:rsidP="00BB1ABE">
      <w:pPr>
        <w:spacing w:after="0" w:line="240" w:lineRule="auto"/>
        <w:ind w:firstLine="425"/>
        <w:jc w:val="both"/>
        <w:rPr>
          <w:rFonts w:ascii="Bookman Old Style" w:hAnsi="Bookman Old Style"/>
          <w:lang w:val="it-IT"/>
        </w:rPr>
      </w:pPr>
    </w:p>
    <w:p w:rsidR="002B1BF9" w:rsidRPr="002B1BF9" w:rsidRDefault="002B1BF9" w:rsidP="00BB1ABE">
      <w:pPr>
        <w:spacing w:after="0" w:line="240" w:lineRule="auto"/>
        <w:ind w:firstLine="425"/>
        <w:jc w:val="both"/>
        <w:rPr>
          <w:rFonts w:ascii="Bookman Old Style" w:hAnsi="Bookman Old Style"/>
          <w:b/>
          <w:lang w:val="it-IT"/>
        </w:rPr>
      </w:pPr>
      <w:r w:rsidRPr="002B1BF9">
        <w:rPr>
          <w:rFonts w:ascii="Bookman Old Style" w:hAnsi="Bookman Old Style"/>
          <w:b/>
          <w:lang w:val="it-IT"/>
        </w:rPr>
        <w:t>Preparare tutti i giorni ?</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lang w:val="it-IT"/>
        </w:rPr>
        <w:t>- pane, panini e piadine si possono preparare una volta al mese e congelare</w:t>
      </w:r>
    </w:p>
    <w:p w:rsidR="002B1BF9" w:rsidRPr="002B1BF9" w:rsidRDefault="002B1BF9" w:rsidP="00BB1ABE">
      <w:pPr>
        <w:spacing w:after="0" w:line="240" w:lineRule="auto"/>
        <w:ind w:firstLine="425"/>
        <w:jc w:val="both"/>
        <w:rPr>
          <w:rFonts w:ascii="Bookman Old Style" w:hAnsi="Bookman Old Style"/>
          <w:lang w:val="it-IT"/>
        </w:rPr>
      </w:pPr>
      <w:r w:rsidRPr="002B1BF9">
        <w:rPr>
          <w:rFonts w:ascii="Bookman Old Style" w:hAnsi="Bookman Old Style"/>
          <w:lang w:val="it-IT"/>
        </w:rPr>
        <w:t>- la pasta fresca, lasciata seccare un giorno, si conserva in uno scatolo asciutto per 2-3 mesi.</w:t>
      </w:r>
    </w:p>
    <w:p w:rsidR="00BB1ABE" w:rsidRDefault="00BB1ABE" w:rsidP="00930E64">
      <w:pPr>
        <w:pStyle w:val="Corpodeltesto3"/>
        <w:spacing w:line="240" w:lineRule="auto"/>
        <w:ind w:firstLine="426"/>
        <w:rPr>
          <w:sz w:val="24"/>
          <w:lang w:val="it-IT"/>
        </w:rPr>
      </w:pPr>
    </w:p>
    <w:p w:rsidR="002B1BF9" w:rsidRPr="00520084" w:rsidRDefault="002B1BF9" w:rsidP="00930E64">
      <w:pPr>
        <w:pStyle w:val="Corpodeltesto3"/>
        <w:spacing w:line="240" w:lineRule="auto"/>
        <w:ind w:firstLine="426"/>
        <w:rPr>
          <w:i/>
          <w:sz w:val="28"/>
          <w:szCs w:val="28"/>
          <w:lang w:val="it-IT"/>
        </w:rPr>
      </w:pPr>
      <w:r w:rsidRPr="00520084">
        <w:rPr>
          <w:i/>
          <w:sz w:val="28"/>
          <w:szCs w:val="28"/>
          <w:lang w:val="it-IT"/>
        </w:rPr>
        <w:t>RISO,  MAIS E  POLENTA SONO I NOSTRI GRANDI ALLEATI</w:t>
      </w:r>
    </w:p>
    <w:p w:rsidR="002B1BF9" w:rsidRPr="002B1BF9" w:rsidRDefault="002B1BF9" w:rsidP="00930E64">
      <w:pPr>
        <w:spacing w:line="240" w:lineRule="auto"/>
        <w:ind w:firstLine="426"/>
        <w:jc w:val="both"/>
        <w:rPr>
          <w:rFonts w:ascii="Bookman Old Style" w:hAnsi="Bookman Old Style"/>
          <w:lang w:val="it-IT"/>
        </w:rPr>
      </w:pPr>
      <w:r w:rsidRPr="002B1BF9">
        <w:rPr>
          <w:rFonts w:ascii="Bookman Old Style" w:hAnsi="Bookman Old Style"/>
          <w:lang w:val="it-IT"/>
        </w:rPr>
        <w:tab/>
        <w:t xml:space="preserve">Sappiamo tutti che la maggioranza dell' umanità non vive di pane e pasta, ed ha rare occasioni di mangiare glutine : tutto il mondo dell' Asia (2 miliardi di persone) ha alla base dell'alimentazione </w:t>
      </w:r>
      <w:r w:rsidRPr="002B1BF9">
        <w:rPr>
          <w:rFonts w:ascii="Bookman Old Style" w:hAnsi="Bookman Old Style"/>
          <w:b/>
          <w:lang w:val="it-IT"/>
        </w:rPr>
        <w:t>il riso</w:t>
      </w:r>
      <w:r w:rsidRPr="002B1BF9">
        <w:rPr>
          <w:rFonts w:ascii="Bookman Old Style" w:hAnsi="Bookman Old Style"/>
          <w:lang w:val="it-IT"/>
        </w:rPr>
        <w:t xml:space="preserve">, e l'intero Centro e Sud America è sempre vissuto di </w:t>
      </w:r>
      <w:r w:rsidRPr="002B1BF9">
        <w:rPr>
          <w:rFonts w:ascii="Bookman Old Style" w:hAnsi="Bookman Old Style"/>
          <w:b/>
          <w:lang w:val="it-IT"/>
        </w:rPr>
        <w:t>mais</w:t>
      </w:r>
      <w:r w:rsidRPr="002B1BF9">
        <w:rPr>
          <w:rFonts w:ascii="Bookman Old Style" w:hAnsi="Bookman Old Style"/>
          <w:lang w:val="it-IT"/>
        </w:rPr>
        <w:t xml:space="preserve">, </w:t>
      </w:r>
      <w:r w:rsidRPr="002B1BF9">
        <w:rPr>
          <w:rFonts w:ascii="Bookman Old Style" w:hAnsi="Bookman Old Style"/>
          <w:lang w:val="it-IT"/>
        </w:rPr>
        <w:lastRenderedPageBreak/>
        <w:t>mentre in Africa si consumano miglio, sorgo e tuberi. Siamo noi occidentali ad aver diffuso, anche in questi paesi, prima il pane , poi, in epoca moderna, la pasta.</w:t>
      </w:r>
    </w:p>
    <w:p w:rsidR="002B1BF9" w:rsidRPr="002B1BF9" w:rsidRDefault="002B1BF9" w:rsidP="00930E64">
      <w:pPr>
        <w:spacing w:line="240" w:lineRule="auto"/>
        <w:ind w:firstLine="426"/>
        <w:jc w:val="both"/>
        <w:rPr>
          <w:rFonts w:ascii="Bookman Old Style" w:hAnsi="Bookman Old Style"/>
          <w:b/>
          <w:lang w:val="it-IT"/>
        </w:rPr>
      </w:pPr>
      <w:r w:rsidRPr="002B1BF9">
        <w:rPr>
          <w:rFonts w:ascii="Bookman Old Style" w:hAnsi="Bookman Old Style"/>
          <w:b/>
          <w:lang w:val="it-IT"/>
        </w:rPr>
        <w:t>Per vivere felicemente senza glutine basta dunque scoprire  come vive la maggioranza dell' umanità, non vivere di prodotti di farmacia.</w:t>
      </w:r>
    </w:p>
    <w:p w:rsidR="002B1BF9" w:rsidRPr="002B1BF9" w:rsidRDefault="002B1BF9" w:rsidP="00930E64">
      <w:pPr>
        <w:spacing w:line="240" w:lineRule="auto"/>
        <w:ind w:firstLine="426"/>
        <w:jc w:val="both"/>
        <w:rPr>
          <w:rFonts w:ascii="Bookman Old Style" w:hAnsi="Bookman Old Style"/>
          <w:i/>
          <w:lang w:val="it-IT"/>
        </w:rPr>
      </w:pPr>
      <w:r w:rsidRPr="002B1BF9">
        <w:rPr>
          <w:rFonts w:ascii="Bookman Old Style" w:hAnsi="Bookman Old Style"/>
          <w:i/>
          <w:u w:val="single"/>
          <w:lang w:val="it-IT"/>
        </w:rPr>
        <w:t>Il 'Riso glutinoso'</w:t>
      </w:r>
      <w:r w:rsidRPr="002B1BF9">
        <w:rPr>
          <w:rFonts w:ascii="Bookman Old Style" w:hAnsi="Bookman Old Style"/>
          <w:i/>
          <w:lang w:val="it-IT"/>
        </w:rPr>
        <w:t xml:space="preserve"> è il riso  tailandese che 'scuoce molto' al contrario del nostro e fa una bella pasta collosa.  La farina di Riso G</w:t>
      </w:r>
      <w:r w:rsidR="00F1530A">
        <w:rPr>
          <w:rFonts w:ascii="Bookman Old Style" w:hAnsi="Bookman Old Style"/>
          <w:i/>
          <w:lang w:val="it-IT"/>
        </w:rPr>
        <w:t>lutinoso è adatta per fare molti prodotti</w:t>
      </w:r>
      <w:r w:rsidRPr="002B1BF9">
        <w:rPr>
          <w:rFonts w:ascii="Bookman Old Style" w:hAnsi="Bookman Old Style"/>
          <w:i/>
          <w:lang w:val="it-IT"/>
        </w:rPr>
        <w:t>.</w:t>
      </w:r>
    </w:p>
    <w:p w:rsidR="002B1BF9" w:rsidRPr="002B1BF9" w:rsidRDefault="002B1BF9" w:rsidP="00930E64">
      <w:pPr>
        <w:spacing w:line="240" w:lineRule="auto"/>
        <w:ind w:firstLine="426"/>
        <w:jc w:val="both"/>
        <w:rPr>
          <w:rFonts w:ascii="Bookman Old Style" w:hAnsi="Bookman Old Style"/>
          <w:i/>
          <w:lang w:val="it-IT"/>
        </w:rPr>
      </w:pPr>
      <w:smartTag w:uri="urn:schemas-microsoft-com:office:smarttags" w:element="PersonName">
        <w:smartTagPr>
          <w:attr w:name="ProductID" w:val="La Farina"/>
        </w:smartTagPr>
        <w:r w:rsidRPr="002B1BF9">
          <w:rPr>
            <w:rFonts w:ascii="Bookman Old Style" w:hAnsi="Bookman Old Style"/>
            <w:i/>
            <w:u w:val="single"/>
            <w:lang w:val="it-IT"/>
          </w:rPr>
          <w:t>La Farina</w:t>
        </w:r>
      </w:smartTag>
      <w:r w:rsidRPr="002B1BF9">
        <w:rPr>
          <w:rFonts w:ascii="Bookman Old Style" w:hAnsi="Bookman Old Style"/>
          <w:i/>
          <w:u w:val="single"/>
          <w:lang w:val="it-IT"/>
        </w:rPr>
        <w:t xml:space="preserve"> di Mais Bianco</w:t>
      </w:r>
      <w:r w:rsidRPr="002B1BF9">
        <w:rPr>
          <w:rFonts w:ascii="Bookman Old Style" w:hAnsi="Bookman Old Style"/>
          <w:i/>
          <w:lang w:val="it-IT"/>
        </w:rPr>
        <w:t xml:space="preserve"> è la farina con la quale vivono le grandi popolazioni del Sud America, è ottenuta dal mais privato della cuticola gialla, precotto e macinato. E' adattissima a fare piadine (le 'tortillas'  famose, panini (arepas), pizzette e sofficini (Pastelas ed enchilladas). </w:t>
      </w:r>
      <w:r w:rsidR="0079635B">
        <w:rPr>
          <w:rFonts w:ascii="Bookman Old Style" w:hAnsi="Bookman Old Style"/>
          <w:i/>
          <w:lang w:val="it-IT"/>
        </w:rPr>
        <w:t>E’ disponibile già precotta pronta all’uso.</w:t>
      </w:r>
    </w:p>
    <w:p w:rsidR="002B1BF9" w:rsidRPr="002B1BF9" w:rsidRDefault="002B1BF9" w:rsidP="00930E64">
      <w:pPr>
        <w:spacing w:line="240" w:lineRule="auto"/>
        <w:ind w:firstLine="426"/>
        <w:jc w:val="both"/>
        <w:rPr>
          <w:rFonts w:ascii="Bookman Old Style" w:hAnsi="Bookman Old Style"/>
          <w:i/>
          <w:lang w:val="it-IT"/>
        </w:rPr>
      </w:pPr>
      <w:r w:rsidRPr="002B1BF9">
        <w:rPr>
          <w:rFonts w:ascii="Bookman Old Style" w:hAnsi="Bookman Old Style"/>
          <w:i/>
          <w:lang w:val="it-IT"/>
        </w:rPr>
        <w:t xml:space="preserve">Si trovano entrambe  nei negozi di alimenti internazionali e per immigrati. Costano circa </w:t>
      </w:r>
      <w:r w:rsidR="00F1530A">
        <w:rPr>
          <w:rFonts w:ascii="Bookman Old Style" w:hAnsi="Bookman Old Style"/>
          <w:i/>
          <w:lang w:val="it-IT"/>
        </w:rPr>
        <w:t xml:space="preserve">2-3 Euro </w:t>
      </w:r>
      <w:r w:rsidRPr="002B1BF9">
        <w:rPr>
          <w:rFonts w:ascii="Bookman Old Style" w:hAnsi="Bookman Old Style"/>
          <w:i/>
          <w:lang w:val="it-IT"/>
        </w:rPr>
        <w:t xml:space="preserve"> al Kg.</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center"/>
        <w:rPr>
          <w:rFonts w:ascii="Bookman Old Style" w:hAnsi="Bookman Old Style"/>
          <w:b/>
          <w:sz w:val="24"/>
          <w:lang w:val="it-IT"/>
        </w:rPr>
      </w:pPr>
      <w:r w:rsidRPr="002B1BF9">
        <w:rPr>
          <w:rFonts w:ascii="Bookman Old Style" w:hAnsi="Bookman Old Style"/>
          <w:b/>
          <w:sz w:val="24"/>
          <w:lang w:val="it-IT"/>
        </w:rPr>
        <w:t>ALCUNI SNACK SIMPATICI :</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rPr>
          <w:rFonts w:ascii="Bookman Old Style" w:hAnsi="Bookman Old Style"/>
          <w:b/>
          <w:lang w:val="it-IT"/>
        </w:rPr>
      </w:pP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b/>
          <w:i/>
          <w:lang w:val="it-IT"/>
        </w:rPr>
        <w:t xml:space="preserve">POP CORN A NON FINIRE </w:t>
      </w:r>
      <w:r w:rsidRPr="002B1BF9">
        <w:rPr>
          <w:rFonts w:ascii="Bookman Old Style" w:hAnsi="Bookman Old Style"/>
          <w:lang w:val="it-IT"/>
        </w:rPr>
        <w:t>!</w:t>
      </w:r>
      <w:r w:rsidRPr="002B1BF9">
        <w:rPr>
          <w:rFonts w:ascii="Bookman Old Style" w:hAnsi="Bookman Old Style"/>
          <w:lang w:val="it-IT"/>
        </w:rPr>
        <w:cr/>
      </w:r>
      <w:r w:rsidRPr="002B1BF9">
        <w:rPr>
          <w:rFonts w:ascii="Bookman Old Style" w:hAnsi="Bookman Old Style"/>
          <w:b/>
          <w:i/>
          <w:lang w:val="it-IT"/>
        </w:rPr>
        <w:t>BASTONCINI FRITTI</w:t>
      </w:r>
      <w:r w:rsidRPr="002B1BF9">
        <w:rPr>
          <w:rFonts w:ascii="Bookman Old Style" w:hAnsi="Bookman Old Style"/>
          <w:lang w:val="it-IT"/>
        </w:rPr>
        <w:t xml:space="preserve">  </w:t>
      </w:r>
      <w:r w:rsidRPr="002B1BF9">
        <w:rPr>
          <w:rFonts w:ascii="Bookman Old Style" w:hAnsi="Bookman Old Style"/>
          <w:i/>
          <w:lang w:val="it-IT"/>
        </w:rPr>
        <w:t>(polenta tagliata a bastoncini e fritta).</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b/>
          <w:i/>
          <w:lang w:val="it-IT"/>
        </w:rPr>
        <w:t>SCAGLIOZZI</w:t>
      </w:r>
      <w:r w:rsidRPr="002B1BF9">
        <w:rPr>
          <w:rFonts w:ascii="Bookman Old Style" w:hAnsi="Bookman Old Style"/>
          <w:lang w:val="it-IT"/>
        </w:rPr>
        <w:t xml:space="preserve">  </w:t>
      </w:r>
      <w:r w:rsidRPr="002B1BF9">
        <w:rPr>
          <w:rFonts w:ascii="Bookman Old Style" w:hAnsi="Bookman Old Style"/>
          <w:i/>
          <w:lang w:val="it-IT"/>
        </w:rPr>
        <w:t xml:space="preserve">(polenta tagliata a triangoli e  </w:t>
      </w:r>
      <w:r w:rsidR="0079635B">
        <w:rPr>
          <w:rFonts w:ascii="Bookman Old Style" w:hAnsi="Bookman Old Style"/>
          <w:i/>
          <w:lang w:val="it-IT"/>
        </w:rPr>
        <w:t>fritta o cotta alla piastra</w:t>
      </w:r>
      <w:r w:rsidRPr="002B1BF9">
        <w:rPr>
          <w:rFonts w:ascii="Bookman Old Style" w:hAnsi="Bookman Old Style"/>
          <w:i/>
          <w:lang w:val="it-IT"/>
        </w:rPr>
        <w:t>.</w:t>
      </w:r>
      <w:r w:rsidR="0079635B">
        <w:rPr>
          <w:rFonts w:ascii="Bookman Old Style" w:hAnsi="Bookman Old Style"/>
          <w:i/>
          <w:lang w:val="it-IT"/>
        </w:rPr>
        <w:t>)</w:t>
      </w:r>
      <w:r w:rsidR="00A93AB8">
        <w:rPr>
          <w:rFonts w:ascii="Bookman Old Style" w:hAnsi="Bookman Old Style"/>
          <w:i/>
          <w:lang w:val="it-IT"/>
        </w:rPr>
        <w:t xml:space="preserve"> Fig. 9.2</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lang w:val="it-IT"/>
        </w:rPr>
      </w:pPr>
      <w:r w:rsidRPr="002B1BF9">
        <w:rPr>
          <w:rFonts w:ascii="Bookman Old Style" w:hAnsi="Bookman Old Style"/>
          <w:b/>
          <w:i/>
          <w:lang w:val="it-IT"/>
        </w:rPr>
        <w:t>BAGAROZZI</w:t>
      </w:r>
      <w:r w:rsidRPr="002B1BF9">
        <w:rPr>
          <w:rFonts w:ascii="Bookman Old Style" w:hAnsi="Bookman Old Style"/>
          <w:lang w:val="it-IT"/>
        </w:rPr>
        <w:t xml:space="preserve"> </w:t>
      </w:r>
      <w:r w:rsidR="00F1530A">
        <w:rPr>
          <w:rFonts w:ascii="Bookman Old Style" w:hAnsi="Bookman Old Style"/>
          <w:i/>
          <w:lang w:val="it-IT"/>
        </w:rPr>
        <w:t>(</w:t>
      </w:r>
      <w:r w:rsidRPr="002B1BF9">
        <w:rPr>
          <w:rFonts w:ascii="Bookman Old Style" w:hAnsi="Bookman Old Style"/>
          <w:i/>
          <w:lang w:val="it-IT"/>
        </w:rPr>
        <w:t>polenta tagl</w:t>
      </w:r>
      <w:r w:rsidR="00F1530A">
        <w:rPr>
          <w:rFonts w:ascii="Bookman Old Style" w:hAnsi="Bookman Old Style"/>
          <w:i/>
          <w:lang w:val="it-IT"/>
        </w:rPr>
        <w:t>iata a bastoncini, sovrapporre</w:t>
      </w:r>
      <w:r w:rsidRPr="002B1BF9">
        <w:rPr>
          <w:rFonts w:ascii="Bookman Old Style" w:hAnsi="Bookman Old Style"/>
          <w:i/>
          <w:lang w:val="it-IT"/>
        </w:rPr>
        <w:t xml:space="preserve"> due bastoncini con in mezzo una fettina di mozzarella (formaggio) e prosciutto, passare alla piastra rovente).</w:t>
      </w:r>
      <w:r w:rsidR="00A93AB8">
        <w:rPr>
          <w:rFonts w:ascii="Bookman Old Style" w:hAnsi="Bookman Old Style"/>
          <w:i/>
          <w:lang w:val="it-IT"/>
        </w:rPr>
        <w:t xml:space="preserve"> Fig. 9.3</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b/>
          <w:i/>
          <w:lang w:val="it-IT"/>
        </w:rPr>
        <w:t xml:space="preserve">PANELLE DI CECI </w:t>
      </w:r>
      <w:r w:rsidRPr="002B1BF9">
        <w:rPr>
          <w:rFonts w:ascii="Bookman Old Style" w:hAnsi="Bookman Old Style"/>
          <w:lang w:val="it-IT"/>
        </w:rPr>
        <w:t>(</w:t>
      </w:r>
      <w:r w:rsidRPr="002B1BF9">
        <w:rPr>
          <w:rFonts w:ascii="Bookman Old Style" w:hAnsi="Bookman Old Style"/>
          <w:i/>
          <w:lang w:val="it-IT"/>
        </w:rPr>
        <w:t xml:space="preserve">stemperare la farina di ceci in poca acqua per 3 ore, mescolarla </w:t>
      </w:r>
      <w:r w:rsidRPr="002B1BF9">
        <w:rPr>
          <w:rFonts w:ascii="Bookman Old Style" w:hAnsi="Bookman Old Style"/>
          <w:i/>
          <w:lang w:val="it-IT"/>
        </w:rPr>
        <w:tab/>
        <w:t xml:space="preserve"> con poco aglietto e prezzemolino tritati fini, stenderla sul retro di un piatto per fare un bel dischetto spalmato con una spatola o dorso di coltello, aspettare che un pò si secchi, staccarlo con la punta del colte</w:t>
      </w:r>
      <w:r w:rsidR="00A93AB8">
        <w:rPr>
          <w:rFonts w:ascii="Bookman Old Style" w:hAnsi="Bookman Old Style"/>
          <w:i/>
          <w:lang w:val="it-IT"/>
        </w:rPr>
        <w:t>llo e passarlo in olio bollente</w:t>
      </w:r>
      <w:r w:rsidRPr="002B1BF9">
        <w:rPr>
          <w:rFonts w:ascii="Bookman Old Style" w:hAnsi="Bookman Old Style"/>
          <w:i/>
          <w:lang w:val="it-IT"/>
        </w:rPr>
        <w:t>: se volete dimagrire passatelo sulla piastra )</w:t>
      </w:r>
      <w:r w:rsidR="00A93AB8">
        <w:rPr>
          <w:rFonts w:ascii="Bookman Old Style" w:hAnsi="Bookman Old Style"/>
          <w:i/>
          <w:lang w:val="it-IT"/>
        </w:rPr>
        <w:t xml:space="preserve"> Fig. 9.4</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b/>
          <w:u w:val="single"/>
          <w:lang w:val="it-IT"/>
        </w:rPr>
      </w:pPr>
      <w:r w:rsidRPr="002B1BF9">
        <w:rPr>
          <w:rFonts w:ascii="Bookman Old Style" w:hAnsi="Bookman Old Style"/>
          <w:b/>
          <w:u w:val="single"/>
          <w:lang w:val="it-IT"/>
        </w:rPr>
        <w:t>PANE LIEVITATO !</w:t>
      </w:r>
    </w:p>
    <w:p w:rsidR="002B1BF9" w:rsidRPr="002B1BF9" w:rsidRDefault="002B1BF9" w:rsidP="00BB1ABE">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lang w:val="it-IT"/>
        </w:rPr>
      </w:pPr>
      <w:r w:rsidRPr="002B1BF9">
        <w:rPr>
          <w:rFonts w:ascii="Bookman Old Style" w:hAnsi="Bookman Old Style"/>
          <w:lang w:val="it-IT"/>
        </w:rPr>
        <w:t>Preparare il lievito</w:t>
      </w:r>
      <w:r w:rsidR="00F1530A">
        <w:rPr>
          <w:rFonts w:ascii="Bookman Old Style" w:hAnsi="Bookman Old Style"/>
          <w:lang w:val="it-IT"/>
        </w:rPr>
        <w:t xml:space="preserve"> </w:t>
      </w:r>
      <w:r w:rsidRPr="002B1BF9">
        <w:rPr>
          <w:rFonts w:ascii="Bookman Old Style" w:hAnsi="Bookman Old Style"/>
          <w:lang w:val="it-IT"/>
        </w:rPr>
        <w:t>in acqua tiepida, cui aggiungete un cucchia</w:t>
      </w:r>
      <w:r w:rsidR="0079635B">
        <w:rPr>
          <w:rFonts w:ascii="Bookman Old Style" w:hAnsi="Bookman Old Style"/>
          <w:lang w:val="it-IT"/>
        </w:rPr>
        <w:t xml:space="preserve">ino di zucchero, impastare la </w:t>
      </w:r>
      <w:r w:rsidRPr="002B1BF9">
        <w:rPr>
          <w:rFonts w:ascii="Bookman Old Style" w:hAnsi="Bookman Old Style"/>
          <w:lang w:val="it-IT"/>
        </w:rPr>
        <w:t>Farina di Mais Bianca Precotta col lievito lavoran</w:t>
      </w:r>
      <w:r w:rsidR="0079635B">
        <w:rPr>
          <w:rFonts w:ascii="Bookman Old Style" w:hAnsi="Bookman Old Style"/>
          <w:lang w:val="it-IT"/>
        </w:rPr>
        <w:t>do fino ad avere un impasto morb</w:t>
      </w:r>
      <w:r w:rsidRPr="002B1BF9">
        <w:rPr>
          <w:rFonts w:ascii="Bookman Old Style" w:hAnsi="Bookman Old Style"/>
          <w:lang w:val="it-IT"/>
        </w:rPr>
        <w:t xml:space="preserve">ido, aggiungere un cucchiaio d’olio ed il sale. Riporre per 2 ore in un sito tiepido coperto di un panno. Fare panini di varie forme ed infornare su teglie in forno molto caldo. Se lo gradite spennellate con bianco d’uovo. </w:t>
      </w:r>
    </w:p>
    <w:p w:rsidR="002B1BF9" w:rsidRPr="002B1BF9" w:rsidRDefault="002B1BF9" w:rsidP="00930E64">
      <w:pPr>
        <w:spacing w:line="240" w:lineRule="auto"/>
        <w:ind w:firstLine="426"/>
        <w:jc w:val="both"/>
        <w:rPr>
          <w:rFonts w:ascii="Tahoma" w:hAnsi="Tahoma" w:cs="Tahoma"/>
          <w:sz w:val="18"/>
          <w:lang w:val="it-IT"/>
        </w:rPr>
      </w:pPr>
      <w:r w:rsidRPr="002B1BF9">
        <w:rPr>
          <w:rFonts w:ascii="Tahoma" w:hAnsi="Tahoma" w:cs="Tahoma"/>
          <w:b/>
          <w:sz w:val="18"/>
          <w:u w:val="single"/>
          <w:lang w:val="it-IT"/>
        </w:rPr>
        <w:t>PASTA, TAGLIATELLE ALL’UOVO</w:t>
      </w:r>
    </w:p>
    <w:p w:rsidR="002B1BF9" w:rsidRPr="002B1BF9" w:rsidRDefault="002B1BF9" w:rsidP="00930E64">
      <w:pPr>
        <w:spacing w:line="240" w:lineRule="auto"/>
        <w:ind w:firstLine="426"/>
        <w:jc w:val="both"/>
        <w:rPr>
          <w:rFonts w:ascii="Tahoma" w:hAnsi="Tahoma" w:cs="Tahoma"/>
          <w:sz w:val="18"/>
          <w:lang w:val="it-IT"/>
        </w:rPr>
      </w:pPr>
      <w:r w:rsidRPr="002B1BF9">
        <w:rPr>
          <w:rFonts w:ascii="Tahoma" w:hAnsi="Tahoma" w:cs="Tahoma"/>
          <w:sz w:val="18"/>
          <w:lang w:val="it-IT"/>
        </w:rPr>
        <w:t xml:space="preserve">Aggiungere 1 uovo ogni </w:t>
      </w:r>
      <w:smartTag w:uri="urn:schemas-microsoft-com:office:smarttags" w:element="metricconverter">
        <w:smartTagPr>
          <w:attr w:name="ProductID" w:val="100 grammi"/>
        </w:smartTagPr>
        <w:r w:rsidRPr="002B1BF9">
          <w:rPr>
            <w:rFonts w:ascii="Tahoma" w:hAnsi="Tahoma" w:cs="Tahoma"/>
            <w:sz w:val="18"/>
            <w:lang w:val="it-IT"/>
          </w:rPr>
          <w:t>100 grammi</w:t>
        </w:r>
      </w:smartTag>
      <w:r w:rsidRPr="002B1BF9">
        <w:rPr>
          <w:rFonts w:ascii="Tahoma" w:hAnsi="Tahoma" w:cs="Tahoma"/>
          <w:sz w:val="18"/>
          <w:lang w:val="it-IT"/>
        </w:rPr>
        <w:t xml:space="preserve"> di Farina di Mais Bianca Precotta, il sale ed impastare bene fino ad avere un impasto solido e non appiccicoso, lasciar riposare mezz’ora.</w:t>
      </w:r>
    </w:p>
    <w:p w:rsidR="002B1BF9" w:rsidRPr="00A310AB" w:rsidRDefault="002B1BF9" w:rsidP="00930E64">
      <w:pPr>
        <w:spacing w:line="240" w:lineRule="auto"/>
        <w:ind w:firstLine="426"/>
        <w:jc w:val="both"/>
        <w:rPr>
          <w:rFonts w:ascii="Tahoma" w:hAnsi="Tahoma" w:cs="Tahoma"/>
          <w:sz w:val="18"/>
        </w:rPr>
      </w:pPr>
      <w:r w:rsidRPr="002B1BF9">
        <w:rPr>
          <w:rFonts w:ascii="Tahoma" w:hAnsi="Tahoma" w:cs="Tahoma"/>
          <w:sz w:val="18"/>
          <w:lang w:val="it-IT"/>
        </w:rPr>
        <w:t>Lavorare ancora l’impasto per riprenderne la malleabilità, usare un poco di farina (la stessa) per evitare che si attacchi alla ma</w:t>
      </w:r>
      <w:r w:rsidR="00384C86">
        <w:rPr>
          <w:rFonts w:ascii="Tahoma" w:hAnsi="Tahoma" w:cs="Tahoma"/>
          <w:sz w:val="18"/>
          <w:lang w:val="it-IT"/>
        </w:rPr>
        <w:t>c</w:t>
      </w:r>
      <w:r w:rsidRPr="002B1BF9">
        <w:rPr>
          <w:rFonts w:ascii="Tahoma" w:hAnsi="Tahoma" w:cs="Tahoma"/>
          <w:sz w:val="18"/>
          <w:lang w:val="it-IT"/>
        </w:rPr>
        <w:t xml:space="preserve">chinetta. Passare pezzi di pasta nella parte della macchina (una economica taglia pasta) che prepara le sfoglie , ripassando 2-3 volte fino ad ottenere la sfoglia dello spessore desiderato. Passare poi al taglio delle tagliatelle manovrandole delicatamente. Posarle su di un vassoio spruzzato di farina o , meglio , stenderle su di un bastone di legno. </w:t>
      </w:r>
      <w:r w:rsidRPr="00A310AB">
        <w:rPr>
          <w:rFonts w:ascii="Tahoma" w:hAnsi="Tahoma" w:cs="Tahoma"/>
          <w:sz w:val="18"/>
        </w:rPr>
        <w:t xml:space="preserve">Lasciarle asciugare una notte. </w:t>
      </w:r>
      <w:r w:rsidRPr="00A310AB">
        <w:rPr>
          <w:rFonts w:ascii="Tahoma" w:hAnsi="Tahoma" w:cs="Tahoma"/>
          <w:sz w:val="18"/>
        </w:rPr>
        <w:tab/>
        <w:t>E.. Buon Appetito !</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6912"/>
      </w:tblGrid>
      <w:tr w:rsidR="002B1BF9" w:rsidRPr="00BC1A78" w:rsidTr="00BB1ABE">
        <w:trPr>
          <w:trHeight w:val="814"/>
        </w:trPr>
        <w:tc>
          <w:tcPr>
            <w:tcW w:w="2302" w:type="dxa"/>
          </w:tcPr>
          <w:p w:rsidR="002B1BF9" w:rsidRPr="00A310AB" w:rsidRDefault="002B1BF9" w:rsidP="00930E64">
            <w:pPr>
              <w:spacing w:line="240" w:lineRule="auto"/>
              <w:ind w:firstLine="426"/>
              <w:jc w:val="both"/>
              <w:rPr>
                <w:rFonts w:ascii="Tahoma" w:hAnsi="Tahoma" w:cs="Tahoma"/>
                <w:sz w:val="18"/>
              </w:rPr>
            </w:pPr>
            <w:bookmarkStart w:id="3289" w:name="_MON_1044715135"/>
            <w:bookmarkEnd w:id="3289"/>
          </w:p>
        </w:tc>
        <w:tc>
          <w:tcPr>
            <w:tcW w:w="6912" w:type="dxa"/>
          </w:tcPr>
          <w:p w:rsidR="002B1BF9" w:rsidRPr="002B1BF9" w:rsidRDefault="002B1BF9" w:rsidP="00930E64">
            <w:pPr>
              <w:spacing w:line="240" w:lineRule="auto"/>
              <w:ind w:firstLine="426"/>
              <w:jc w:val="center"/>
              <w:rPr>
                <w:rFonts w:ascii="Tahoma" w:hAnsi="Tahoma" w:cs="Tahoma"/>
                <w:b/>
                <w:i/>
                <w:sz w:val="18"/>
                <w:lang w:val="it-IT"/>
              </w:rPr>
            </w:pPr>
            <w:r w:rsidRPr="002B1BF9">
              <w:rPr>
                <w:rFonts w:ascii="Tahoma" w:hAnsi="Tahoma" w:cs="Tahoma"/>
                <w:b/>
                <w:sz w:val="18"/>
                <w:u w:val="single"/>
                <w:lang w:val="it-IT"/>
              </w:rPr>
              <w:t>Il pane: PIADINE DI MAIS</w:t>
            </w:r>
            <w:r w:rsidRPr="002B1BF9">
              <w:rPr>
                <w:rFonts w:ascii="Tahoma" w:hAnsi="Tahoma" w:cs="Tahoma"/>
                <w:b/>
                <w:i/>
                <w:sz w:val="18"/>
                <w:lang w:val="it-IT"/>
              </w:rPr>
              <w:t xml:space="preserve"> (TORTILLAS)</w:t>
            </w:r>
          </w:p>
          <w:p w:rsidR="002B1BF9" w:rsidRPr="002B1BF9" w:rsidRDefault="002B1BF9" w:rsidP="00930E64">
            <w:pPr>
              <w:spacing w:line="240" w:lineRule="auto"/>
              <w:ind w:firstLine="426"/>
              <w:jc w:val="both"/>
              <w:rPr>
                <w:rFonts w:ascii="Tahoma" w:hAnsi="Tahoma" w:cs="Tahoma"/>
                <w:sz w:val="18"/>
                <w:lang w:val="it-IT"/>
              </w:rPr>
            </w:pPr>
            <w:r w:rsidRPr="002B1BF9">
              <w:rPr>
                <w:rFonts w:ascii="Tahoma" w:hAnsi="Tahoma" w:cs="Tahoma"/>
                <w:sz w:val="18"/>
                <w:lang w:val="it-IT"/>
              </w:rPr>
              <w:t>Farina di Mais Bianca Precotta impastato con acqua e sale, fatta a ‘pizzette’ e passata alla piastra.</w:t>
            </w:r>
          </w:p>
        </w:tc>
      </w:tr>
      <w:tr w:rsidR="002B1BF9" w:rsidRPr="00BC1A78" w:rsidTr="00BB1ABE">
        <w:trPr>
          <w:cantSplit/>
        </w:trPr>
        <w:tc>
          <w:tcPr>
            <w:tcW w:w="9214" w:type="dxa"/>
            <w:gridSpan w:val="2"/>
          </w:tcPr>
          <w:p w:rsidR="002B1BF9" w:rsidRPr="00BB1ABE" w:rsidRDefault="002B1BF9" w:rsidP="00930E64">
            <w:pPr>
              <w:spacing w:line="240" w:lineRule="auto"/>
              <w:ind w:firstLine="426"/>
              <w:jc w:val="both"/>
              <w:rPr>
                <w:rFonts w:ascii="Tahoma" w:hAnsi="Tahoma" w:cs="Tahoma"/>
                <w:b/>
                <w:sz w:val="18"/>
                <w:lang w:val="it-IT"/>
              </w:rPr>
            </w:pPr>
            <w:r w:rsidRPr="00BB1ABE">
              <w:rPr>
                <w:rFonts w:ascii="Tahoma" w:hAnsi="Tahoma" w:cs="Tahoma"/>
                <w:b/>
                <w:sz w:val="18"/>
                <w:lang w:val="it-IT"/>
              </w:rPr>
              <w:t>In America si mangiano con fagioli e carne tritata, ma accompagnano , come pane, ogni pietanza.</w:t>
            </w:r>
          </w:p>
        </w:tc>
      </w:tr>
    </w:tbl>
    <w:p w:rsidR="00BB1ABE" w:rsidRDefault="00BB1ABE" w:rsidP="00930E64">
      <w:pPr>
        <w:spacing w:line="240" w:lineRule="auto"/>
        <w:ind w:firstLine="426"/>
        <w:jc w:val="both"/>
        <w:rPr>
          <w:rFonts w:ascii="Tahoma" w:hAnsi="Tahoma" w:cs="Tahoma"/>
          <w:b/>
          <w:sz w:val="18"/>
          <w:u w:val="single"/>
          <w:lang w:val="it-IT"/>
        </w:rPr>
      </w:pP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i/>
          <w:sz w:val="18"/>
          <w:lang w:val="it-IT"/>
        </w:rPr>
      </w:pPr>
      <w:r w:rsidRPr="002B1BF9">
        <w:rPr>
          <w:rFonts w:ascii="Tahoma" w:hAnsi="Tahoma" w:cs="Tahoma"/>
          <w:b/>
          <w:sz w:val="18"/>
          <w:u w:val="single"/>
          <w:lang w:val="it-IT"/>
        </w:rPr>
        <w:lastRenderedPageBreak/>
        <w:t>PANZAROTTI DI MAIS</w:t>
      </w:r>
      <w:r w:rsidRPr="002B1BF9">
        <w:rPr>
          <w:rFonts w:ascii="Tahoma" w:hAnsi="Tahoma" w:cs="Tahoma"/>
          <w:b/>
          <w:sz w:val="18"/>
          <w:lang w:val="it-IT"/>
        </w:rPr>
        <w:t xml:space="preserve">  </w:t>
      </w:r>
      <w:r w:rsidRPr="002B1BF9">
        <w:rPr>
          <w:rFonts w:ascii="Tahoma" w:hAnsi="Tahoma" w:cs="Tahoma"/>
          <w:b/>
          <w:i/>
          <w:sz w:val="18"/>
          <w:lang w:val="it-IT"/>
        </w:rPr>
        <w:t>(PUPUSAS – HAYACAS)</w:t>
      </w:r>
      <w:r w:rsidR="00A93AB8">
        <w:rPr>
          <w:rFonts w:ascii="Tahoma" w:hAnsi="Tahoma" w:cs="Tahoma"/>
          <w:b/>
          <w:i/>
          <w:sz w:val="18"/>
          <w:lang w:val="it-IT"/>
        </w:rPr>
        <w:t xml:space="preserve"> Fig. </w:t>
      </w:r>
      <w:r w:rsidR="00CC1754">
        <w:rPr>
          <w:rFonts w:ascii="Tahoma" w:hAnsi="Tahoma" w:cs="Tahoma"/>
          <w:b/>
          <w:i/>
          <w:sz w:val="18"/>
          <w:lang w:val="it-IT"/>
        </w:rPr>
        <w:t>9.5</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sz w:val="18"/>
          <w:lang w:val="it-IT"/>
        </w:rPr>
        <w:t>Si procede come per i sofficini  (una piadina imbottita e piegata a metà) o sovrapponendo due piadine non cotte, si mette una imbottitura di carne con patate, pollo o pesce fatti a pezzettini e ben conditi , e si passa infine alla piastra su due lati.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6629"/>
      </w:tblGrid>
      <w:tr w:rsidR="002B1BF9" w:rsidRPr="00BC1A78" w:rsidTr="00A26131">
        <w:trPr>
          <w:trHeight w:val="528"/>
        </w:trPr>
        <w:tc>
          <w:tcPr>
            <w:tcW w:w="2302" w:type="dxa"/>
          </w:tcPr>
          <w:p w:rsidR="002B1BF9" w:rsidRPr="008472DF" w:rsidRDefault="002B1BF9" w:rsidP="00930E64">
            <w:pPr>
              <w:spacing w:line="240" w:lineRule="auto"/>
              <w:ind w:firstLine="426"/>
              <w:jc w:val="both"/>
              <w:rPr>
                <w:rFonts w:ascii="Tahoma" w:hAnsi="Tahoma" w:cs="Tahoma"/>
                <w:sz w:val="18"/>
                <w:lang w:val="it-IT"/>
              </w:rPr>
            </w:pPr>
          </w:p>
        </w:tc>
        <w:tc>
          <w:tcPr>
            <w:tcW w:w="6629" w:type="dxa"/>
          </w:tcPr>
          <w:p w:rsidR="002B1BF9" w:rsidRPr="002B1BF9" w:rsidRDefault="002B1BF9" w:rsidP="00A26131">
            <w:pPr>
              <w:spacing w:line="240" w:lineRule="auto"/>
              <w:ind w:firstLine="426"/>
              <w:jc w:val="both"/>
              <w:rPr>
                <w:rFonts w:ascii="Tahoma" w:hAnsi="Tahoma" w:cs="Tahoma"/>
                <w:sz w:val="18"/>
                <w:lang w:val="it-IT"/>
              </w:rPr>
            </w:pPr>
            <w:r w:rsidRPr="002B1BF9">
              <w:rPr>
                <w:rFonts w:ascii="Tahoma" w:hAnsi="Tahoma" w:cs="Tahoma"/>
                <w:b/>
                <w:sz w:val="18"/>
                <w:u w:val="single"/>
                <w:lang w:val="it-IT"/>
              </w:rPr>
              <w:t>I SOFFICINI DI MAIS</w:t>
            </w:r>
            <w:r w:rsidRPr="002B1BF9">
              <w:rPr>
                <w:rFonts w:ascii="Tahoma" w:hAnsi="Tahoma" w:cs="Tahoma"/>
                <w:b/>
                <w:i/>
                <w:sz w:val="18"/>
                <w:lang w:val="it-IT"/>
              </w:rPr>
              <w:t xml:space="preserve"> (PASTELES) </w:t>
            </w:r>
            <w:r w:rsidR="00CC1754">
              <w:rPr>
                <w:rFonts w:ascii="Tahoma" w:hAnsi="Tahoma" w:cs="Tahoma"/>
                <w:b/>
                <w:i/>
                <w:sz w:val="18"/>
                <w:lang w:val="it-IT"/>
              </w:rPr>
              <w:t xml:space="preserve"> Fig. 9.6</w:t>
            </w:r>
          </w:p>
        </w:tc>
      </w:tr>
      <w:tr w:rsidR="002B1BF9" w:rsidRPr="00BC1A78" w:rsidTr="00BB1ABE">
        <w:trPr>
          <w:cantSplit/>
        </w:trPr>
        <w:tc>
          <w:tcPr>
            <w:tcW w:w="8931" w:type="dxa"/>
            <w:gridSpan w:val="2"/>
          </w:tcPr>
          <w:p w:rsidR="002B1BF9" w:rsidRPr="002B1BF9" w:rsidRDefault="00A26131" w:rsidP="00A26131">
            <w:pPr>
              <w:spacing w:line="240" w:lineRule="auto"/>
              <w:jc w:val="both"/>
              <w:rPr>
                <w:rFonts w:ascii="Tahoma" w:hAnsi="Tahoma" w:cs="Tahoma"/>
                <w:sz w:val="18"/>
                <w:lang w:val="it-IT"/>
              </w:rPr>
            </w:pPr>
            <w:r w:rsidRPr="002B1BF9">
              <w:rPr>
                <w:rFonts w:ascii="Tahoma" w:hAnsi="Tahoma" w:cs="Tahoma"/>
                <w:sz w:val="18"/>
                <w:lang w:val="it-IT"/>
              </w:rPr>
              <w:t>Farina di Mais Bianca Precotta impastata con acqua e sale e qualche spezia, si fa</w:t>
            </w:r>
            <w:r>
              <w:rPr>
                <w:rFonts w:ascii="Tahoma" w:hAnsi="Tahoma" w:cs="Tahoma"/>
                <w:sz w:val="18"/>
                <w:lang w:val="it-IT"/>
              </w:rPr>
              <w:t xml:space="preserve"> </w:t>
            </w:r>
            <w:r w:rsidR="002B1BF9" w:rsidRPr="002B1BF9">
              <w:rPr>
                <w:rFonts w:ascii="Tahoma" w:hAnsi="Tahoma" w:cs="Tahoma"/>
                <w:sz w:val="18"/>
                <w:lang w:val="it-IT"/>
              </w:rPr>
              <w:t>una piadina , si mette al centro o carne macinata cotta ed insaporita, o pollo e patate, o formaggio, o prosciutto cotto e mozzarella, o mozzarella e pezzetti di pomodoro, si piega a metà la piadina, chiudendo bene i lati, si frigge croccante croccante !</w:t>
            </w:r>
          </w:p>
        </w:tc>
      </w:tr>
    </w:tbl>
    <w:p w:rsidR="00BB1ABE" w:rsidRDefault="00BB1ABE" w:rsidP="00930E64">
      <w:pPr>
        <w:spacing w:line="240" w:lineRule="auto"/>
        <w:ind w:firstLine="426"/>
        <w:jc w:val="both"/>
        <w:rPr>
          <w:rFonts w:ascii="Tahoma" w:hAnsi="Tahoma" w:cs="Tahoma"/>
          <w:b/>
          <w:u w:val="single"/>
          <w:lang w:val="it-IT"/>
        </w:rPr>
      </w:pP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i/>
          <w:lang w:val="it-IT"/>
        </w:rPr>
      </w:pPr>
      <w:r w:rsidRPr="002B1BF9">
        <w:rPr>
          <w:rFonts w:ascii="Tahoma" w:hAnsi="Tahoma" w:cs="Tahoma"/>
          <w:b/>
          <w:u w:val="single"/>
          <w:lang w:val="it-IT"/>
        </w:rPr>
        <w:t>PIZZETTE  FRITTE DI MAIS</w:t>
      </w:r>
      <w:r w:rsidRPr="002B1BF9">
        <w:rPr>
          <w:rFonts w:ascii="Tahoma" w:hAnsi="Tahoma" w:cs="Tahoma"/>
          <w:b/>
          <w:lang w:val="it-IT"/>
        </w:rPr>
        <w:t xml:space="preserve"> </w:t>
      </w:r>
      <w:r w:rsidRPr="002B1BF9">
        <w:rPr>
          <w:rFonts w:ascii="Tahoma" w:hAnsi="Tahoma" w:cs="Tahoma"/>
          <w:b/>
          <w:i/>
          <w:lang w:val="it-IT"/>
        </w:rPr>
        <w:t>(ENCILLADAS)</w:t>
      </w:r>
      <w:r w:rsidR="00CC1754">
        <w:rPr>
          <w:rFonts w:ascii="Tahoma" w:hAnsi="Tahoma" w:cs="Tahoma"/>
          <w:b/>
          <w:i/>
          <w:lang w:val="it-IT"/>
        </w:rPr>
        <w:t xml:space="preserve"> Fig. 9.7 </w:t>
      </w:r>
    </w:p>
    <w:p w:rsidR="002B1BF9" w:rsidRPr="002B1BF9" w:rsidRDefault="002B1BF9" w:rsidP="00BB1ABE">
      <w:pPr>
        <w:pStyle w:val="Titolo9"/>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sz w:val="20"/>
          <w:lang w:val="it-IT"/>
        </w:rPr>
      </w:pPr>
      <w:r w:rsidRPr="002B1BF9">
        <w:rPr>
          <w:rFonts w:ascii="Tahoma" w:hAnsi="Tahoma" w:cs="Tahoma"/>
          <w:sz w:val="20"/>
          <w:lang w:val="it-IT"/>
        </w:rPr>
        <w:t>Con lo stesso impasto di Farina di Mais Bianca Precotta insaporito, si stendono pizzette di 10-</w:t>
      </w:r>
      <w:smartTag w:uri="urn:schemas-microsoft-com:office:smarttags" w:element="metricconverter">
        <w:smartTagPr>
          <w:attr w:name="ProductID" w:val="15 cm"/>
        </w:smartTagPr>
        <w:r w:rsidRPr="002B1BF9">
          <w:rPr>
            <w:rFonts w:ascii="Tahoma" w:hAnsi="Tahoma" w:cs="Tahoma"/>
            <w:sz w:val="20"/>
            <w:lang w:val="it-IT"/>
          </w:rPr>
          <w:t>15 cm</w:t>
        </w:r>
      </w:smartTag>
      <w:r w:rsidRPr="002B1BF9">
        <w:rPr>
          <w:rFonts w:ascii="Tahoma" w:hAnsi="Tahoma" w:cs="Tahoma"/>
          <w:sz w:val="20"/>
          <w:lang w:val="it-IT"/>
        </w:rPr>
        <w:t xml:space="preserve"> di diametro. Si friggono in olio bollente. Asciugate, ancora calde vengono ricoperte di pomodoro, mozzarella a pezzetti , una foglia di basilico ed un pizzico di </w:t>
      </w:r>
      <w:r w:rsidR="00384C86" w:rsidRPr="002B1BF9">
        <w:rPr>
          <w:rFonts w:ascii="Tahoma" w:hAnsi="Tahoma" w:cs="Tahoma"/>
          <w:sz w:val="20"/>
          <w:lang w:val="it-IT"/>
        </w:rPr>
        <w:t>parmigiano</w:t>
      </w:r>
      <w:r w:rsidRPr="002B1BF9">
        <w:rPr>
          <w:rFonts w:ascii="Tahoma" w:hAnsi="Tahoma" w:cs="Tahoma"/>
          <w:sz w:val="20"/>
          <w:lang w:val="it-IT"/>
        </w:rPr>
        <w:t>. Nella copertura si scatena la fantasia (Acciughe, origano, insalata e uova sode, ketch up e tondini di mozzarella ecc)</w:t>
      </w:r>
    </w:p>
    <w:p w:rsidR="00BB1ABE" w:rsidRDefault="00BB1ABE" w:rsidP="00930E64">
      <w:pPr>
        <w:pStyle w:val="Titolo4"/>
        <w:spacing w:line="240" w:lineRule="auto"/>
        <w:ind w:firstLine="426"/>
        <w:jc w:val="both"/>
        <w:rPr>
          <w:rFonts w:ascii="Tahoma" w:hAnsi="Tahoma" w:cs="Tahoma"/>
          <w:i w:val="0"/>
          <w:sz w:val="20"/>
          <w:u w:val="single"/>
          <w:lang w:val="it-IT"/>
        </w:rPr>
      </w:pPr>
    </w:p>
    <w:p w:rsidR="002B1BF9" w:rsidRPr="00BB1ABE" w:rsidRDefault="002B1BF9" w:rsidP="00BB1ABE">
      <w:pPr>
        <w:pStyle w:val="Titolo4"/>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color w:val="auto"/>
          <w:sz w:val="20"/>
          <w:lang w:val="it-IT"/>
        </w:rPr>
      </w:pPr>
      <w:r w:rsidRPr="00BB1ABE">
        <w:rPr>
          <w:rFonts w:ascii="Tahoma" w:hAnsi="Tahoma" w:cs="Tahoma"/>
          <w:i w:val="0"/>
          <w:color w:val="auto"/>
          <w:sz w:val="20"/>
          <w:u w:val="single"/>
          <w:lang w:val="it-IT"/>
        </w:rPr>
        <w:t xml:space="preserve">SACCOTTINI  DI  MAIS </w:t>
      </w:r>
      <w:r w:rsidRPr="00BB1ABE">
        <w:rPr>
          <w:rFonts w:ascii="Tahoma" w:hAnsi="Tahoma" w:cs="Tahoma"/>
          <w:color w:val="auto"/>
          <w:sz w:val="20"/>
          <w:lang w:val="it-IT"/>
        </w:rPr>
        <w:t xml:space="preserve"> (TAMALES)</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lang w:val="it-IT"/>
        </w:rPr>
      </w:pPr>
      <w:r w:rsidRPr="002B1BF9">
        <w:rPr>
          <w:rFonts w:ascii="Tahoma" w:hAnsi="Tahoma" w:cs="Tahoma"/>
          <w:lang w:val="it-IT"/>
        </w:rPr>
        <w:t xml:space="preserve">Farina di Mais Bianca Precotta impastato con brodo di carne o pollo , sale e aglio, cipolla, pomodoro, secondo il gusto . Si lavora per farne un impasto morbido e ‘suave’. </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sz w:val="18"/>
          <w:u w:val="single"/>
          <w:lang w:val="it-IT"/>
        </w:rPr>
      </w:pPr>
      <w:r w:rsidRPr="002B1BF9">
        <w:rPr>
          <w:rFonts w:ascii="Tahoma" w:hAnsi="Tahoma" w:cs="Tahoma"/>
          <w:lang w:val="it-IT"/>
        </w:rPr>
        <w:t>Una piccola massa dell’impasto si stende su foglie di mais stesso, messe prima ad ammorbidire in acqua, o pezzi di foglie di banano (in mancanza in carta d’alluminio)  e si pone al centro  carne o pollo macinato e condito, si</w:t>
      </w:r>
      <w:r w:rsidRPr="002B1BF9">
        <w:rPr>
          <w:rFonts w:ascii="Tahoma" w:hAnsi="Tahoma" w:cs="Tahoma"/>
          <w:sz w:val="18"/>
          <w:lang w:val="it-IT"/>
        </w:rPr>
        <w:t xml:space="preserve"> avvolge ben bene e si mette a cuocere in acqua bollente per </w:t>
      </w:r>
      <w:smartTag w:uri="urn:schemas-microsoft-com:office:smarttags" w:element="metricconverter">
        <w:smartTagPr>
          <w:attr w:name="ProductID" w:val="20’"/>
        </w:smartTagPr>
        <w:r w:rsidRPr="002B1BF9">
          <w:rPr>
            <w:rFonts w:ascii="Tahoma" w:hAnsi="Tahoma" w:cs="Tahoma"/>
            <w:sz w:val="18"/>
            <w:lang w:val="it-IT"/>
          </w:rPr>
          <w:t>20’</w:t>
        </w:r>
      </w:smartTag>
      <w:r w:rsidRPr="002B1BF9">
        <w:rPr>
          <w:rFonts w:ascii="Tahoma" w:hAnsi="Tahoma" w:cs="Tahoma"/>
          <w:sz w:val="18"/>
          <w:lang w:val="it-IT"/>
        </w:rPr>
        <w:t xml:space="preserve">. </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6770"/>
      </w:tblGrid>
      <w:tr w:rsidR="002B1BF9" w:rsidRPr="00BC1A78" w:rsidTr="00BB1ABE">
        <w:tc>
          <w:tcPr>
            <w:tcW w:w="2302" w:type="dxa"/>
          </w:tcPr>
          <w:p w:rsidR="002B1BF9" w:rsidRPr="00BB1ABE" w:rsidRDefault="002B1BF9" w:rsidP="00930E64">
            <w:pPr>
              <w:spacing w:line="240" w:lineRule="auto"/>
              <w:ind w:firstLine="426"/>
              <w:rPr>
                <w:rFonts w:ascii="Tahoma" w:hAnsi="Tahoma" w:cs="Tahoma"/>
                <w:sz w:val="18"/>
                <w:lang w:val="it-IT"/>
              </w:rPr>
            </w:pPr>
          </w:p>
        </w:tc>
        <w:tc>
          <w:tcPr>
            <w:tcW w:w="6770" w:type="dxa"/>
          </w:tcPr>
          <w:p w:rsidR="002B1BF9" w:rsidRPr="00BB1ABE" w:rsidRDefault="002B1BF9" w:rsidP="00A26131">
            <w:pPr>
              <w:spacing w:line="240" w:lineRule="auto"/>
              <w:ind w:firstLine="426"/>
              <w:jc w:val="both"/>
              <w:rPr>
                <w:rFonts w:ascii="Tahoma" w:hAnsi="Tahoma" w:cs="Tahoma"/>
                <w:sz w:val="18"/>
                <w:lang w:val="it-IT"/>
              </w:rPr>
            </w:pPr>
            <w:r w:rsidRPr="002B1BF9">
              <w:rPr>
                <w:rFonts w:ascii="Tahoma" w:hAnsi="Tahoma" w:cs="Tahoma"/>
                <w:b/>
                <w:sz w:val="18"/>
                <w:u w:val="single"/>
                <w:lang w:val="it-IT"/>
              </w:rPr>
              <w:t>PANINI DI MAIS</w:t>
            </w:r>
            <w:r w:rsidRPr="002B1BF9">
              <w:rPr>
                <w:rFonts w:ascii="Tahoma" w:hAnsi="Tahoma" w:cs="Tahoma"/>
                <w:b/>
                <w:i/>
                <w:sz w:val="18"/>
                <w:lang w:val="it-IT"/>
              </w:rPr>
              <w:t xml:space="preserve">  (PANE VENEZUELANO - AREPAS)</w:t>
            </w:r>
            <w:r w:rsidR="00CC1754">
              <w:rPr>
                <w:rFonts w:ascii="Tahoma" w:hAnsi="Tahoma" w:cs="Tahoma"/>
                <w:b/>
                <w:i/>
                <w:sz w:val="18"/>
                <w:lang w:val="it-IT"/>
              </w:rPr>
              <w:t xml:space="preserve"> Fig. 9.8</w:t>
            </w:r>
          </w:p>
        </w:tc>
      </w:tr>
      <w:tr w:rsidR="002B1BF9" w:rsidRPr="00BC1A78" w:rsidTr="00BB1ABE">
        <w:trPr>
          <w:cantSplit/>
        </w:trPr>
        <w:tc>
          <w:tcPr>
            <w:tcW w:w="9072" w:type="dxa"/>
            <w:gridSpan w:val="2"/>
          </w:tcPr>
          <w:p w:rsidR="002B1BF9" w:rsidRPr="002B1BF9" w:rsidRDefault="00BB1ABE" w:rsidP="00930E64">
            <w:pPr>
              <w:spacing w:line="240" w:lineRule="auto"/>
              <w:ind w:firstLine="426"/>
              <w:jc w:val="both"/>
              <w:rPr>
                <w:rFonts w:ascii="Tahoma" w:hAnsi="Tahoma" w:cs="Tahoma"/>
                <w:sz w:val="18"/>
                <w:lang w:val="it-IT"/>
              </w:rPr>
            </w:pPr>
            <w:r w:rsidRPr="00BB1ABE">
              <w:rPr>
                <w:rFonts w:ascii="Tahoma" w:hAnsi="Tahoma" w:cs="Tahoma"/>
                <w:sz w:val="18"/>
                <w:lang w:val="it-IT"/>
              </w:rPr>
              <w:t xml:space="preserve">Farina di Mais </w:t>
            </w:r>
            <w:r w:rsidR="002B1BF9" w:rsidRPr="002B1BF9">
              <w:rPr>
                <w:rFonts w:ascii="Tahoma" w:hAnsi="Tahoma" w:cs="Tahoma"/>
                <w:sz w:val="18"/>
                <w:lang w:val="it-IT"/>
              </w:rPr>
              <w:t xml:space="preserve">Bianca Precotta impastato con acqua e sale e qualche spezia , si fanno due piadine più piccole di diametro, ma spesse fino a quasi un centimetro , si passano sulla piastra calda su entrambe i lati, si farciscono con prosciutto, mozzarella (esiste in commercio </w:t>
            </w:r>
            <w:smartTag w:uri="urn:schemas-microsoft-com:office:smarttags" w:element="PersonName">
              <w:smartTagPr>
                <w:attr w:name="ProductID" w:val="la MOZZAREPA"/>
              </w:smartTagPr>
              <w:r w:rsidR="002B1BF9" w:rsidRPr="002B1BF9">
                <w:rPr>
                  <w:rFonts w:ascii="Tahoma" w:hAnsi="Tahoma" w:cs="Tahoma"/>
                  <w:sz w:val="18"/>
                  <w:lang w:val="it-IT"/>
                </w:rPr>
                <w:t>la MOZZAREPA</w:t>
              </w:r>
            </w:smartTag>
            <w:r w:rsidR="002B1BF9" w:rsidRPr="002B1BF9">
              <w:rPr>
                <w:rFonts w:ascii="Tahoma" w:hAnsi="Tahoma" w:cs="Tahoma"/>
                <w:sz w:val="18"/>
                <w:lang w:val="it-IT"/>
              </w:rPr>
              <w:t xml:space="preserve"> ! ), carne macinata, formaggio o altro, e si passano al forno caldo per 15 minuti.</w:t>
            </w:r>
          </w:p>
          <w:p w:rsidR="002B1BF9" w:rsidRPr="002B1BF9" w:rsidRDefault="002B1BF9" w:rsidP="00930E64">
            <w:pPr>
              <w:spacing w:line="240" w:lineRule="auto"/>
              <w:ind w:firstLine="426"/>
              <w:rPr>
                <w:rFonts w:ascii="Tahoma" w:hAnsi="Tahoma" w:cs="Tahoma"/>
                <w:sz w:val="18"/>
                <w:lang w:val="it-IT"/>
              </w:rPr>
            </w:pPr>
            <w:r w:rsidRPr="002B1BF9">
              <w:rPr>
                <w:rFonts w:ascii="Tahoma" w:hAnsi="Tahoma" w:cs="Tahoma"/>
                <w:sz w:val="18"/>
                <w:lang w:val="it-IT"/>
              </w:rPr>
              <w:t xml:space="preserve">Vi sono infinite varietà, quali impastare la farina con un po’ di burro e bianco d’uovo e passarle alla piastra da sole per mangiarle come pane. O fare due piadine più sottili con quest’impasto, farcirle di formaggio </w:t>
            </w:r>
            <w:r w:rsidR="00384C86" w:rsidRPr="002B1BF9">
              <w:rPr>
                <w:rFonts w:ascii="Tahoma" w:hAnsi="Tahoma" w:cs="Tahoma"/>
                <w:sz w:val="18"/>
                <w:lang w:val="it-IT"/>
              </w:rPr>
              <w:t>grattugiato</w:t>
            </w:r>
            <w:r w:rsidRPr="002B1BF9">
              <w:rPr>
                <w:rFonts w:ascii="Tahoma" w:hAnsi="Tahoma" w:cs="Tahoma"/>
                <w:sz w:val="18"/>
                <w:lang w:val="it-IT"/>
              </w:rPr>
              <w:t xml:space="preserve"> , sovrapporle e passarle alla piastra.</w:t>
            </w:r>
          </w:p>
        </w:tc>
      </w:tr>
    </w:tbl>
    <w:p w:rsidR="00BB1ABE" w:rsidRDefault="00BB1ABE" w:rsidP="00930E64">
      <w:pPr>
        <w:spacing w:line="240" w:lineRule="auto"/>
        <w:ind w:firstLine="426"/>
        <w:jc w:val="both"/>
        <w:rPr>
          <w:rFonts w:ascii="Tahoma" w:hAnsi="Tahoma" w:cs="Tahoma"/>
          <w:b/>
          <w:sz w:val="18"/>
          <w:u w:val="single"/>
          <w:lang w:val="it-IT"/>
        </w:rPr>
      </w:pP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i/>
          <w:sz w:val="18"/>
          <w:lang w:val="it-IT"/>
        </w:rPr>
      </w:pPr>
      <w:r w:rsidRPr="002B1BF9">
        <w:rPr>
          <w:rFonts w:ascii="Tahoma" w:hAnsi="Tahoma" w:cs="Tahoma"/>
          <w:b/>
          <w:sz w:val="18"/>
          <w:u w:val="single"/>
          <w:lang w:val="it-IT"/>
        </w:rPr>
        <w:t xml:space="preserve">POLPETTINE SQUISITISSIME !  </w:t>
      </w:r>
      <w:r w:rsidRPr="002B1BF9">
        <w:rPr>
          <w:rFonts w:ascii="Tahoma" w:hAnsi="Tahoma" w:cs="Tahoma"/>
          <w:b/>
          <w:i/>
          <w:sz w:val="18"/>
          <w:lang w:val="it-IT"/>
        </w:rPr>
        <w:t>DI MAIS TENERO</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sz w:val="18"/>
          <w:lang w:val="it-IT"/>
        </w:rPr>
        <w:t>Impasto di farina di Mais tenero macinato con un pizzico di sale e zucchero , fritte in olio.</w:t>
      </w:r>
    </w:p>
    <w:p w:rsidR="0079635B" w:rsidRDefault="0079635B" w:rsidP="00930E64">
      <w:pPr>
        <w:spacing w:line="240" w:lineRule="auto"/>
        <w:ind w:firstLine="426"/>
        <w:jc w:val="both"/>
        <w:rPr>
          <w:rFonts w:ascii="Tahoma" w:hAnsi="Tahoma" w:cs="Tahoma"/>
          <w:b/>
          <w:i/>
          <w:sz w:val="18"/>
          <w:u w:val="single"/>
          <w:lang w:val="it-IT"/>
        </w:rPr>
      </w:pPr>
    </w:p>
    <w:p w:rsidR="0079635B" w:rsidRPr="00A26131" w:rsidRDefault="0079635B" w:rsidP="00930E64">
      <w:pPr>
        <w:spacing w:line="240" w:lineRule="auto"/>
        <w:ind w:firstLine="426"/>
        <w:jc w:val="both"/>
        <w:rPr>
          <w:rFonts w:ascii="Tahoma" w:hAnsi="Tahoma" w:cs="Tahoma"/>
          <w:b/>
          <w:i/>
          <w:sz w:val="28"/>
          <w:szCs w:val="28"/>
          <w:u w:val="single"/>
          <w:lang w:val="it-IT"/>
        </w:rPr>
      </w:pPr>
      <w:r w:rsidRPr="00A26131">
        <w:rPr>
          <w:rFonts w:ascii="Tahoma" w:hAnsi="Tahoma" w:cs="Tahoma"/>
          <w:b/>
          <w:i/>
          <w:sz w:val="28"/>
          <w:szCs w:val="28"/>
          <w:u w:val="single"/>
          <w:lang w:val="it-IT"/>
        </w:rPr>
        <w:t xml:space="preserve">RISO E MAIS SONO I NOSTRI ALLEATI PREFERITI ! </w:t>
      </w:r>
    </w:p>
    <w:p w:rsidR="0079635B" w:rsidRDefault="0079635B" w:rsidP="00930E64">
      <w:pPr>
        <w:spacing w:line="240" w:lineRule="auto"/>
        <w:ind w:firstLine="426"/>
        <w:jc w:val="both"/>
        <w:rPr>
          <w:rFonts w:ascii="Tahoma" w:hAnsi="Tahoma" w:cs="Tahoma"/>
          <w:b/>
          <w:i/>
          <w:sz w:val="18"/>
          <w:u w:val="single"/>
          <w:lang w:val="it-IT"/>
        </w:rPr>
      </w:pPr>
      <w:r>
        <w:rPr>
          <w:rFonts w:ascii="Tahoma" w:hAnsi="Tahoma" w:cs="Tahoma"/>
          <w:b/>
          <w:i/>
          <w:sz w:val="18"/>
          <w:u w:val="single"/>
          <w:lang w:val="it-IT"/>
        </w:rPr>
        <w:t>Possiamo usarli tutti i giorni . un esempio ???</w:t>
      </w:r>
    </w:p>
    <w:p w:rsidR="0079635B" w:rsidRDefault="0079635B" w:rsidP="00930E64">
      <w:pPr>
        <w:spacing w:line="240" w:lineRule="auto"/>
        <w:ind w:firstLine="426"/>
        <w:jc w:val="both"/>
        <w:rPr>
          <w:rFonts w:ascii="Tahoma" w:hAnsi="Tahoma" w:cs="Tahoma"/>
          <w:b/>
          <w:i/>
          <w:sz w:val="18"/>
          <w:u w:val="single"/>
          <w:lang w:val="it-IT"/>
        </w:rPr>
      </w:pP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i/>
          <w:sz w:val="18"/>
          <w:u w:val="single"/>
          <w:lang w:val="it-IT"/>
        </w:rPr>
      </w:pPr>
      <w:r w:rsidRPr="002B1BF9">
        <w:rPr>
          <w:rFonts w:ascii="Tahoma" w:hAnsi="Tahoma" w:cs="Tahoma"/>
          <w:b/>
          <w:i/>
          <w:sz w:val="18"/>
          <w:u w:val="single"/>
          <w:lang w:val="it-IT"/>
        </w:rPr>
        <w:t xml:space="preserve">C’E’ DA SCEGLIERE PER TUTTO IL GIORNO </w:t>
      </w:r>
    </w:p>
    <w:p w:rsidR="002B1BF9" w:rsidRPr="00A26131" w:rsidRDefault="002B1BF9" w:rsidP="00BB1ABE">
      <w:pPr>
        <w:pStyle w:val="Titolo7"/>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b/>
          <w:color w:val="000000" w:themeColor="text1"/>
          <w:sz w:val="18"/>
          <w:u w:val="single"/>
          <w:lang w:val="it-IT"/>
        </w:rPr>
      </w:pPr>
      <w:r w:rsidRPr="00A26131">
        <w:rPr>
          <w:rFonts w:ascii="Tahoma" w:hAnsi="Tahoma" w:cs="Tahoma"/>
          <w:b/>
          <w:color w:val="000000" w:themeColor="text1"/>
          <w:sz w:val="18"/>
          <w:u w:val="single"/>
          <w:lang w:val="it-IT"/>
        </w:rPr>
        <w:t>A COLAZIONE</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 xml:space="preserve">Corn Flakes </w:t>
      </w:r>
      <w:r w:rsidRPr="002B1BF9">
        <w:rPr>
          <w:rFonts w:ascii="Tahoma" w:hAnsi="Tahoma" w:cs="Tahoma"/>
          <w:sz w:val="18"/>
          <w:lang w:val="it-IT"/>
        </w:rPr>
        <w:t xml:space="preserve">(senza malto !) con latte   +  </w:t>
      </w:r>
      <w:r w:rsidRPr="002B1BF9">
        <w:rPr>
          <w:rFonts w:ascii="Tahoma" w:hAnsi="Tahoma" w:cs="Tahoma"/>
          <w:b/>
          <w:sz w:val="18"/>
          <w:lang w:val="it-IT"/>
        </w:rPr>
        <w:t>Biscotti di mais dolce</w:t>
      </w:r>
      <w:r w:rsidRPr="002B1BF9">
        <w:rPr>
          <w:rFonts w:ascii="Tahoma" w:hAnsi="Tahoma" w:cs="Tahoma"/>
          <w:sz w:val="18"/>
          <w:lang w:val="it-IT"/>
        </w:rPr>
        <w:t xml:space="preserve"> con marmellata e miele</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Piadina di mais</w:t>
      </w:r>
      <w:r w:rsidRPr="002B1BF9">
        <w:rPr>
          <w:rFonts w:ascii="Tahoma" w:hAnsi="Tahoma" w:cs="Tahoma"/>
          <w:sz w:val="18"/>
          <w:lang w:val="it-IT"/>
        </w:rPr>
        <w:t xml:space="preserve"> calda alla piastra ed uovo strapazzato</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b/>
          <w:i/>
          <w:sz w:val="18"/>
          <w:u w:val="single"/>
          <w:lang w:val="it-IT"/>
        </w:rPr>
      </w:pPr>
      <w:r w:rsidRPr="002B1BF9">
        <w:rPr>
          <w:rFonts w:ascii="Tahoma" w:hAnsi="Tahoma" w:cs="Tahoma"/>
          <w:b/>
          <w:i/>
          <w:caps/>
          <w:sz w:val="18"/>
          <w:u w:val="single"/>
          <w:lang w:val="it-IT"/>
        </w:rPr>
        <w:t>A scuola</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lastRenderedPageBreak/>
        <w:t>Scagliozzi</w:t>
      </w:r>
      <w:r w:rsidRPr="002B1BF9">
        <w:rPr>
          <w:rFonts w:ascii="Tahoma" w:hAnsi="Tahoma" w:cs="Tahoma"/>
          <w:sz w:val="18"/>
          <w:lang w:val="it-IT"/>
        </w:rPr>
        <w:t xml:space="preserve"> di Polenta fritti, </w:t>
      </w:r>
      <w:r w:rsidRPr="002B1BF9">
        <w:rPr>
          <w:rFonts w:ascii="Tahoma" w:hAnsi="Tahoma" w:cs="Tahoma"/>
          <w:b/>
          <w:sz w:val="18"/>
          <w:lang w:val="it-IT"/>
        </w:rPr>
        <w:t>Bagarozzi</w:t>
      </w:r>
      <w:r w:rsidRPr="002B1BF9">
        <w:rPr>
          <w:rFonts w:ascii="Tahoma" w:hAnsi="Tahoma" w:cs="Tahoma"/>
          <w:sz w:val="18"/>
          <w:lang w:val="it-IT"/>
        </w:rPr>
        <w:t xml:space="preserve"> con Polenta e Prosciutto, </w:t>
      </w:r>
      <w:r w:rsidRPr="002B1BF9">
        <w:rPr>
          <w:rFonts w:ascii="Tahoma" w:hAnsi="Tahoma" w:cs="Tahoma"/>
          <w:b/>
          <w:sz w:val="18"/>
          <w:lang w:val="it-IT"/>
        </w:rPr>
        <w:t>Sofficini</w:t>
      </w:r>
      <w:r w:rsidRPr="002B1BF9">
        <w:rPr>
          <w:rFonts w:ascii="Tahoma" w:hAnsi="Tahoma" w:cs="Tahoma"/>
          <w:sz w:val="18"/>
          <w:lang w:val="it-IT"/>
        </w:rPr>
        <w:t xml:space="preserve"> di Mais</w:t>
      </w:r>
    </w:p>
    <w:p w:rsidR="002B1BF9" w:rsidRPr="00A26131" w:rsidRDefault="002B1BF9" w:rsidP="00BB1ABE">
      <w:pPr>
        <w:pStyle w:val="Titolo8"/>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b/>
          <w:i/>
          <w:sz w:val="18"/>
          <w:lang w:val="it-IT"/>
        </w:rPr>
      </w:pPr>
      <w:r w:rsidRPr="00A26131">
        <w:rPr>
          <w:rFonts w:ascii="Tahoma" w:hAnsi="Tahoma" w:cs="Tahoma"/>
          <w:b/>
          <w:i/>
          <w:sz w:val="18"/>
          <w:lang w:val="it-IT"/>
        </w:rPr>
        <w:t>A  PRANZO</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Pasta di mais  o  Zuppa di Mais</w:t>
      </w:r>
      <w:r w:rsidRPr="002B1BF9">
        <w:rPr>
          <w:rFonts w:ascii="Tahoma" w:hAnsi="Tahoma" w:cs="Tahoma"/>
          <w:sz w:val="18"/>
          <w:lang w:val="it-IT"/>
        </w:rPr>
        <w:t xml:space="preserve"> e Fagioli o lenticchie. </w:t>
      </w:r>
      <w:r w:rsidRPr="002B1BF9">
        <w:rPr>
          <w:rFonts w:ascii="Tahoma" w:hAnsi="Tahoma" w:cs="Tahoma"/>
          <w:b/>
          <w:sz w:val="18"/>
          <w:lang w:val="it-IT"/>
        </w:rPr>
        <w:t>Mais e ceci.</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Piadina di Mais</w:t>
      </w:r>
      <w:r w:rsidRPr="002B1BF9">
        <w:rPr>
          <w:rFonts w:ascii="Tahoma" w:hAnsi="Tahoma" w:cs="Tahoma"/>
          <w:sz w:val="18"/>
          <w:lang w:val="it-IT"/>
        </w:rPr>
        <w:t xml:space="preserve"> con carne macinata o pollo  o </w:t>
      </w:r>
      <w:r w:rsidRPr="002B1BF9">
        <w:rPr>
          <w:rFonts w:ascii="Tahoma" w:hAnsi="Tahoma" w:cs="Tahoma"/>
          <w:b/>
          <w:sz w:val="18"/>
          <w:lang w:val="it-IT"/>
        </w:rPr>
        <w:t>Polenta</w:t>
      </w:r>
      <w:r w:rsidRPr="002B1BF9">
        <w:rPr>
          <w:rFonts w:ascii="Tahoma" w:hAnsi="Tahoma" w:cs="Tahoma"/>
          <w:sz w:val="18"/>
          <w:lang w:val="it-IT"/>
        </w:rPr>
        <w:t xml:space="preserve"> (in ogni modo) con pietanza</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Sofficini</w:t>
      </w:r>
      <w:r w:rsidRPr="002B1BF9">
        <w:rPr>
          <w:rFonts w:ascii="Tahoma" w:hAnsi="Tahoma" w:cs="Tahoma"/>
          <w:sz w:val="18"/>
          <w:lang w:val="it-IT"/>
        </w:rPr>
        <w:t xml:space="preserve"> (Pasteles) e </w:t>
      </w:r>
      <w:r w:rsidRPr="002B1BF9">
        <w:rPr>
          <w:rFonts w:ascii="Tahoma" w:hAnsi="Tahoma" w:cs="Tahoma"/>
          <w:b/>
          <w:sz w:val="18"/>
          <w:lang w:val="it-IT"/>
        </w:rPr>
        <w:t>Saccottini</w:t>
      </w:r>
      <w:r w:rsidRPr="002B1BF9">
        <w:rPr>
          <w:rFonts w:ascii="Tahoma" w:hAnsi="Tahoma" w:cs="Tahoma"/>
          <w:sz w:val="18"/>
          <w:lang w:val="it-IT"/>
        </w:rPr>
        <w:t xml:space="preserve">  di Mais</w:t>
      </w:r>
    </w:p>
    <w:p w:rsidR="002B1BF9" w:rsidRPr="002B1BF9" w:rsidRDefault="002B1BF9" w:rsidP="00BB1ABE">
      <w:pPr>
        <w:pStyle w:val="Titolo9"/>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sz w:val="18"/>
          <w:lang w:val="it-IT"/>
        </w:rPr>
      </w:pPr>
      <w:r w:rsidRPr="002B1BF9">
        <w:rPr>
          <w:rFonts w:ascii="Tahoma" w:hAnsi="Tahoma" w:cs="Tahoma"/>
          <w:b/>
          <w:sz w:val="18"/>
          <w:lang w:val="it-IT"/>
        </w:rPr>
        <w:t>Insalata</w:t>
      </w:r>
      <w:r w:rsidRPr="002B1BF9">
        <w:rPr>
          <w:rFonts w:ascii="Tahoma" w:hAnsi="Tahoma" w:cs="Tahoma"/>
          <w:sz w:val="18"/>
          <w:lang w:val="it-IT"/>
        </w:rPr>
        <w:t xml:space="preserve"> di riso con Mais e Pomodori  o </w:t>
      </w:r>
      <w:r w:rsidRPr="002B1BF9">
        <w:rPr>
          <w:rFonts w:ascii="Tahoma" w:hAnsi="Tahoma" w:cs="Tahoma"/>
          <w:b/>
          <w:sz w:val="18"/>
          <w:lang w:val="it-IT"/>
        </w:rPr>
        <w:t>Insalata di mais</w:t>
      </w:r>
      <w:r w:rsidRPr="002B1BF9">
        <w:rPr>
          <w:rFonts w:ascii="Tahoma" w:hAnsi="Tahoma" w:cs="Tahoma"/>
          <w:sz w:val="18"/>
          <w:lang w:val="it-IT"/>
        </w:rPr>
        <w:t xml:space="preserve"> e Pomodori  o Lattuga</w:t>
      </w:r>
    </w:p>
    <w:p w:rsidR="002B1BF9" w:rsidRPr="002B1BF9" w:rsidRDefault="002B1BF9" w:rsidP="00BB1ABE">
      <w:pPr>
        <w:pStyle w:val="Titolo9"/>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sz w:val="18"/>
          <w:lang w:val="it-IT"/>
        </w:rPr>
      </w:pPr>
      <w:r w:rsidRPr="002B1BF9">
        <w:rPr>
          <w:rFonts w:ascii="Tahoma" w:hAnsi="Tahoma" w:cs="Tahoma"/>
          <w:sz w:val="18"/>
          <w:lang w:val="it-IT"/>
        </w:rPr>
        <w:t>Pane di Mais</w:t>
      </w:r>
    </w:p>
    <w:p w:rsidR="002B1BF9" w:rsidRPr="00A26131" w:rsidRDefault="002B1BF9" w:rsidP="00BB1ABE">
      <w:pPr>
        <w:pStyle w:val="Titolo7"/>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b/>
          <w:sz w:val="18"/>
          <w:u w:val="single"/>
          <w:lang w:val="it-IT"/>
        </w:rPr>
      </w:pPr>
      <w:r w:rsidRPr="00A26131">
        <w:rPr>
          <w:rFonts w:ascii="Tahoma" w:hAnsi="Tahoma" w:cs="Tahoma"/>
          <w:b/>
          <w:sz w:val="18"/>
          <w:u w:val="single"/>
          <w:lang w:val="it-IT"/>
        </w:rPr>
        <w:t>A MERENDA</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sz w:val="18"/>
          <w:lang w:val="it-IT"/>
        </w:rPr>
        <w:t xml:space="preserve">Tanti </w:t>
      </w:r>
      <w:r w:rsidRPr="002B1BF9">
        <w:rPr>
          <w:rFonts w:ascii="Tahoma" w:hAnsi="Tahoma" w:cs="Tahoma"/>
          <w:b/>
          <w:sz w:val="18"/>
          <w:lang w:val="it-IT"/>
        </w:rPr>
        <w:t>POP CORN</w:t>
      </w:r>
      <w:r w:rsidRPr="002B1BF9">
        <w:rPr>
          <w:rFonts w:ascii="Tahoma" w:hAnsi="Tahoma" w:cs="Tahoma"/>
          <w:sz w:val="18"/>
          <w:lang w:val="it-IT"/>
        </w:rPr>
        <w:t xml:space="preserve"> !  o </w:t>
      </w:r>
      <w:r w:rsidRPr="002B1BF9">
        <w:rPr>
          <w:rFonts w:ascii="Tahoma" w:hAnsi="Tahoma" w:cs="Tahoma"/>
          <w:b/>
          <w:sz w:val="18"/>
          <w:lang w:val="it-IT"/>
        </w:rPr>
        <w:t>Spiga</w:t>
      </w:r>
      <w:r w:rsidRPr="002B1BF9">
        <w:rPr>
          <w:rFonts w:ascii="Tahoma" w:hAnsi="Tahoma" w:cs="Tahoma"/>
          <w:sz w:val="18"/>
          <w:lang w:val="it-IT"/>
        </w:rPr>
        <w:t xml:space="preserve"> arrostita o bollita </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Panino di Mais</w:t>
      </w:r>
      <w:r w:rsidRPr="002B1BF9">
        <w:rPr>
          <w:rFonts w:ascii="Tahoma" w:hAnsi="Tahoma" w:cs="Tahoma"/>
          <w:sz w:val="18"/>
          <w:lang w:val="it-IT"/>
        </w:rPr>
        <w:t xml:space="preserve"> imbottito (Arepas)</w:t>
      </w:r>
    </w:p>
    <w:p w:rsidR="002B1BF9" w:rsidRPr="00A26131" w:rsidRDefault="002B1BF9" w:rsidP="00BB1ABE">
      <w:pPr>
        <w:pStyle w:val="Titolo7"/>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rPr>
          <w:rFonts w:ascii="Tahoma" w:hAnsi="Tahoma" w:cs="Tahoma"/>
          <w:b/>
          <w:sz w:val="18"/>
          <w:u w:val="single"/>
          <w:lang w:val="it-IT"/>
        </w:rPr>
      </w:pPr>
      <w:r w:rsidRPr="00A26131">
        <w:rPr>
          <w:rFonts w:ascii="Tahoma" w:hAnsi="Tahoma" w:cs="Tahoma"/>
          <w:b/>
          <w:sz w:val="18"/>
          <w:u w:val="single"/>
          <w:lang w:val="it-IT"/>
        </w:rPr>
        <w:t>A CENA</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Minestre di Mais</w:t>
      </w:r>
      <w:r w:rsidRPr="002B1BF9">
        <w:rPr>
          <w:rFonts w:ascii="Tahoma" w:hAnsi="Tahoma" w:cs="Tahoma"/>
          <w:sz w:val="18"/>
          <w:lang w:val="it-IT"/>
        </w:rPr>
        <w:t xml:space="preserve"> , verdure, legumi e patate </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Piadine di mais</w:t>
      </w:r>
      <w:r w:rsidRPr="002B1BF9">
        <w:rPr>
          <w:rFonts w:ascii="Tahoma" w:hAnsi="Tahoma" w:cs="Tahoma"/>
          <w:sz w:val="18"/>
          <w:lang w:val="it-IT"/>
        </w:rPr>
        <w:t xml:space="preserve">  imbottite (Pasteles con patate)  o </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 xml:space="preserve">Panzarotti di mais </w:t>
      </w:r>
      <w:r w:rsidRPr="002B1BF9">
        <w:rPr>
          <w:rFonts w:ascii="Tahoma" w:hAnsi="Tahoma" w:cs="Tahoma"/>
          <w:sz w:val="18"/>
          <w:lang w:val="it-IT"/>
        </w:rPr>
        <w:t xml:space="preserve">( Pupusas) </w:t>
      </w:r>
    </w:p>
    <w:p w:rsidR="002B1BF9" w:rsidRP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Polpette di Mais</w:t>
      </w:r>
      <w:r w:rsidRPr="002B1BF9">
        <w:rPr>
          <w:rFonts w:ascii="Tahoma" w:hAnsi="Tahoma" w:cs="Tahoma"/>
          <w:sz w:val="18"/>
          <w:lang w:val="it-IT"/>
        </w:rPr>
        <w:t xml:space="preserve"> dolce</w:t>
      </w:r>
    </w:p>
    <w:p w:rsidR="002B1BF9" w:rsidRDefault="002B1BF9" w:rsidP="00BB1ABE">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firstLine="426"/>
        <w:jc w:val="both"/>
        <w:rPr>
          <w:rFonts w:ascii="Tahoma" w:hAnsi="Tahoma" w:cs="Tahoma"/>
          <w:sz w:val="18"/>
          <w:lang w:val="it-IT"/>
        </w:rPr>
      </w:pPr>
      <w:r w:rsidRPr="002B1BF9">
        <w:rPr>
          <w:rFonts w:ascii="Tahoma" w:hAnsi="Tahoma" w:cs="Tahoma"/>
          <w:b/>
          <w:sz w:val="18"/>
          <w:lang w:val="it-IT"/>
        </w:rPr>
        <w:t>Insalata</w:t>
      </w:r>
      <w:r w:rsidRPr="002B1BF9">
        <w:rPr>
          <w:rFonts w:ascii="Tahoma" w:hAnsi="Tahoma" w:cs="Tahoma"/>
          <w:sz w:val="18"/>
          <w:lang w:val="it-IT"/>
        </w:rPr>
        <w:t xml:space="preserve"> Giallo-Rossa ( Mais e pomodori) o </w:t>
      </w:r>
      <w:r w:rsidRPr="002B1BF9">
        <w:rPr>
          <w:rFonts w:ascii="Tahoma" w:hAnsi="Tahoma" w:cs="Tahoma"/>
          <w:b/>
          <w:sz w:val="18"/>
          <w:lang w:val="it-IT"/>
        </w:rPr>
        <w:t>Insalata di Mais</w:t>
      </w:r>
      <w:r w:rsidRPr="002B1BF9">
        <w:rPr>
          <w:rFonts w:ascii="Tahoma" w:hAnsi="Tahoma" w:cs="Tahoma"/>
          <w:sz w:val="18"/>
          <w:lang w:val="it-IT"/>
        </w:rPr>
        <w:t xml:space="preserve"> e Fagioli o piselli freschi.</w:t>
      </w:r>
    </w:p>
    <w:p w:rsidR="00BB1ABE" w:rsidRDefault="00BB1ABE" w:rsidP="00930E64">
      <w:pPr>
        <w:spacing w:line="240" w:lineRule="auto"/>
        <w:ind w:firstLine="426"/>
        <w:jc w:val="both"/>
        <w:rPr>
          <w:rFonts w:ascii="Tahoma" w:hAnsi="Tahoma" w:cs="Tahoma"/>
          <w:sz w:val="18"/>
          <w:lang w:val="it-IT"/>
        </w:rPr>
      </w:pPr>
    </w:p>
    <w:p w:rsidR="00BB1ABE" w:rsidRPr="002B1BF9" w:rsidRDefault="00BB1ABE" w:rsidP="00930E64">
      <w:pPr>
        <w:spacing w:line="240" w:lineRule="auto"/>
        <w:ind w:firstLine="426"/>
        <w:jc w:val="both"/>
        <w:rPr>
          <w:rFonts w:ascii="Tahoma" w:hAnsi="Tahoma" w:cs="Tahoma"/>
          <w:sz w:val="18"/>
          <w:lang w:val="it-IT"/>
        </w:rPr>
      </w:pP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center"/>
        <w:rPr>
          <w:rFonts w:ascii="Bookman Old Style" w:hAnsi="Bookman Old Style"/>
          <w:b/>
          <w:lang w:val="it-IT"/>
        </w:rPr>
      </w:pPr>
      <w:r w:rsidRPr="002B1BF9">
        <w:rPr>
          <w:rFonts w:ascii="Bookman Old Style" w:hAnsi="Bookman Old Style"/>
          <w:b/>
          <w:lang w:val="it-IT"/>
        </w:rPr>
        <w:t>RISCHIO DI CONTAMINAZIONI</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lang w:val="it-IT"/>
        </w:rPr>
      </w:pPr>
      <w:r w:rsidRPr="002B1BF9">
        <w:rPr>
          <w:rFonts w:ascii="Bookman Old Style" w:hAnsi="Bookman Old Style"/>
          <w:lang w:val="it-IT"/>
        </w:rPr>
        <w:t xml:space="preserve">La farina in generale si vede bene se rimane attaccata a qualche utensile, per evitare rischi basta cucinare in modo pulito. </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i/>
          <w:lang w:val="it-IT"/>
        </w:rPr>
        <w:t>Per que</w:t>
      </w:r>
      <w:r w:rsidR="0079635B">
        <w:rPr>
          <w:rFonts w:ascii="Bookman Old Style" w:hAnsi="Bookman Old Style"/>
          <w:i/>
          <w:lang w:val="it-IT"/>
        </w:rPr>
        <w:t>lli che hanno dovuto affrontare</w:t>
      </w:r>
      <w:r w:rsidRPr="002B1BF9">
        <w:rPr>
          <w:rFonts w:ascii="Bookman Old Style" w:hAnsi="Bookman Old Style"/>
          <w:i/>
          <w:lang w:val="it-IT"/>
        </w:rPr>
        <w:t xml:space="preserve">, da un giorno all'altro, una dieta senza glutine spesso la grande paura non è stata  il contenuto reale in farine o amidi contenente glutine, ma la possibilità di una contaminazione minima in alimenti naturalmente senza glutine: </w:t>
      </w:r>
      <w:r w:rsidRPr="002B1BF9">
        <w:rPr>
          <w:rFonts w:ascii="Bookman Old Style" w:hAnsi="Bookman Old Style"/>
          <w:b/>
          <w:i/>
          <w:lang w:val="it-IT"/>
        </w:rPr>
        <w:t>la 'traccia di glutine'.</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i/>
          <w:lang w:val="it-IT"/>
        </w:rPr>
        <w:t xml:space="preserve">Questo terrore,  ha generato enorme angoscia nei pazienti e nelle loro famiglie, fino a stimolare un fanatismo che ha causato molti più danni della malattia stessa. Si è giunti al fanatismo di portarsi in giro la propria tovaglietta, le posate, le pentole separate : una grave danno all'equilibrio degli intolleranti al glutine. Si è infatti trasformata una prescrizione </w:t>
      </w:r>
      <w:r w:rsidRPr="002B1BF9">
        <w:rPr>
          <w:rFonts w:ascii="Bookman Old Style" w:hAnsi="Bookman Old Style"/>
          <w:b/>
          <w:i/>
          <w:lang w:val="it-IT"/>
        </w:rPr>
        <w:t>POSITIVA</w:t>
      </w:r>
      <w:r w:rsidRPr="002B1BF9">
        <w:rPr>
          <w:rFonts w:ascii="Bookman Old Style" w:hAnsi="Bookman Old Style"/>
          <w:i/>
          <w:lang w:val="it-IT"/>
        </w:rPr>
        <w:t xml:space="preserve">: Mangiare </w:t>
      </w:r>
      <w:r w:rsidRPr="002B1BF9">
        <w:rPr>
          <w:rFonts w:ascii="Bookman Old Style" w:hAnsi="Bookman Old Style"/>
          <w:b/>
          <w:i/>
          <w:lang w:val="it-IT"/>
        </w:rPr>
        <w:t>MEGLIO</w:t>
      </w:r>
      <w:r w:rsidRPr="002B1BF9">
        <w:rPr>
          <w:rFonts w:ascii="Bookman Old Style" w:hAnsi="Bookman Old Style"/>
          <w:i/>
          <w:lang w:val="it-IT"/>
        </w:rPr>
        <w:t xml:space="preserve"> Senza Glutine,</w:t>
      </w:r>
      <w:r w:rsidR="00272615">
        <w:rPr>
          <w:rFonts w:ascii="Bookman Old Style" w:hAnsi="Bookman Old Style"/>
          <w:i/>
          <w:lang w:val="it-IT"/>
        </w:rPr>
        <w:t xml:space="preserve"> in una persecuzione quotidiana</w:t>
      </w:r>
      <w:r w:rsidRPr="002B1BF9">
        <w:rPr>
          <w:rFonts w:ascii="Bookman Old Style" w:hAnsi="Bookman Old Style"/>
          <w:i/>
          <w:lang w:val="it-IT"/>
        </w:rPr>
        <w:t>: NON FARE, NON MANGIARE, TEMERE, SOSPETTARE !</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b/>
          <w:lang w:val="it-IT"/>
        </w:rPr>
      </w:pPr>
      <w:r w:rsidRPr="002B1BF9">
        <w:rPr>
          <w:rFonts w:ascii="Bookman Old Style" w:hAnsi="Bookman Old Style"/>
          <w:b/>
          <w:lang w:val="it-IT"/>
        </w:rPr>
        <w:t>Ora bisogna cambiare in base a tre semplici considerazioni :</w:t>
      </w:r>
    </w:p>
    <w:p w:rsidR="002B1BF9" w:rsidRDefault="002B1BF9" w:rsidP="00930E64">
      <w:pPr>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426"/>
        <w:jc w:val="both"/>
        <w:rPr>
          <w:rFonts w:ascii="Bookman Old Style" w:hAnsi="Bookman Old Style"/>
          <w:i/>
          <w:lang w:val="it-IT"/>
        </w:rPr>
      </w:pPr>
      <w:r w:rsidRPr="002B1BF9">
        <w:rPr>
          <w:rFonts w:ascii="Bookman Old Style" w:hAnsi="Bookman Old Style"/>
          <w:i/>
          <w:lang w:val="it-IT"/>
        </w:rPr>
        <w:t xml:space="preserve">Le </w:t>
      </w:r>
      <w:r w:rsidRPr="002B1BF9">
        <w:rPr>
          <w:rFonts w:ascii="Bookman Old Style" w:hAnsi="Bookman Old Style"/>
          <w:i/>
          <w:u w:val="single"/>
          <w:lang w:val="it-IT"/>
        </w:rPr>
        <w:t xml:space="preserve">'tracce' </w:t>
      </w:r>
      <w:r w:rsidRPr="002B1BF9">
        <w:rPr>
          <w:rFonts w:ascii="Bookman Old Style" w:hAnsi="Bookman Old Style"/>
          <w:i/>
          <w:lang w:val="it-IT"/>
        </w:rPr>
        <w:t xml:space="preserve">debbono essere qualcosa di misurabile e consistente, non </w:t>
      </w:r>
      <w:r w:rsidRPr="002B1BF9">
        <w:rPr>
          <w:rFonts w:ascii="Bookman Old Style" w:hAnsi="Bookman Old Style"/>
          <w:i/>
          <w:u w:val="single"/>
          <w:lang w:val="it-IT"/>
        </w:rPr>
        <w:t>'un timore'</w:t>
      </w:r>
      <w:r w:rsidRPr="002B1BF9">
        <w:rPr>
          <w:rFonts w:ascii="Bookman Old Style" w:hAnsi="Bookman Old Style"/>
          <w:i/>
          <w:lang w:val="it-IT"/>
        </w:rPr>
        <w:t xml:space="preserve"> . In pratica vi sono limiti ben definiti dal 'Codex Alimentarius' europeo (dello 0.2%), che sono inferiori alle quantità di glutine capaci di dare una qualche sensibilità nel soggetto celiaco.</w:t>
      </w:r>
    </w:p>
    <w:p w:rsidR="0079635B" w:rsidRPr="002B1BF9" w:rsidRDefault="0079635B" w:rsidP="0079635B">
      <w:pPr>
        <w:pBdr>
          <w:top w:val="single" w:sz="4" w:space="1" w:color="auto"/>
          <w:left w:val="single" w:sz="4" w:space="4" w:color="auto"/>
          <w:bottom w:val="single" w:sz="4" w:space="1" w:color="auto"/>
          <w:right w:val="single" w:sz="4" w:space="4" w:color="auto"/>
        </w:pBdr>
        <w:spacing w:after="0" w:line="240" w:lineRule="auto"/>
        <w:ind w:left="426"/>
        <w:jc w:val="both"/>
        <w:rPr>
          <w:rFonts w:ascii="Bookman Old Style" w:hAnsi="Bookman Old Style"/>
          <w:i/>
          <w:lang w:val="it-IT"/>
        </w:rPr>
      </w:pPr>
    </w:p>
    <w:p w:rsidR="002B1BF9" w:rsidRDefault="002B1BF9" w:rsidP="00930E64">
      <w:pPr>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426"/>
        <w:jc w:val="both"/>
        <w:rPr>
          <w:rFonts w:ascii="Bookman Old Style" w:hAnsi="Bookman Old Style"/>
          <w:i/>
          <w:lang w:val="it-IT"/>
        </w:rPr>
      </w:pPr>
      <w:r w:rsidRPr="002B1BF9">
        <w:rPr>
          <w:rFonts w:ascii="Bookman Old Style" w:hAnsi="Bookman Old Style"/>
          <w:i/>
          <w:lang w:val="it-IT"/>
        </w:rPr>
        <w:t xml:space="preserve">La scelta </w:t>
      </w:r>
      <w:r w:rsidRPr="002B1BF9">
        <w:rPr>
          <w:rFonts w:ascii="Bookman Old Style" w:hAnsi="Bookman Old Style"/>
          <w:i/>
          <w:u w:val="single"/>
          <w:lang w:val="it-IT"/>
        </w:rPr>
        <w:t>'SENZA GLUTINE'</w:t>
      </w:r>
      <w:r w:rsidRPr="002B1BF9">
        <w:rPr>
          <w:rFonts w:ascii="Bookman Old Style" w:hAnsi="Bookman Old Style"/>
          <w:i/>
          <w:lang w:val="it-IT"/>
        </w:rPr>
        <w:t xml:space="preserve"> è positiva, non proibitiva, in quanto i prodotti senza glutine sono di qualità nutrizionale </w:t>
      </w:r>
      <w:r w:rsidRPr="002B1BF9">
        <w:rPr>
          <w:rFonts w:ascii="Bookman Old Style" w:hAnsi="Bookman Old Style"/>
          <w:i/>
          <w:u w:val="single"/>
          <w:lang w:val="it-IT"/>
        </w:rPr>
        <w:t>MIGLIORE</w:t>
      </w:r>
      <w:r w:rsidRPr="002B1BF9">
        <w:rPr>
          <w:rFonts w:ascii="Bookman Old Style" w:hAnsi="Bookman Old Style"/>
          <w:i/>
          <w:lang w:val="it-IT"/>
        </w:rPr>
        <w:t xml:space="preserve"> di quelli con il glutine.</w:t>
      </w:r>
    </w:p>
    <w:p w:rsidR="0079635B" w:rsidRDefault="0079635B" w:rsidP="0079635B">
      <w:pPr>
        <w:pStyle w:val="Paragrafoelenco"/>
        <w:rPr>
          <w:rFonts w:ascii="Bookman Old Style" w:hAnsi="Bookman Old Style"/>
          <w:i/>
          <w:lang w:val="it-IT"/>
        </w:rPr>
      </w:pPr>
    </w:p>
    <w:p w:rsidR="002B1BF9" w:rsidRDefault="002B1BF9" w:rsidP="00930E64">
      <w:pPr>
        <w:numPr>
          <w:ilvl w:val="0"/>
          <w:numId w:val="9"/>
        </w:numPr>
        <w:pBdr>
          <w:top w:val="single" w:sz="4" w:space="1" w:color="auto"/>
          <w:left w:val="single" w:sz="4" w:space="4" w:color="auto"/>
          <w:bottom w:val="single" w:sz="4" w:space="1" w:color="auto"/>
          <w:right w:val="single" w:sz="4" w:space="4" w:color="auto"/>
        </w:pBdr>
        <w:spacing w:after="0" w:line="240" w:lineRule="auto"/>
        <w:ind w:left="0" w:firstLine="426"/>
        <w:jc w:val="both"/>
        <w:rPr>
          <w:rFonts w:ascii="Bookman Old Style" w:hAnsi="Bookman Old Style"/>
          <w:i/>
          <w:lang w:val="it-IT"/>
        </w:rPr>
      </w:pPr>
      <w:r w:rsidRPr="002B1BF9">
        <w:rPr>
          <w:rFonts w:ascii="Bookman Old Style" w:hAnsi="Bookman Old Style"/>
          <w:i/>
          <w:lang w:val="it-IT"/>
        </w:rPr>
        <w:t>Il fanatismo delle tracce di glutine ha già indotto varie centinaia di celiaci adolescenti, perseguitati dalla paura della '</w:t>
      </w:r>
      <w:r w:rsidRPr="002B1BF9">
        <w:rPr>
          <w:rFonts w:ascii="Bookman Old Style" w:hAnsi="Bookman Old Style"/>
          <w:i/>
          <w:u w:val="single"/>
          <w:lang w:val="it-IT"/>
        </w:rPr>
        <w:t>traccia'</w:t>
      </w:r>
      <w:r w:rsidRPr="002B1BF9">
        <w:rPr>
          <w:rFonts w:ascii="Bookman Old Style" w:hAnsi="Bookman Old Style"/>
          <w:i/>
          <w:lang w:val="it-IT"/>
        </w:rPr>
        <w:t xml:space="preserve">  nelle gomme masticanti o dalla necessità di avere un </w:t>
      </w:r>
      <w:r w:rsidRPr="002B1BF9">
        <w:rPr>
          <w:rFonts w:ascii="Bookman Old Style" w:hAnsi="Bookman Old Style"/>
          <w:i/>
          <w:lang w:val="it-IT"/>
        </w:rPr>
        <w:lastRenderedPageBreak/>
        <w:t xml:space="preserve">sol tipo di gelato o di patatine, </w:t>
      </w:r>
      <w:r w:rsidRPr="002B1BF9">
        <w:rPr>
          <w:rFonts w:ascii="Bookman Old Style" w:hAnsi="Bookman Old Style"/>
          <w:b/>
          <w:i/>
          <w:u w:val="single"/>
          <w:lang w:val="it-IT"/>
        </w:rPr>
        <w:t>ad abbandonare seriamente la dieta</w:t>
      </w:r>
      <w:r w:rsidRPr="002B1BF9">
        <w:rPr>
          <w:rFonts w:ascii="Bookman Old Style" w:hAnsi="Bookman Old Style"/>
          <w:i/>
          <w:lang w:val="it-IT"/>
        </w:rPr>
        <w:t>, che deve essere sì senza glutine, ma non può essere una irrazionale condanna ad una vita difficile.</w:t>
      </w:r>
    </w:p>
    <w:p w:rsidR="00384C86" w:rsidRDefault="00384C86" w:rsidP="00384C86">
      <w:pPr>
        <w:pBdr>
          <w:top w:val="single" w:sz="4" w:space="1" w:color="auto"/>
          <w:left w:val="single" w:sz="4" w:space="4" w:color="auto"/>
          <w:bottom w:val="single" w:sz="4" w:space="1" w:color="auto"/>
          <w:right w:val="single" w:sz="4" w:space="4" w:color="auto"/>
        </w:pBdr>
        <w:spacing w:after="0" w:line="240" w:lineRule="auto"/>
        <w:jc w:val="both"/>
        <w:rPr>
          <w:rFonts w:ascii="Bookman Old Style" w:hAnsi="Bookman Old Style"/>
          <w:i/>
          <w:lang w:val="it-IT"/>
        </w:rPr>
      </w:pPr>
      <w:r>
        <w:rPr>
          <w:rFonts w:ascii="Bookman Old Style" w:hAnsi="Bookman Old Style"/>
          <w:i/>
          <w:lang w:val="it-IT"/>
        </w:rPr>
        <w:t>Spesso i celiaci , appena avvertono un qualsiasi sintomo, specie se di tipo gastrointestinale, pensano che sia dovuto a qualche traccia di glutine che hanno involontariamente ingerito. Uno studio europeo ha dimostrato che i celiaci che non c’è alcuna relazione tra la ingestione di quantità minime di glutine e la presenza di sintomi clinici.</w:t>
      </w:r>
    </w:p>
    <w:p w:rsidR="00FD621D" w:rsidRPr="0079635B" w:rsidRDefault="00FD621D" w:rsidP="0079635B">
      <w:pPr>
        <w:pStyle w:val="Paragrafoelenco"/>
        <w:numPr>
          <w:ilvl w:val="0"/>
          <w:numId w:val="9"/>
        </w:num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i/>
          <w:sz w:val="24"/>
          <w:szCs w:val="24"/>
          <w:lang w:val="it-IT"/>
        </w:rPr>
      </w:pPr>
      <w:r w:rsidRPr="0079635B">
        <w:rPr>
          <w:rFonts w:ascii="Times New Roman" w:hAnsi="Times New Roman" w:cs="Times New Roman"/>
          <w:i/>
          <w:sz w:val="24"/>
          <w:szCs w:val="24"/>
          <w:lang w:val="it-IT"/>
        </w:rPr>
        <w:t>Il Glutine nei non alimenti: il fanatismo ha spinto a</w:t>
      </w:r>
      <w:r w:rsidR="00384C86" w:rsidRPr="0079635B">
        <w:rPr>
          <w:rFonts w:ascii="Times New Roman" w:hAnsi="Times New Roman" w:cs="Times New Roman"/>
          <w:i/>
          <w:sz w:val="24"/>
          <w:szCs w:val="24"/>
          <w:lang w:val="it-IT"/>
        </w:rPr>
        <w:t xml:space="preserve"> </w:t>
      </w:r>
      <w:r w:rsidRPr="0079635B">
        <w:rPr>
          <w:rFonts w:ascii="Times New Roman" w:hAnsi="Times New Roman" w:cs="Times New Roman"/>
          <w:i/>
          <w:sz w:val="24"/>
          <w:szCs w:val="24"/>
          <w:lang w:val="it-IT"/>
        </w:rPr>
        <w:t xml:space="preserve">sospettare che la presenza di amido, e possibili trace di glutine, in cosmetici possa essere origine di rischio per I soggetti celiaci. Un vivace lavoro di Catassi ed il suo gruppo ha analizzato dentifrici, gomme masticanti dentali, liquidi per </w:t>
      </w:r>
      <w:r w:rsidR="0079635B" w:rsidRPr="0079635B">
        <w:rPr>
          <w:rFonts w:ascii="Times New Roman" w:hAnsi="Times New Roman" w:cs="Times New Roman"/>
          <w:i/>
          <w:sz w:val="24"/>
          <w:szCs w:val="24"/>
          <w:lang w:val="it-IT"/>
        </w:rPr>
        <w:t>sciacqui</w:t>
      </w:r>
      <w:r w:rsidRPr="0079635B">
        <w:rPr>
          <w:rFonts w:ascii="Times New Roman" w:hAnsi="Times New Roman" w:cs="Times New Roman"/>
          <w:i/>
          <w:sz w:val="24"/>
          <w:szCs w:val="24"/>
          <w:lang w:val="it-IT"/>
        </w:rPr>
        <w:t>, rossetti e non hanno trovato alcuna traccia di glutine tossico.</w:t>
      </w:r>
    </w:p>
    <w:p w:rsidR="002B1BF9" w:rsidRPr="002B15C3" w:rsidRDefault="002B1BF9" w:rsidP="00930E64">
      <w:pPr>
        <w:spacing w:line="240" w:lineRule="auto"/>
        <w:ind w:firstLine="426"/>
        <w:jc w:val="both"/>
        <w:rPr>
          <w:rFonts w:ascii="Bookman Old Style" w:hAnsi="Bookman Old Style"/>
          <w:i/>
          <w:sz w:val="16"/>
          <w:szCs w:val="16"/>
          <w:lang w:val="it-IT"/>
        </w:rPr>
      </w:pPr>
    </w:p>
    <w:p w:rsidR="00FD621D" w:rsidRPr="002B15C3" w:rsidRDefault="00FD621D" w:rsidP="00930E64">
      <w:pPr>
        <w:spacing w:line="240" w:lineRule="auto"/>
        <w:ind w:firstLine="426"/>
        <w:jc w:val="both"/>
        <w:rPr>
          <w:rFonts w:ascii="Bookman Old Style" w:hAnsi="Bookman Old Style"/>
          <w:i/>
          <w:sz w:val="16"/>
          <w:szCs w:val="16"/>
          <w:lang w:val="it-IT"/>
        </w:rPr>
      </w:pPr>
    </w:p>
    <w:p w:rsidR="002B1BF9" w:rsidRPr="00122592"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center"/>
        <w:rPr>
          <w:rFonts w:ascii="Bookman Old Style" w:hAnsi="Bookman Old Style"/>
          <w:b/>
          <w:i/>
          <w:lang w:val="it-IT"/>
        </w:rPr>
      </w:pPr>
      <w:r w:rsidRPr="00122592">
        <w:rPr>
          <w:rFonts w:ascii="Bookman Old Style" w:hAnsi="Bookman Old Style"/>
          <w:b/>
          <w:i/>
          <w:lang w:val="it-IT"/>
        </w:rPr>
        <w:t>UN ESEMPIO DAI FARMACI</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i/>
          <w:lang w:val="it-IT"/>
        </w:rPr>
        <w:t>Per capire quanto sia talora ridicolo il problema delle tracce di glutine, b</w:t>
      </w:r>
      <w:r w:rsidR="00BC628E">
        <w:rPr>
          <w:rFonts w:ascii="Bookman Old Style" w:hAnsi="Bookman Old Style"/>
          <w:i/>
          <w:lang w:val="it-IT"/>
        </w:rPr>
        <w:t>asta fare l'esempio dei farmaci</w:t>
      </w:r>
      <w:r w:rsidRPr="002B1BF9">
        <w:rPr>
          <w:rFonts w:ascii="Bookman Old Style" w:hAnsi="Bookman Old Style"/>
          <w:i/>
          <w:lang w:val="it-IT"/>
        </w:rPr>
        <w:t xml:space="preserve">: se una compressa di ASPRO contiene 500 milligrammi di Aspirina e 100 milligrammi di amido di frumento bisogna ingoiare 10 compresse di ASPRO per ingerire </w:t>
      </w:r>
      <w:smartTag w:uri="urn:schemas-microsoft-com:office:smarttags" w:element="metricconverter">
        <w:smartTagPr>
          <w:attr w:name="ProductID" w:val="1 grammo"/>
        </w:smartTagPr>
        <w:r w:rsidRPr="002B1BF9">
          <w:rPr>
            <w:rFonts w:ascii="Bookman Old Style" w:hAnsi="Bookman Old Style"/>
            <w:i/>
            <w:lang w:val="it-IT"/>
          </w:rPr>
          <w:t>1 grammo</w:t>
        </w:r>
      </w:smartTag>
      <w:r w:rsidRPr="002B1BF9">
        <w:rPr>
          <w:rFonts w:ascii="Bookman Old Style" w:hAnsi="Bookman Old Style"/>
          <w:i/>
          <w:lang w:val="it-IT"/>
        </w:rPr>
        <w:t xml:space="preserve"> di amido, nel quale potranno essere presenti</w:t>
      </w:r>
      <w:r w:rsidR="00384C86">
        <w:rPr>
          <w:rFonts w:ascii="Bookman Old Style" w:hAnsi="Bookman Old Style"/>
          <w:i/>
          <w:lang w:val="it-IT"/>
        </w:rPr>
        <w:t>, al massimo</w:t>
      </w:r>
      <w:r w:rsidRPr="002B1BF9">
        <w:rPr>
          <w:rFonts w:ascii="Bookman Old Style" w:hAnsi="Bookman Old Style"/>
          <w:i/>
          <w:lang w:val="it-IT"/>
        </w:rPr>
        <w:t xml:space="preserve"> come contaminazione</w:t>
      </w:r>
      <w:r w:rsidR="001F7910">
        <w:rPr>
          <w:rFonts w:ascii="Bookman Old Style" w:hAnsi="Bookman Old Style"/>
          <w:i/>
          <w:lang w:val="it-IT"/>
        </w:rPr>
        <w:t>,</w:t>
      </w:r>
      <w:r w:rsidRPr="002B1BF9">
        <w:rPr>
          <w:rFonts w:ascii="Bookman Old Style" w:hAnsi="Bookman Old Style"/>
          <w:i/>
          <w:lang w:val="it-IT"/>
        </w:rPr>
        <w:t xml:space="preserve"> se l'amido è di cattiva qualità, circa 2.1 milligrammi di proteine, delle quali 1 milligrammo circa potrebbero essere composto da glutine. Quantità irrisoria, molte volte inferiore al minimo tollerabile,  per la quale non è mai stata documentata alcuna sensibilità nei celiaci. Nel frattempo 10 compresse di ASPRO fanno molto male a qualsiasi individuo e provoc</w:t>
      </w:r>
      <w:r w:rsidR="00384C86">
        <w:rPr>
          <w:rFonts w:ascii="Bookman Old Style" w:hAnsi="Bookman Old Style"/>
          <w:i/>
          <w:lang w:val="it-IT"/>
        </w:rPr>
        <w:t>ano un avvelenamento da Salicilato (Aspirina)</w:t>
      </w:r>
      <w:r w:rsidRPr="002B1BF9">
        <w:rPr>
          <w:rFonts w:ascii="Bookman Old Style" w:hAnsi="Bookman Old Style"/>
          <w:i/>
          <w:lang w:val="it-IT"/>
        </w:rPr>
        <w:t xml:space="preserve">. </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b/>
          <w:i/>
          <w:lang w:val="it-IT"/>
        </w:rPr>
      </w:pPr>
      <w:r w:rsidRPr="002B1BF9">
        <w:rPr>
          <w:rFonts w:ascii="Bookman Old Style" w:hAnsi="Bookman Old Style"/>
          <w:b/>
          <w:i/>
          <w:lang w:val="it-IT"/>
        </w:rPr>
        <w:t>In pratica non vi sono farmaci che, alle dosi terapeutiche, forniscano quantità rilevanti di glutine</w:t>
      </w:r>
    </w:p>
    <w:p w:rsidR="002B1BF9" w:rsidRPr="002B1BF9" w:rsidRDefault="002B1BF9" w:rsidP="00930E64">
      <w:pPr>
        <w:pBdr>
          <w:top w:val="single" w:sz="4" w:space="1" w:color="auto"/>
          <w:left w:val="single" w:sz="4" w:space="4" w:color="auto"/>
          <w:bottom w:val="single" w:sz="4" w:space="1" w:color="auto"/>
          <w:right w:val="single" w:sz="4" w:space="4" w:color="auto"/>
        </w:pBdr>
        <w:spacing w:line="240" w:lineRule="auto"/>
        <w:ind w:firstLine="426"/>
        <w:jc w:val="both"/>
        <w:rPr>
          <w:rFonts w:ascii="Bookman Old Style" w:hAnsi="Bookman Old Style"/>
          <w:i/>
          <w:lang w:val="it-IT"/>
        </w:rPr>
      </w:pPr>
      <w:r w:rsidRPr="002B1BF9">
        <w:rPr>
          <w:rFonts w:ascii="Bookman Old Style" w:hAnsi="Bookman Old Style"/>
          <w:i/>
          <w:lang w:val="it-IT"/>
        </w:rPr>
        <w:t>Stesso discorso per gli oli di semi (in cui la possibile contaminazione dell'olio di germe di grano è un evento del tutto improbabile) , per lo sciroppo di glucosio e per alcuni rischi di lavorazione di salumi.</w:t>
      </w:r>
    </w:p>
    <w:p w:rsidR="002B1BF9" w:rsidRPr="00BC1A78" w:rsidRDefault="002B1BF9" w:rsidP="00930E64">
      <w:pPr>
        <w:widowControl w:val="0"/>
        <w:spacing w:line="240" w:lineRule="auto"/>
        <w:ind w:firstLine="426"/>
        <w:rPr>
          <w:rFonts w:ascii="Bookman Old Style" w:hAnsi="Bookman Old Style"/>
          <w:i/>
          <w:sz w:val="24"/>
          <w:szCs w:val="24"/>
          <w:lang w:val="it-IT"/>
          <w:rPrChange w:id="3290" w:author="Luigi" w:date="2019-03-02T17:59:00Z">
            <w:rPr>
              <w:rFonts w:ascii="Bookman Old Style" w:hAnsi="Bookman Old Style"/>
              <w:i/>
              <w:sz w:val="18"/>
              <w:szCs w:val="18"/>
              <w:lang w:val="it-IT"/>
            </w:rPr>
          </w:rPrChange>
        </w:rPr>
      </w:pPr>
      <w:r w:rsidRPr="00BC1A78">
        <w:rPr>
          <w:sz w:val="24"/>
          <w:szCs w:val="24"/>
          <w:lang w:val="it-IT"/>
          <w:rPrChange w:id="3291" w:author="Luigi" w:date="2019-03-02T17:59:00Z">
            <w:rPr>
              <w:lang w:val="it-IT"/>
            </w:rPr>
          </w:rPrChange>
        </w:rPr>
        <w:t> </w:t>
      </w:r>
      <w:r w:rsidRPr="00BC1A78">
        <w:rPr>
          <w:rFonts w:ascii="Bookman Old Style" w:hAnsi="Bookman Old Style"/>
          <w:b/>
          <w:i/>
          <w:sz w:val="24"/>
          <w:szCs w:val="24"/>
          <w:lang w:val="it-IT"/>
          <w:rPrChange w:id="3292" w:author="Luigi" w:date="2019-03-02T17:59:00Z">
            <w:rPr>
              <w:rFonts w:ascii="Bookman Old Style" w:hAnsi="Bookman Old Style"/>
              <w:b/>
              <w:i/>
              <w:sz w:val="18"/>
              <w:szCs w:val="18"/>
              <w:lang w:val="it-IT"/>
            </w:rPr>
          </w:rPrChange>
        </w:rPr>
        <w:t>In Conclusione</w:t>
      </w:r>
      <w:r w:rsidRPr="00BC1A78">
        <w:rPr>
          <w:rFonts w:ascii="Bookman Old Style" w:hAnsi="Bookman Old Style"/>
          <w:i/>
          <w:sz w:val="24"/>
          <w:szCs w:val="24"/>
          <w:lang w:val="it-IT"/>
          <w:rPrChange w:id="3293" w:author="Luigi" w:date="2019-03-02T17:59:00Z">
            <w:rPr>
              <w:rFonts w:ascii="Bookman Old Style" w:hAnsi="Bookman Old Style"/>
              <w:i/>
              <w:sz w:val="18"/>
              <w:szCs w:val="18"/>
              <w:lang w:val="it-IT"/>
            </w:rPr>
          </w:rPrChange>
        </w:rPr>
        <w:t xml:space="preserve"> </w:t>
      </w:r>
      <w:r w:rsidRPr="00BC1A78">
        <w:rPr>
          <w:rFonts w:ascii="Bookman Old Style" w:hAnsi="Bookman Old Style"/>
          <w:b/>
          <w:i/>
          <w:sz w:val="24"/>
          <w:szCs w:val="24"/>
          <w:u w:val="single"/>
          <w:lang w:val="it-IT"/>
          <w:rPrChange w:id="3294" w:author="Luigi" w:date="2019-03-02T17:59:00Z">
            <w:rPr>
              <w:rFonts w:ascii="Bookman Old Style" w:hAnsi="Bookman Old Style"/>
              <w:b/>
              <w:i/>
              <w:sz w:val="18"/>
              <w:szCs w:val="18"/>
              <w:u w:val="single"/>
              <w:lang w:val="it-IT"/>
            </w:rPr>
          </w:rPrChange>
        </w:rPr>
        <w:t>dobbiamo proporre ai Celiaci una dieta salutare in positivo</w:t>
      </w:r>
      <w:r w:rsidRPr="00BC1A78">
        <w:rPr>
          <w:rFonts w:ascii="Bookman Old Style" w:hAnsi="Bookman Old Style"/>
          <w:i/>
          <w:sz w:val="24"/>
          <w:szCs w:val="24"/>
          <w:lang w:val="it-IT"/>
          <w:rPrChange w:id="3295" w:author="Luigi" w:date="2019-03-02T17:59:00Z">
            <w:rPr>
              <w:rFonts w:ascii="Bookman Old Style" w:hAnsi="Bookman Old Style"/>
              <w:i/>
              <w:sz w:val="18"/>
              <w:szCs w:val="18"/>
              <w:lang w:val="it-IT"/>
            </w:rPr>
          </w:rPrChange>
        </w:rPr>
        <w:t>, non una dieta di proibizioni</w:t>
      </w:r>
      <w:del w:id="3296" w:author="Luigi" w:date="2019-03-02T17:59:00Z">
        <w:r w:rsidRPr="00BC1A78" w:rsidDel="00BC1A78">
          <w:rPr>
            <w:rFonts w:ascii="Bookman Old Style" w:hAnsi="Bookman Old Style"/>
            <w:i/>
            <w:sz w:val="24"/>
            <w:szCs w:val="24"/>
            <w:lang w:val="it-IT"/>
            <w:rPrChange w:id="3297" w:author="Luigi" w:date="2019-03-02T17:59:00Z">
              <w:rPr>
                <w:rFonts w:ascii="Bookman Old Style" w:hAnsi="Bookman Old Style"/>
                <w:i/>
                <w:sz w:val="18"/>
                <w:szCs w:val="18"/>
                <w:lang w:val="it-IT"/>
              </w:rPr>
            </w:rPrChange>
          </w:rPr>
          <w:delText xml:space="preserve"> </w:delText>
        </w:r>
      </w:del>
      <w:r w:rsidRPr="00BC1A78">
        <w:rPr>
          <w:rFonts w:ascii="Bookman Old Style" w:hAnsi="Bookman Old Style"/>
          <w:i/>
          <w:sz w:val="24"/>
          <w:szCs w:val="24"/>
          <w:lang w:val="it-IT"/>
          <w:rPrChange w:id="3298" w:author="Luigi" w:date="2019-03-02T17:59:00Z">
            <w:rPr>
              <w:rFonts w:ascii="Bookman Old Style" w:hAnsi="Bookman Old Style"/>
              <w:i/>
              <w:sz w:val="18"/>
              <w:szCs w:val="18"/>
              <w:lang w:val="it-IT"/>
            </w:rPr>
          </w:rPrChange>
        </w:rPr>
        <w:t>!  Vi sono decine di migliaia di alimenti naturalmente senza glutine e poche decine con glutine, per questo un alimento va escluso</w:t>
      </w:r>
      <w:r w:rsidRPr="00BC1A78">
        <w:rPr>
          <w:rFonts w:ascii="Bookman Old Style" w:hAnsi="Bookman Old Style"/>
          <w:i/>
          <w:sz w:val="24"/>
          <w:szCs w:val="24"/>
          <w:lang w:val="it-IT"/>
          <w:rPrChange w:id="3299" w:author="Luigi" w:date="2019-03-02T17:59:00Z">
            <w:rPr>
              <w:rFonts w:ascii="Bookman Old Style" w:hAnsi="Bookman Old Style"/>
              <w:i/>
              <w:lang w:val="it-IT"/>
            </w:rPr>
          </w:rPrChange>
        </w:rPr>
        <w:t xml:space="preserve"> quando </w:t>
      </w:r>
      <w:r w:rsidRPr="00BC1A78">
        <w:rPr>
          <w:rFonts w:ascii="Bookman Old Style" w:hAnsi="Bookman Old Style"/>
          <w:i/>
          <w:sz w:val="24"/>
          <w:szCs w:val="24"/>
          <w:lang w:val="it-IT"/>
          <w:rPrChange w:id="3300" w:author="Luigi" w:date="2019-03-02T17:59:00Z">
            <w:rPr>
              <w:rFonts w:ascii="Bookman Old Style" w:hAnsi="Bookman Old Style"/>
              <w:i/>
              <w:sz w:val="18"/>
              <w:szCs w:val="18"/>
              <w:lang w:val="it-IT"/>
            </w:rPr>
          </w:rPrChange>
        </w:rPr>
        <w:t>vi siano ragionevoli dubbi che possa contenere glutine (anche come forte contaminazione).</w:t>
      </w:r>
    </w:p>
    <w:p w:rsidR="00E1012A" w:rsidRDefault="00E1012A" w:rsidP="00930E64">
      <w:pPr>
        <w:widowControl w:val="0"/>
        <w:spacing w:line="240" w:lineRule="auto"/>
        <w:ind w:firstLine="426"/>
        <w:rPr>
          <w:rFonts w:ascii="Bookman Old Style" w:hAnsi="Bookman Old Style"/>
          <w:i/>
          <w:sz w:val="18"/>
          <w:szCs w:val="18"/>
          <w:lang w:val="it-IT"/>
        </w:rPr>
      </w:pPr>
    </w:p>
    <w:p w:rsidR="00E1012A" w:rsidRPr="00151ABE" w:rsidRDefault="00E1012A" w:rsidP="00930E64">
      <w:pPr>
        <w:widowControl w:val="0"/>
        <w:spacing w:line="240" w:lineRule="auto"/>
        <w:ind w:firstLine="426"/>
        <w:rPr>
          <w:rFonts w:ascii="Bookman Old Style" w:hAnsi="Bookman Old Style"/>
          <w:i/>
          <w:sz w:val="18"/>
          <w:szCs w:val="18"/>
          <w:lang w:val="it-IT"/>
        </w:rPr>
      </w:pPr>
    </w:p>
    <w:p w:rsidR="002B1BF9" w:rsidRPr="00151ABE" w:rsidRDefault="002B1BF9" w:rsidP="00930E64">
      <w:pPr>
        <w:widowControl w:val="0"/>
        <w:spacing w:line="240" w:lineRule="auto"/>
        <w:ind w:firstLine="426"/>
        <w:jc w:val="center"/>
        <w:rPr>
          <w:rFonts w:ascii="Bookman Old Style" w:hAnsi="Bookman Old Style"/>
          <w:b/>
          <w:bCs/>
          <w:i/>
          <w:iCs/>
          <w:u w:val="single"/>
          <w:lang w:val="it-IT"/>
        </w:rPr>
      </w:pPr>
      <w:r w:rsidRPr="00151ABE">
        <w:rPr>
          <w:rFonts w:ascii="Bookman Old Style" w:hAnsi="Bookman Old Style"/>
          <w:b/>
          <w:bCs/>
          <w:i/>
          <w:iCs/>
          <w:u w:val="single"/>
          <w:lang w:val="it-IT"/>
        </w:rPr>
        <w:t>SITI RICETTE SENZA GLUTINE</w:t>
      </w:r>
    </w:p>
    <w:p w:rsidR="002B1BF9" w:rsidRPr="00D5536A" w:rsidRDefault="00915473" w:rsidP="00930E64">
      <w:pPr>
        <w:widowControl w:val="0"/>
        <w:spacing w:line="240" w:lineRule="auto"/>
        <w:ind w:firstLine="426"/>
        <w:rPr>
          <w:rFonts w:ascii="Bookman Old Style" w:hAnsi="Bookman Old Style"/>
          <w:b/>
          <w:bCs/>
          <w:lang w:val="it-IT"/>
        </w:rPr>
      </w:pPr>
      <w:r>
        <w:fldChar w:fldCharType="begin"/>
      </w:r>
      <w:r w:rsidRPr="00915473">
        <w:rPr>
          <w:lang w:val="it-IT"/>
          <w:rPrChange w:id="3301" w:author="Luigi" w:date="2019-03-01T11:19:00Z">
            <w:rPr/>
          </w:rPrChange>
        </w:rPr>
        <w:instrText xml:space="preserve"> HYPERLINK "https://www.alimenta2000.it/" </w:instrText>
      </w:r>
      <w:r>
        <w:fldChar w:fldCharType="separate"/>
      </w:r>
      <w:r w:rsidR="002B1BF9" w:rsidRPr="00D5536A">
        <w:rPr>
          <w:rStyle w:val="Collegamentoipertestuale"/>
          <w:rFonts w:ascii="Bookman Old Style" w:hAnsi="Bookman Old Style"/>
          <w:b/>
          <w:bCs/>
          <w:lang w:val="it-IT"/>
        </w:rPr>
        <w:t>https://www.alimenta2000.it/</w:t>
      </w:r>
      <w:r>
        <w:rPr>
          <w:rStyle w:val="Collegamentoipertestuale"/>
          <w:rFonts w:ascii="Bookman Old Style" w:hAnsi="Bookman Old Style"/>
          <w:b/>
          <w:bCs/>
          <w:lang w:val="it-IT"/>
        </w:rPr>
        <w:fldChar w:fldCharType="end"/>
      </w:r>
    </w:p>
    <w:p w:rsidR="002B1BF9" w:rsidRPr="00122592" w:rsidRDefault="00915473" w:rsidP="00930E64">
      <w:pPr>
        <w:widowControl w:val="0"/>
        <w:spacing w:line="240" w:lineRule="auto"/>
        <w:ind w:firstLine="426"/>
        <w:rPr>
          <w:rFonts w:ascii="Bookman Old Style" w:hAnsi="Bookman Old Style"/>
          <w:b/>
          <w:bCs/>
          <w:lang w:val="it-IT"/>
        </w:rPr>
      </w:pPr>
      <w:r>
        <w:fldChar w:fldCharType="begin"/>
      </w:r>
      <w:r w:rsidRPr="00915473">
        <w:rPr>
          <w:lang w:val="it-IT"/>
          <w:rPrChange w:id="3302" w:author="Luigi" w:date="2019-03-01T11:19:00Z">
            <w:rPr/>
          </w:rPrChange>
        </w:rPr>
        <w:instrText xml:space="preserve"> HYPERLINK "https://blog.giallozafferano.it/zeroglutine/" </w:instrText>
      </w:r>
      <w:r>
        <w:fldChar w:fldCharType="separate"/>
      </w:r>
      <w:r w:rsidR="002B1BF9" w:rsidRPr="00122592">
        <w:rPr>
          <w:rStyle w:val="Collegamentoipertestuale"/>
          <w:rFonts w:ascii="Bookman Old Style" w:hAnsi="Bookman Old Style"/>
          <w:b/>
          <w:bCs/>
          <w:lang w:val="it-IT"/>
        </w:rPr>
        <w:t>https://blog.giallozafferano.it/zeroglutine/</w:t>
      </w:r>
      <w:r>
        <w:rPr>
          <w:rStyle w:val="Collegamentoipertestuale"/>
          <w:rFonts w:ascii="Bookman Old Style" w:hAnsi="Bookman Old Style"/>
          <w:b/>
          <w:bCs/>
          <w:lang w:val="it-IT"/>
        </w:rPr>
        <w:fldChar w:fldCharType="end"/>
      </w:r>
    </w:p>
    <w:p w:rsidR="002B1BF9" w:rsidRPr="00122592" w:rsidRDefault="00915473" w:rsidP="00930E64">
      <w:pPr>
        <w:widowControl w:val="0"/>
        <w:spacing w:line="240" w:lineRule="auto"/>
        <w:ind w:firstLine="426"/>
        <w:rPr>
          <w:rFonts w:ascii="Bookman Old Style" w:hAnsi="Bookman Old Style"/>
          <w:b/>
          <w:bCs/>
          <w:lang w:val="it-IT"/>
        </w:rPr>
      </w:pPr>
      <w:r>
        <w:fldChar w:fldCharType="begin"/>
      </w:r>
      <w:r w:rsidRPr="00915473">
        <w:rPr>
          <w:lang w:val="it-IT"/>
          <w:rPrChange w:id="3303" w:author="Luigi" w:date="2019-03-01T11:19:00Z">
            <w:rPr/>
          </w:rPrChange>
        </w:rPr>
        <w:instrText xml:space="preserve"> HYPERLINK "http://www.freesenzaglutine.it/ricette/" </w:instrText>
      </w:r>
      <w:r>
        <w:fldChar w:fldCharType="separate"/>
      </w:r>
      <w:r w:rsidR="002B1BF9" w:rsidRPr="00122592">
        <w:rPr>
          <w:rStyle w:val="Collegamentoipertestuale"/>
          <w:rFonts w:ascii="Bookman Old Style" w:hAnsi="Bookman Old Style"/>
          <w:b/>
          <w:bCs/>
          <w:lang w:val="it-IT"/>
        </w:rPr>
        <w:t>http://www.freesenzaglutine.it/ricette/</w:t>
      </w:r>
      <w:r>
        <w:rPr>
          <w:rStyle w:val="Collegamentoipertestuale"/>
          <w:rFonts w:ascii="Bookman Old Style" w:hAnsi="Bookman Old Style"/>
          <w:b/>
          <w:bCs/>
          <w:lang w:val="it-IT"/>
        </w:rPr>
        <w:fldChar w:fldCharType="end"/>
      </w:r>
    </w:p>
    <w:p w:rsidR="002B1BF9" w:rsidRPr="00122592" w:rsidRDefault="00915473" w:rsidP="00930E64">
      <w:pPr>
        <w:widowControl w:val="0"/>
        <w:spacing w:line="240" w:lineRule="auto"/>
        <w:ind w:firstLine="426"/>
        <w:rPr>
          <w:rFonts w:ascii="Bookman Old Style" w:hAnsi="Bookman Old Style"/>
          <w:b/>
          <w:bCs/>
          <w:lang w:val="it-IT"/>
        </w:rPr>
      </w:pPr>
      <w:r>
        <w:fldChar w:fldCharType="begin"/>
      </w:r>
      <w:r w:rsidRPr="00915473">
        <w:rPr>
          <w:lang w:val="it-IT"/>
          <w:rPrChange w:id="3304" w:author="Luigi" w:date="2019-03-01T11:19:00Z">
            <w:rPr/>
          </w:rPrChange>
        </w:rPr>
        <w:instrText xml:space="preserve"> HYPERLINK "https://cucina.fanpage.it/arepas/" </w:instrText>
      </w:r>
      <w:r>
        <w:fldChar w:fldCharType="separate"/>
      </w:r>
      <w:r w:rsidR="002B1BF9" w:rsidRPr="00122592">
        <w:rPr>
          <w:rStyle w:val="Collegamentoipertestuale"/>
          <w:rFonts w:ascii="Bookman Old Style" w:hAnsi="Bookman Old Style"/>
          <w:b/>
          <w:bCs/>
          <w:lang w:val="it-IT"/>
        </w:rPr>
        <w:t>https://cucina.fanpage.it/arepas/</w:t>
      </w:r>
      <w:r>
        <w:rPr>
          <w:rStyle w:val="Collegamentoipertestuale"/>
          <w:rFonts w:ascii="Bookman Old Style" w:hAnsi="Bookman Old Style"/>
          <w:b/>
          <w:bCs/>
          <w:lang w:val="it-IT"/>
        </w:rPr>
        <w:fldChar w:fldCharType="end"/>
      </w:r>
    </w:p>
    <w:p w:rsidR="002B1BF9" w:rsidRPr="002B1BF9" w:rsidRDefault="002B1BF9" w:rsidP="00930E64">
      <w:pPr>
        <w:spacing w:line="240" w:lineRule="auto"/>
        <w:ind w:firstLine="426"/>
        <w:jc w:val="both"/>
        <w:rPr>
          <w:rFonts w:ascii="Tahoma" w:hAnsi="Tahoma" w:cs="Tahoma"/>
          <w:b/>
          <w:lang w:val="it-IT"/>
        </w:rPr>
      </w:pPr>
      <w:r w:rsidRPr="002B1BF9">
        <w:rPr>
          <w:rFonts w:ascii="Tahoma" w:hAnsi="Tahoma" w:cs="Tahoma"/>
          <w:b/>
          <w:lang w:val="it-IT"/>
        </w:rPr>
        <w:t>SITI SU INTERNET CON RICETTE DI MAIS</w:t>
      </w:r>
    </w:p>
    <w:p w:rsidR="002B1BF9" w:rsidRPr="00DC576A" w:rsidRDefault="002B1BF9" w:rsidP="00930E64">
      <w:pPr>
        <w:numPr>
          <w:ilvl w:val="0"/>
          <w:numId w:val="11"/>
        </w:numPr>
        <w:spacing w:after="0" w:line="240" w:lineRule="auto"/>
        <w:ind w:left="0" w:firstLine="426"/>
        <w:jc w:val="both"/>
        <w:rPr>
          <w:rFonts w:ascii="Tahoma" w:hAnsi="Tahoma" w:cs="Tahoma"/>
          <w:b/>
          <w:sz w:val="18"/>
          <w:szCs w:val="18"/>
        </w:rPr>
      </w:pPr>
      <w:r w:rsidRPr="00DC576A">
        <w:rPr>
          <w:rFonts w:ascii="Tahoma" w:hAnsi="Tahoma" w:cs="Tahoma"/>
          <w:b/>
          <w:i/>
          <w:sz w:val="18"/>
          <w:szCs w:val="18"/>
          <w:u w:val="single"/>
        </w:rPr>
        <w:t>www.empresas-polar.com</w:t>
      </w:r>
      <w:r w:rsidRPr="00DC576A">
        <w:rPr>
          <w:rFonts w:ascii="Tahoma" w:hAnsi="Tahoma" w:cs="Tahoma"/>
          <w:b/>
          <w:sz w:val="18"/>
          <w:szCs w:val="18"/>
        </w:rPr>
        <w:t xml:space="preserve"> </w:t>
      </w:r>
    </w:p>
    <w:p w:rsidR="002B1BF9" w:rsidRPr="002B1BF9" w:rsidRDefault="002B1BF9" w:rsidP="00930E64">
      <w:pPr>
        <w:numPr>
          <w:ilvl w:val="0"/>
          <w:numId w:val="12"/>
        </w:numPr>
        <w:spacing w:after="0" w:line="240" w:lineRule="auto"/>
        <w:ind w:left="0" w:firstLine="426"/>
        <w:jc w:val="both"/>
        <w:rPr>
          <w:rFonts w:ascii="Tahoma" w:hAnsi="Tahoma" w:cs="Tahoma"/>
          <w:sz w:val="18"/>
          <w:szCs w:val="18"/>
          <w:lang w:val="it-IT"/>
        </w:rPr>
      </w:pPr>
      <w:r w:rsidRPr="002B1BF9">
        <w:rPr>
          <w:rFonts w:ascii="Tahoma" w:hAnsi="Tahoma" w:cs="Tahoma"/>
          <w:b/>
          <w:sz w:val="18"/>
          <w:szCs w:val="18"/>
          <w:lang w:val="it-IT"/>
        </w:rPr>
        <w:t xml:space="preserve">su </w:t>
      </w:r>
      <w:r w:rsidRPr="002B1BF9">
        <w:rPr>
          <w:rFonts w:ascii="Tahoma" w:hAnsi="Tahoma" w:cs="Tahoma"/>
          <w:b/>
          <w:i/>
          <w:sz w:val="18"/>
          <w:szCs w:val="18"/>
          <w:u w:val="single"/>
          <w:lang w:val="it-IT"/>
        </w:rPr>
        <w:t>yahoo.com</w:t>
      </w:r>
      <w:r w:rsidRPr="002B1BF9">
        <w:rPr>
          <w:rFonts w:ascii="Tahoma" w:hAnsi="Tahoma" w:cs="Tahoma"/>
          <w:b/>
          <w:sz w:val="18"/>
          <w:szCs w:val="18"/>
          <w:lang w:val="it-IT"/>
        </w:rPr>
        <w:t xml:space="preserve"> cercare ‘ Arepas’, ‘Pasteles’, ‘Corn Flour’, ‘Mais’, Cucina Sud-Americana</w:t>
      </w:r>
    </w:p>
    <w:p w:rsidR="002B1BF9" w:rsidRPr="002B1BF9" w:rsidRDefault="002B1BF9" w:rsidP="00930E64">
      <w:pPr>
        <w:numPr>
          <w:ilvl w:val="0"/>
          <w:numId w:val="12"/>
        </w:numPr>
        <w:spacing w:after="0" w:line="240" w:lineRule="auto"/>
        <w:ind w:left="0" w:firstLine="426"/>
        <w:rPr>
          <w:rFonts w:ascii="Tahoma" w:hAnsi="Tahoma" w:cs="Tahoma"/>
          <w:sz w:val="18"/>
          <w:szCs w:val="18"/>
          <w:lang w:val="it-IT"/>
        </w:rPr>
      </w:pPr>
      <w:r w:rsidRPr="002B1BF9">
        <w:rPr>
          <w:rFonts w:ascii="Tahoma" w:hAnsi="Tahoma" w:cs="Tahoma"/>
          <w:b/>
          <w:sz w:val="18"/>
          <w:szCs w:val="18"/>
          <w:lang w:val="it-IT"/>
        </w:rPr>
        <w:t>Per ricette Venezuelane:</w:t>
      </w:r>
      <w:r w:rsidRPr="002B1BF9">
        <w:rPr>
          <w:rFonts w:ascii="Tahoma" w:hAnsi="Tahoma" w:cs="Tahoma"/>
          <w:sz w:val="18"/>
          <w:szCs w:val="18"/>
          <w:lang w:val="it-IT"/>
        </w:rPr>
        <w:t xml:space="preserve"> </w:t>
      </w:r>
      <w:r w:rsidR="00915473">
        <w:fldChar w:fldCharType="begin"/>
      </w:r>
      <w:r w:rsidR="00915473" w:rsidRPr="00915473">
        <w:rPr>
          <w:lang w:val="it-IT"/>
          <w:rPrChange w:id="3305" w:author="Luigi" w:date="2019-03-01T11:19:00Z">
            <w:rPr/>
          </w:rPrChange>
        </w:rPr>
        <w:instrText xml:space="preserve"> HYPERLINK "http://www.learlp.com/informativas/gastronomia/html/recetas/criollos/Arepa_tradicional.html" </w:instrText>
      </w:r>
      <w:r w:rsidR="00915473">
        <w:fldChar w:fldCharType="separate"/>
      </w:r>
      <w:r w:rsidRPr="002B1BF9">
        <w:rPr>
          <w:rStyle w:val="Collegamentoipertestuale"/>
          <w:rFonts w:ascii="Tahoma" w:hAnsi="Tahoma" w:cs="Tahoma"/>
          <w:b/>
          <w:i/>
          <w:sz w:val="18"/>
          <w:szCs w:val="18"/>
          <w:lang w:val="it-IT"/>
        </w:rPr>
        <w:t>http://www.learlp.com/informativas/gastronomia/html/recetas/criollos/Arepa_tradicional.html</w:t>
      </w:r>
      <w:r w:rsidR="00915473">
        <w:rPr>
          <w:rStyle w:val="Collegamentoipertestuale"/>
          <w:rFonts w:ascii="Tahoma" w:hAnsi="Tahoma" w:cs="Tahoma"/>
          <w:b/>
          <w:i/>
          <w:sz w:val="18"/>
          <w:szCs w:val="18"/>
          <w:lang w:val="it-IT"/>
        </w:rPr>
        <w:fldChar w:fldCharType="end"/>
      </w:r>
    </w:p>
    <w:p w:rsidR="002B1BF9" w:rsidRPr="00D3340D" w:rsidRDefault="002B1BF9" w:rsidP="00930E64">
      <w:pPr>
        <w:pStyle w:val="Paragrafoelenco"/>
        <w:numPr>
          <w:ilvl w:val="1"/>
          <w:numId w:val="1"/>
        </w:numPr>
        <w:spacing w:after="0" w:line="240" w:lineRule="auto"/>
        <w:ind w:left="0" w:firstLine="426"/>
        <w:rPr>
          <w:rFonts w:ascii="Times New Roman" w:hAnsi="Times New Roman" w:cs="Times New Roman"/>
          <w:sz w:val="24"/>
          <w:szCs w:val="24"/>
          <w:lang w:val="it-IT"/>
        </w:rPr>
      </w:pPr>
    </w:p>
    <w:p w:rsidR="002876A1" w:rsidRDefault="002876A1" w:rsidP="00930E64">
      <w:pPr>
        <w:pStyle w:val="Paragrafoelenco"/>
        <w:numPr>
          <w:ilvl w:val="1"/>
          <w:numId w:val="1"/>
        </w:numPr>
        <w:spacing w:after="0" w:line="240" w:lineRule="auto"/>
        <w:ind w:left="0" w:firstLine="426"/>
        <w:rPr>
          <w:rFonts w:ascii="Times New Roman" w:hAnsi="Times New Roman" w:cs="Times New Roman"/>
          <w:b/>
          <w:sz w:val="28"/>
          <w:szCs w:val="28"/>
          <w:u w:val="single"/>
          <w:lang w:val="it-IT"/>
        </w:rPr>
      </w:pPr>
      <w:r w:rsidRPr="00045DF9">
        <w:rPr>
          <w:rFonts w:ascii="Times New Roman" w:hAnsi="Times New Roman" w:cs="Times New Roman"/>
          <w:b/>
          <w:sz w:val="28"/>
          <w:szCs w:val="28"/>
          <w:u w:val="single"/>
          <w:lang w:val="it-IT"/>
        </w:rPr>
        <w:lastRenderedPageBreak/>
        <w:t>Senza Glutine ‘sano’ ?</w:t>
      </w:r>
    </w:p>
    <w:p w:rsidR="0079635B" w:rsidRPr="00045DF9" w:rsidRDefault="0079635B" w:rsidP="0079635B">
      <w:pPr>
        <w:pStyle w:val="Paragrafoelenco"/>
        <w:spacing w:after="0" w:line="240" w:lineRule="auto"/>
        <w:ind w:left="426"/>
        <w:rPr>
          <w:rFonts w:ascii="Times New Roman" w:hAnsi="Times New Roman" w:cs="Times New Roman"/>
          <w:b/>
          <w:sz w:val="28"/>
          <w:szCs w:val="28"/>
          <w:u w:val="single"/>
          <w:lang w:val="it-IT"/>
        </w:rPr>
      </w:pPr>
    </w:p>
    <w:p w:rsidR="006D1E03" w:rsidRPr="006D1E03" w:rsidRDefault="00DD6CD9" w:rsidP="00930E64">
      <w:pPr>
        <w:pStyle w:val="Paragrafoelenco"/>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La Associazione Italiana Celiachia, insieme all’</w:t>
      </w:r>
      <w:r w:rsidR="00196B21">
        <w:rPr>
          <w:rFonts w:ascii="Times New Roman" w:hAnsi="Times New Roman" w:cs="Times New Roman"/>
          <w:sz w:val="24"/>
          <w:szCs w:val="24"/>
          <w:lang w:val="it-IT"/>
        </w:rPr>
        <w:t>Istituto Superiore di S</w:t>
      </w:r>
      <w:r>
        <w:rPr>
          <w:rFonts w:ascii="Times New Roman" w:hAnsi="Times New Roman" w:cs="Times New Roman"/>
          <w:sz w:val="24"/>
          <w:szCs w:val="24"/>
          <w:lang w:val="it-IT"/>
        </w:rPr>
        <w:t>anità, hanno valut</w:t>
      </w:r>
      <w:r w:rsidR="00196B21">
        <w:rPr>
          <w:rFonts w:ascii="Times New Roman" w:hAnsi="Times New Roman" w:cs="Times New Roman"/>
          <w:sz w:val="24"/>
          <w:szCs w:val="24"/>
          <w:lang w:val="it-IT"/>
        </w:rPr>
        <w:t>ato la qualità nutrizionale d</w:t>
      </w:r>
      <w:r>
        <w:rPr>
          <w:rFonts w:ascii="Times New Roman" w:hAnsi="Times New Roman" w:cs="Times New Roman"/>
          <w:sz w:val="24"/>
          <w:szCs w:val="24"/>
          <w:lang w:val="it-IT"/>
        </w:rPr>
        <w:t xml:space="preserve">i </w:t>
      </w:r>
      <w:r w:rsidR="00196B21">
        <w:rPr>
          <w:rFonts w:ascii="Times New Roman" w:hAnsi="Times New Roman" w:cs="Times New Roman"/>
          <w:sz w:val="24"/>
          <w:szCs w:val="24"/>
          <w:lang w:val="it-IT"/>
        </w:rPr>
        <w:t>235 prodotti</w:t>
      </w:r>
      <w:r>
        <w:rPr>
          <w:rFonts w:ascii="Times New Roman" w:hAnsi="Times New Roman" w:cs="Times New Roman"/>
          <w:sz w:val="24"/>
          <w:szCs w:val="24"/>
          <w:lang w:val="it-IT"/>
        </w:rPr>
        <w:t xml:space="preserve"> </w:t>
      </w:r>
      <w:r w:rsidR="00196B21">
        <w:rPr>
          <w:rFonts w:ascii="Times New Roman" w:hAnsi="Times New Roman" w:cs="Times New Roman"/>
          <w:sz w:val="24"/>
          <w:szCs w:val="24"/>
          <w:lang w:val="it-IT"/>
        </w:rPr>
        <w:t xml:space="preserve">industriali </w:t>
      </w:r>
      <w:r>
        <w:rPr>
          <w:rFonts w:ascii="Times New Roman" w:hAnsi="Times New Roman" w:cs="Times New Roman"/>
          <w:sz w:val="24"/>
          <w:szCs w:val="24"/>
          <w:lang w:val="it-IT"/>
        </w:rPr>
        <w:t xml:space="preserve">senza glutine </w:t>
      </w:r>
      <w:r w:rsidR="00196B21">
        <w:rPr>
          <w:rFonts w:ascii="Times New Roman" w:hAnsi="Times New Roman" w:cs="Times New Roman"/>
          <w:sz w:val="24"/>
          <w:szCs w:val="24"/>
          <w:lang w:val="it-IT"/>
        </w:rPr>
        <w:t xml:space="preserve">che ne fanno il 50% del </w:t>
      </w:r>
      <w:r>
        <w:rPr>
          <w:rFonts w:ascii="Times New Roman" w:hAnsi="Times New Roman" w:cs="Times New Roman"/>
          <w:sz w:val="24"/>
          <w:szCs w:val="24"/>
          <w:lang w:val="it-IT"/>
        </w:rPr>
        <w:t xml:space="preserve">mercato italiano nel 2018, paragonandoli agli analoghi prodotti contenente glutine. </w:t>
      </w:r>
      <w:r>
        <w:rPr>
          <w:rFonts w:ascii="Times New Roman" w:hAnsi="Times New Roman" w:cs="Times New Roman"/>
          <w:sz w:val="24"/>
          <w:szCs w:val="24"/>
          <w:lang w:val="it-IT"/>
        </w:rPr>
        <w:br/>
        <w:t>Il contenuto di energia</w:t>
      </w:r>
      <w:r w:rsidR="00196B21">
        <w:rPr>
          <w:rFonts w:ascii="Times New Roman" w:hAnsi="Times New Roman" w:cs="Times New Roman"/>
          <w:sz w:val="24"/>
          <w:szCs w:val="24"/>
          <w:lang w:val="it-IT"/>
        </w:rPr>
        <w:t xml:space="preserve"> </w:t>
      </w:r>
      <w:r>
        <w:rPr>
          <w:rFonts w:ascii="Times New Roman" w:hAnsi="Times New Roman" w:cs="Times New Roman"/>
          <w:sz w:val="24"/>
          <w:szCs w:val="24"/>
          <w:lang w:val="it-IT"/>
        </w:rPr>
        <w:t>(calorie/100 grammi di prodotto) era del tutto simile tra le due tipologie di prodotti, mentre in generale il contenuto di proteine è significativamente inferiore di circa il 40%. Ciò è del tutto naturale, dal momento che i prodotti ordinari contengono il glutine come fonte principale di proteine(di bassa qualità) e quelli senza glutine sono, per definizione privi di questa componente. I biscotti e la pasta senza glutine hanno lo stesso contenuto di grassi rispetto agli ordinari, ma tendono ad avere una maggiore quantità di grassi saturi (meno benefici). La pasta senza glutine ha un contenuto minore di zucchero</w:t>
      </w:r>
      <w:r w:rsidR="009226FD">
        <w:rPr>
          <w:rFonts w:ascii="Times New Roman" w:hAnsi="Times New Roman" w:cs="Times New Roman"/>
          <w:sz w:val="24"/>
          <w:szCs w:val="24"/>
          <w:lang w:val="it-IT"/>
        </w:rPr>
        <w:t xml:space="preserve"> </w:t>
      </w:r>
      <w:r>
        <w:rPr>
          <w:rFonts w:ascii="Times New Roman" w:hAnsi="Times New Roman" w:cs="Times New Roman"/>
          <w:sz w:val="24"/>
          <w:szCs w:val="24"/>
          <w:lang w:val="it-IT"/>
        </w:rPr>
        <w:t>(bene). Mentre sia i b</w:t>
      </w:r>
      <w:r w:rsidR="00196B21">
        <w:rPr>
          <w:rFonts w:ascii="Times New Roman" w:hAnsi="Times New Roman" w:cs="Times New Roman"/>
          <w:sz w:val="24"/>
          <w:szCs w:val="24"/>
          <w:lang w:val="it-IT"/>
        </w:rPr>
        <w:t>iscotti che la pasta senza glutine hanno meno fibra, come ci si aspetta, dato che nei prodotti ordinari la fonte principale di fibra è il grano. In generale i prodotti industriali senza glutine non si distinguono molto da quelli con glutine, in alcuni aspetti hanno una migliore qualità, in quanto basati su farine di riso e mais, che hanno un valore biologico significativamente superiore ai prodotti del grano.</w:t>
      </w:r>
      <w:r w:rsidR="009226FD">
        <w:rPr>
          <w:rFonts w:ascii="Times New Roman" w:hAnsi="Times New Roman" w:cs="Times New Roman"/>
          <w:sz w:val="24"/>
          <w:szCs w:val="24"/>
          <w:lang w:val="it-IT"/>
        </w:rPr>
        <w:t xml:space="preserve"> Uno studio Canadese ha paragonato gli alimenti senza glutine, lì distribuiti nei supermercati, con gli analoghi con far</w:t>
      </w:r>
      <w:r w:rsidR="00E1012A">
        <w:rPr>
          <w:rFonts w:ascii="Times New Roman" w:hAnsi="Times New Roman" w:cs="Times New Roman"/>
          <w:sz w:val="24"/>
          <w:szCs w:val="24"/>
          <w:lang w:val="it-IT"/>
        </w:rPr>
        <w:t>ina di grano. I prodotti gluten-</w:t>
      </w:r>
      <w:r w:rsidR="009226FD">
        <w:rPr>
          <w:rFonts w:ascii="Times New Roman" w:hAnsi="Times New Roman" w:cs="Times New Roman"/>
          <w:sz w:val="24"/>
          <w:szCs w:val="24"/>
          <w:lang w:val="it-IT"/>
        </w:rPr>
        <w:t>free contenevano meno grassi saturi e meno sodio ma, come ci si aspettava, anche meno proteine, proprio per l’assenza del glutine., con pari contenuto di calorie e di zuccheri semplici.</w:t>
      </w:r>
      <w:moveFromRangeStart w:id="3306" w:author="Luigi Iuppariello" w:date="2019-02-24T12:29:00Z" w:name="move1903804"/>
      <w:moveFrom w:id="3307" w:author="Luigi Iuppariello" w:date="2019-02-24T12:29:00Z">
        <w:r w:rsidR="009226FD" w:rsidDel="00090991">
          <w:rPr>
            <w:rFonts w:ascii="Times New Roman" w:hAnsi="Times New Roman" w:cs="Times New Roman"/>
            <w:sz w:val="24"/>
            <w:szCs w:val="24"/>
            <w:lang w:val="it-IT"/>
          </w:rPr>
          <w:t xml:space="preserve"> </w:t>
        </w:r>
        <w:r w:rsidR="009226FD" w:rsidRPr="00915473" w:rsidDel="00090991">
          <w:rPr>
            <w:rFonts w:ascii="Times New Roman" w:hAnsi="Times New Roman" w:cs="Times New Roman"/>
            <w:sz w:val="20"/>
            <w:szCs w:val="20"/>
            <w:lang w:val="it-IT"/>
            <w:rPrChange w:id="3308" w:author="Luigi" w:date="2019-03-01T11:19:00Z">
              <w:rPr>
                <w:rFonts w:ascii="Times New Roman" w:hAnsi="Times New Roman" w:cs="Times New Roman"/>
                <w:sz w:val="20"/>
                <w:szCs w:val="20"/>
              </w:rPr>
            </w:rPrChange>
          </w:rPr>
          <w:t xml:space="preserve">Elliot C. The Nutritional Quality of Gluten-Free products for Children. </w:t>
        </w:r>
        <w:r w:rsidR="009226FD" w:rsidRPr="009226FD" w:rsidDel="00090991">
          <w:rPr>
            <w:rFonts w:ascii="Times New Roman" w:hAnsi="Times New Roman" w:cs="Times New Roman"/>
            <w:sz w:val="20"/>
            <w:szCs w:val="20"/>
            <w:lang w:val="it-IT"/>
          </w:rPr>
          <w:t>Pediatrics, 2018; 142: 0525.</w:t>
        </w:r>
      </w:moveFrom>
      <w:moveFromRangeEnd w:id="3306"/>
      <w:r w:rsidR="009226FD" w:rsidRPr="009226FD">
        <w:rPr>
          <w:rFonts w:ascii="Times New Roman" w:hAnsi="Times New Roman" w:cs="Times New Roman"/>
          <w:sz w:val="20"/>
          <w:szCs w:val="20"/>
          <w:lang w:val="it-IT"/>
        </w:rPr>
        <w:t>.</w:t>
      </w:r>
      <w:r w:rsidR="00C314E6">
        <w:rPr>
          <w:rFonts w:ascii="Times New Roman" w:hAnsi="Times New Roman" w:cs="Times New Roman"/>
          <w:sz w:val="20"/>
          <w:szCs w:val="20"/>
          <w:lang w:val="it-IT"/>
        </w:rPr>
        <w:t xml:space="preserve"> </w:t>
      </w:r>
      <w:r w:rsidR="009226FD" w:rsidRPr="009226FD">
        <w:rPr>
          <w:rFonts w:ascii="Times New Roman" w:hAnsi="Times New Roman" w:cs="Times New Roman"/>
          <w:sz w:val="20"/>
          <w:szCs w:val="20"/>
          <w:lang w:val="it-IT"/>
        </w:rPr>
        <w:t xml:space="preserve"> </w:t>
      </w:r>
      <w:r w:rsidR="009226FD" w:rsidRPr="00C314E6">
        <w:rPr>
          <w:rFonts w:ascii="Times New Roman" w:hAnsi="Times New Roman" w:cs="Times New Roman"/>
          <w:sz w:val="24"/>
          <w:szCs w:val="24"/>
          <w:lang w:val="it-IT"/>
        </w:rPr>
        <w:t>la conclusion</w:t>
      </w:r>
      <w:r w:rsidR="00C314E6">
        <w:rPr>
          <w:rFonts w:ascii="Times New Roman" w:hAnsi="Times New Roman" w:cs="Times New Roman"/>
          <w:sz w:val="24"/>
          <w:szCs w:val="24"/>
          <w:lang w:val="it-IT"/>
        </w:rPr>
        <w:t>e</w:t>
      </w:r>
      <w:r w:rsidR="009226FD" w:rsidRPr="00C314E6">
        <w:rPr>
          <w:rFonts w:ascii="Times New Roman" w:hAnsi="Times New Roman" w:cs="Times New Roman"/>
          <w:sz w:val="24"/>
          <w:szCs w:val="24"/>
          <w:lang w:val="it-IT"/>
        </w:rPr>
        <w:t xml:space="preserve"> di altri studi europei documenta a</w:t>
      </w:r>
      <w:r w:rsidR="00FD621D">
        <w:rPr>
          <w:rFonts w:ascii="Times New Roman" w:hAnsi="Times New Roman" w:cs="Times New Roman"/>
          <w:sz w:val="24"/>
          <w:szCs w:val="24"/>
          <w:lang w:val="it-IT"/>
        </w:rPr>
        <w:t xml:space="preserve">nche che </w:t>
      </w:r>
      <w:r w:rsidR="009226FD" w:rsidRPr="00C314E6">
        <w:rPr>
          <w:rFonts w:ascii="Times New Roman" w:hAnsi="Times New Roman" w:cs="Times New Roman"/>
          <w:sz w:val="24"/>
          <w:szCs w:val="24"/>
          <w:lang w:val="it-IT"/>
        </w:rPr>
        <w:t xml:space="preserve"> prodotti gluten-free industriali sono sempre parecchio più costosi  dei prodotti</w:t>
      </w:r>
      <w:r w:rsidR="006D1E03">
        <w:rPr>
          <w:rFonts w:ascii="Times New Roman" w:hAnsi="Times New Roman" w:cs="Times New Roman"/>
          <w:sz w:val="24"/>
          <w:szCs w:val="24"/>
          <w:lang w:val="it-IT"/>
        </w:rPr>
        <w:t xml:space="preserve"> con farina di grano, senza per</w:t>
      </w:r>
      <w:r w:rsidR="009226FD" w:rsidRPr="00C314E6">
        <w:rPr>
          <w:rFonts w:ascii="Times New Roman" w:hAnsi="Times New Roman" w:cs="Times New Roman"/>
          <w:sz w:val="24"/>
          <w:szCs w:val="24"/>
          <w:lang w:val="it-IT"/>
        </w:rPr>
        <w:t>ò fornire alcun va</w:t>
      </w:r>
      <w:r w:rsidR="00C314E6">
        <w:rPr>
          <w:rFonts w:ascii="Times New Roman" w:hAnsi="Times New Roman" w:cs="Times New Roman"/>
          <w:sz w:val="24"/>
          <w:szCs w:val="24"/>
          <w:lang w:val="it-IT"/>
        </w:rPr>
        <w:t>ntaggio sulla qualità nutriziona</w:t>
      </w:r>
      <w:r w:rsidR="009226FD" w:rsidRPr="00C314E6">
        <w:rPr>
          <w:rFonts w:ascii="Times New Roman" w:hAnsi="Times New Roman" w:cs="Times New Roman"/>
          <w:sz w:val="24"/>
          <w:szCs w:val="24"/>
          <w:lang w:val="it-IT"/>
        </w:rPr>
        <w:t>le (Per Calorie, zuccheri semplici, grassi) , a parte l’assenza del glutine</w:t>
      </w:r>
      <w:r w:rsidR="00C314E6">
        <w:rPr>
          <w:rFonts w:ascii="Times New Roman" w:hAnsi="Times New Roman" w:cs="Times New Roman"/>
          <w:sz w:val="20"/>
          <w:szCs w:val="20"/>
          <w:lang w:val="it-IT"/>
        </w:rPr>
        <w:t xml:space="preserve">. </w:t>
      </w:r>
      <w:r w:rsidR="009226FD" w:rsidRPr="009226FD">
        <w:rPr>
          <w:rFonts w:ascii="Times New Roman" w:hAnsi="Times New Roman" w:cs="Times New Roman"/>
          <w:sz w:val="20"/>
          <w:szCs w:val="20"/>
          <w:lang w:val="it-IT"/>
        </w:rPr>
        <w:t xml:space="preserve"> </w:t>
      </w:r>
      <w:r w:rsidR="006D1E03" w:rsidRPr="006D1E03">
        <w:rPr>
          <w:rFonts w:ascii="Times New Roman" w:hAnsi="Times New Roman" w:cs="Times New Roman"/>
          <w:sz w:val="24"/>
          <w:szCs w:val="24"/>
          <w:lang w:val="it-IT"/>
        </w:rPr>
        <w:t>Inoltre I prodotti industriali senza glutine, pur avendo un minor contenuto di proteine ( proprio perché manca il glutine) hanno, per bilanciare le calorie un eccessi</w:t>
      </w:r>
      <w:r w:rsidR="006D1E03">
        <w:rPr>
          <w:rFonts w:ascii="Times New Roman" w:hAnsi="Times New Roman" w:cs="Times New Roman"/>
          <w:sz w:val="24"/>
          <w:szCs w:val="24"/>
          <w:lang w:val="it-IT"/>
        </w:rPr>
        <w:t>vo contenuto in  grassi e specie Acidi Grassi Sat</w:t>
      </w:r>
      <w:r w:rsidR="006D1E03" w:rsidRPr="006D1E03">
        <w:rPr>
          <w:rFonts w:ascii="Times New Roman" w:hAnsi="Times New Roman" w:cs="Times New Roman"/>
          <w:sz w:val="24"/>
          <w:szCs w:val="24"/>
          <w:lang w:val="it-IT"/>
        </w:rPr>
        <w:t>uri</w:t>
      </w:r>
      <w:r w:rsidR="006D1E03">
        <w:rPr>
          <w:rFonts w:ascii="Times New Roman" w:hAnsi="Times New Roman" w:cs="Times New Roman"/>
          <w:sz w:val="24"/>
          <w:szCs w:val="24"/>
          <w:lang w:val="it-IT"/>
        </w:rPr>
        <w:t>, in generale dovuto al frequente uso di olio di palma.</w:t>
      </w:r>
    </w:p>
    <w:p w:rsidR="00DD6CD9" w:rsidRDefault="00196B21" w:rsidP="00930E64">
      <w:pPr>
        <w:pStyle w:val="Paragrafoelenco"/>
        <w:spacing w:after="0" w:line="240" w:lineRule="auto"/>
        <w:ind w:left="0" w:firstLine="426"/>
        <w:rPr>
          <w:rFonts w:ascii="Times New Roman" w:hAnsi="Times New Roman" w:cs="Times New Roman"/>
          <w:sz w:val="24"/>
          <w:szCs w:val="24"/>
          <w:lang w:val="it-IT"/>
        </w:rPr>
      </w:pPr>
      <w:r w:rsidRPr="002B15C3">
        <w:rPr>
          <w:rFonts w:ascii="Times New Roman" w:hAnsi="Times New Roman" w:cs="Times New Roman"/>
          <w:sz w:val="24"/>
          <w:szCs w:val="24"/>
          <w:lang w:val="it-IT"/>
        </w:rPr>
        <w:tab/>
      </w:r>
      <w:r>
        <w:rPr>
          <w:rFonts w:ascii="Times New Roman" w:hAnsi="Times New Roman" w:cs="Times New Roman"/>
          <w:sz w:val="24"/>
          <w:szCs w:val="24"/>
          <w:lang w:val="it-IT"/>
        </w:rPr>
        <w:t>Bisogna inoltre considerare che i prodotti industriali senza glutine non coprono, e non devono coprire, più del 50% delle calorie giornaliere, pertanto il celiaco ha ampio margine per avere una dieta perfettamente bilanciata dagli alimenti diversi dai carboidrati. In ogni caso la relativa povertà di fibra alimentare ed il minor tenore proteico, possono essere ben bilanciati dai prodotti naturalmente senza glutine, dai vegetali, dai legumi e dalla infinita ricchezza dei prodotti naturalmente privi di glutine.</w:t>
      </w:r>
      <w:r w:rsidR="00DD6CD9">
        <w:rPr>
          <w:rFonts w:ascii="Times New Roman" w:hAnsi="Times New Roman" w:cs="Times New Roman"/>
          <w:sz w:val="24"/>
          <w:szCs w:val="24"/>
          <w:lang w:val="it-IT"/>
        </w:rPr>
        <w:t xml:space="preserve">   </w:t>
      </w:r>
    </w:p>
    <w:p w:rsidR="00CC1754" w:rsidRPr="005E5E91" w:rsidRDefault="00090991" w:rsidP="00CC1754">
      <w:pPr>
        <w:pStyle w:val="Paragrafoelenco"/>
        <w:spacing w:after="0" w:line="240" w:lineRule="auto"/>
        <w:ind w:left="0" w:firstLine="426"/>
        <w:rPr>
          <w:rFonts w:ascii="Times New Roman" w:hAnsi="Times New Roman" w:cs="Times New Roman"/>
          <w:sz w:val="20"/>
          <w:szCs w:val="20"/>
          <w:lang w:val="it-IT"/>
        </w:rPr>
      </w:pPr>
      <w:moveToRangeStart w:id="3309" w:author="Luigi Iuppariello" w:date="2019-02-24T12:29:00Z" w:name="move1903804"/>
      <w:moveTo w:id="3310" w:author="Luigi Iuppariello" w:date="2019-02-24T12:29:00Z">
        <w:r w:rsidRPr="009226FD">
          <w:rPr>
            <w:rFonts w:ascii="Times New Roman" w:hAnsi="Times New Roman" w:cs="Times New Roman"/>
            <w:sz w:val="20"/>
            <w:szCs w:val="20"/>
          </w:rPr>
          <w:t xml:space="preserve">Elliot C. The Nutritional Quality of Gluten-Free products for Children. </w:t>
        </w:r>
        <w:r w:rsidRPr="009226FD">
          <w:rPr>
            <w:rFonts w:ascii="Times New Roman" w:hAnsi="Times New Roman" w:cs="Times New Roman"/>
            <w:sz w:val="20"/>
            <w:szCs w:val="20"/>
            <w:lang w:val="it-IT"/>
          </w:rPr>
          <w:t>Pediatrics, 2018; 142: 0525.</w:t>
        </w:r>
      </w:moveTo>
      <w:moveToRangeEnd w:id="3309"/>
    </w:p>
    <w:p w:rsidR="00BE7022" w:rsidRPr="00C1063E" w:rsidRDefault="00BE7022" w:rsidP="00930E64">
      <w:pPr>
        <w:spacing w:after="0" w:line="240" w:lineRule="auto"/>
        <w:ind w:firstLine="426"/>
        <w:rPr>
          <w:rFonts w:ascii="Times New Roman" w:hAnsi="Times New Roman" w:cs="Times New Roman"/>
          <w:sz w:val="20"/>
          <w:szCs w:val="20"/>
          <w:lang w:val="it-IT"/>
        </w:rPr>
      </w:pPr>
    </w:p>
    <w:p w:rsidR="00BE7022" w:rsidRPr="00BC1A78" w:rsidRDefault="00BE7022" w:rsidP="00930E64">
      <w:pPr>
        <w:spacing w:after="0" w:line="240" w:lineRule="auto"/>
        <w:ind w:firstLine="426"/>
        <w:rPr>
          <w:rFonts w:cstheme="minorHAnsi"/>
          <w:b/>
          <w:i/>
          <w:sz w:val="24"/>
          <w:szCs w:val="24"/>
          <w:u w:val="single"/>
          <w:lang w:val="it-IT"/>
          <w:rPrChange w:id="3311" w:author="Luigi" w:date="2019-03-02T17:59:00Z">
            <w:rPr>
              <w:rFonts w:ascii="Times New Roman" w:hAnsi="Times New Roman" w:cs="Times New Roman"/>
              <w:b/>
              <w:i/>
              <w:sz w:val="20"/>
              <w:szCs w:val="20"/>
              <w:u w:val="single"/>
              <w:lang w:val="it-IT"/>
            </w:rPr>
          </w:rPrChange>
        </w:rPr>
      </w:pPr>
      <w:r w:rsidRPr="00BC1A78">
        <w:rPr>
          <w:rFonts w:cstheme="minorHAnsi"/>
          <w:b/>
          <w:i/>
          <w:sz w:val="24"/>
          <w:szCs w:val="24"/>
          <w:u w:val="single"/>
          <w:lang w:val="it-IT"/>
          <w:rPrChange w:id="3312" w:author="Luigi" w:date="2019-03-02T17:59:00Z">
            <w:rPr>
              <w:rFonts w:ascii="Times New Roman" w:hAnsi="Times New Roman" w:cs="Times New Roman"/>
              <w:b/>
              <w:i/>
              <w:sz w:val="20"/>
              <w:szCs w:val="20"/>
              <w:u w:val="single"/>
              <w:lang w:val="it-IT"/>
            </w:rPr>
          </w:rPrChange>
        </w:rPr>
        <w:t>COMPLIANCE ALLA DIETA</w:t>
      </w:r>
    </w:p>
    <w:p w:rsidR="005B5AA0" w:rsidRPr="00BC1A78" w:rsidRDefault="005B5AA0" w:rsidP="00930E64">
      <w:pPr>
        <w:spacing w:after="0" w:line="240" w:lineRule="auto"/>
        <w:ind w:firstLine="426"/>
        <w:rPr>
          <w:rFonts w:cstheme="minorHAnsi"/>
          <w:sz w:val="24"/>
          <w:szCs w:val="24"/>
          <w:lang w:val="it-IT"/>
          <w:rPrChange w:id="3313" w:author="Luigi" w:date="2019-03-02T17:59:00Z">
            <w:rPr>
              <w:lang w:val="it-IT"/>
            </w:rPr>
          </w:rPrChange>
        </w:rPr>
      </w:pPr>
    </w:p>
    <w:p w:rsidR="005B5AA0" w:rsidRPr="00BC1A78" w:rsidRDefault="005B5AA0" w:rsidP="00930E64">
      <w:pPr>
        <w:spacing w:after="0" w:line="240" w:lineRule="auto"/>
        <w:ind w:firstLine="426"/>
        <w:rPr>
          <w:rFonts w:cstheme="minorHAnsi"/>
          <w:sz w:val="24"/>
          <w:szCs w:val="24"/>
          <w:lang w:val="it-IT"/>
          <w:rPrChange w:id="3314" w:author="Luigi" w:date="2019-03-02T17:59:00Z">
            <w:rPr>
              <w:lang w:val="it-IT"/>
            </w:rPr>
          </w:rPrChange>
        </w:rPr>
      </w:pPr>
      <w:r w:rsidRPr="00BC1A78">
        <w:rPr>
          <w:rFonts w:cstheme="minorHAnsi"/>
          <w:sz w:val="24"/>
          <w:szCs w:val="24"/>
          <w:lang w:val="it-IT"/>
          <w:rPrChange w:id="3315" w:author="Luigi" w:date="2019-03-02T17:59:00Z">
            <w:rPr>
              <w:lang w:val="it-IT"/>
            </w:rPr>
          </w:rPrChange>
        </w:rPr>
        <w:t>Attualmente l’unica soluzione certa per una vita serena ed in perfetta salute è una adeguata aderenza alla dieta senza glutine, senza particolari sacrifici o limitazione alla vita sociale. Per quanto concerne i bambini conviene consigliare alle famiglie di incor</w:t>
      </w:r>
      <w:r w:rsidR="007205F7" w:rsidRPr="00BC1A78">
        <w:rPr>
          <w:rFonts w:cstheme="minorHAnsi"/>
          <w:sz w:val="24"/>
          <w:szCs w:val="24"/>
          <w:lang w:val="it-IT"/>
          <w:rPrChange w:id="3316" w:author="Luigi" w:date="2019-03-02T17:59:00Z">
            <w:rPr>
              <w:lang w:val="it-IT"/>
            </w:rPr>
          </w:rPrChange>
        </w:rPr>
        <w:t>aggiare in modo positivo e non p</w:t>
      </w:r>
      <w:r w:rsidRPr="00BC1A78">
        <w:rPr>
          <w:rFonts w:cstheme="minorHAnsi"/>
          <w:sz w:val="24"/>
          <w:szCs w:val="24"/>
          <w:lang w:val="it-IT"/>
          <w:rPrChange w:id="3317" w:author="Luigi" w:date="2019-03-02T17:59:00Z">
            <w:rPr>
              <w:lang w:val="it-IT"/>
            </w:rPr>
          </w:rPrChange>
        </w:rPr>
        <w:t>un</w:t>
      </w:r>
      <w:r w:rsidR="007205F7" w:rsidRPr="00BC1A78">
        <w:rPr>
          <w:rFonts w:cstheme="minorHAnsi"/>
          <w:sz w:val="24"/>
          <w:szCs w:val="24"/>
          <w:lang w:val="it-IT"/>
          <w:rPrChange w:id="3318" w:author="Luigi" w:date="2019-03-02T17:59:00Z">
            <w:rPr>
              <w:lang w:val="it-IT"/>
            </w:rPr>
          </w:rPrChange>
        </w:rPr>
        <w:t>i</w:t>
      </w:r>
      <w:r w:rsidRPr="00BC1A78">
        <w:rPr>
          <w:rFonts w:cstheme="minorHAnsi"/>
          <w:sz w:val="24"/>
          <w:szCs w:val="24"/>
          <w:lang w:val="it-IT"/>
          <w:rPrChange w:id="3319" w:author="Luigi" w:date="2019-03-02T17:59:00Z">
            <w:rPr>
              <w:lang w:val="it-IT"/>
            </w:rPr>
          </w:rPrChange>
        </w:rPr>
        <w:t xml:space="preserve">tivo il bambino a seguire le scelte opportune: i bambini sono i grandi alleati della celiachia, capiscono presto e sanno difendersi. In una serie di 40 anni di attività clinica sono stati </w:t>
      </w:r>
      <w:r w:rsidR="007205F7" w:rsidRPr="00BC1A78">
        <w:rPr>
          <w:rFonts w:cstheme="minorHAnsi"/>
          <w:sz w:val="24"/>
          <w:szCs w:val="24"/>
          <w:lang w:val="it-IT"/>
          <w:rPrChange w:id="3320" w:author="Luigi" w:date="2019-03-02T17:59:00Z">
            <w:rPr>
              <w:lang w:val="it-IT"/>
            </w:rPr>
          </w:rPrChange>
        </w:rPr>
        <w:t>collaboratori attenti e ‘positivi’, per bilanciare la sofferenza emotiva, spesso non contenuta, di genitori e nonni.</w:t>
      </w:r>
      <w:r w:rsidRPr="00BC1A78">
        <w:rPr>
          <w:rFonts w:cstheme="minorHAnsi"/>
          <w:sz w:val="24"/>
          <w:szCs w:val="24"/>
          <w:lang w:val="it-IT"/>
          <w:rPrChange w:id="3321" w:author="Luigi" w:date="2019-03-02T17:59:00Z">
            <w:rPr>
              <w:lang w:val="it-IT"/>
            </w:rPr>
          </w:rPrChange>
        </w:rPr>
        <w:t xml:space="preserve"> </w:t>
      </w:r>
      <w:r w:rsidR="007205F7" w:rsidRPr="00BC1A78">
        <w:rPr>
          <w:rFonts w:cstheme="minorHAnsi"/>
          <w:sz w:val="24"/>
          <w:szCs w:val="24"/>
          <w:lang w:val="it-IT"/>
          <w:rPrChange w:id="3322" w:author="Luigi" w:date="2019-03-02T17:59:00Z">
            <w:rPr>
              <w:lang w:val="it-IT"/>
            </w:rPr>
          </w:rPrChange>
        </w:rPr>
        <w:t>Nell’età prescolare-scolare dall’85 al 95% dei bambini aderisce bene alla dieta senza glutine.</w:t>
      </w:r>
    </w:p>
    <w:p w:rsidR="007205F7" w:rsidRPr="00BC1A78" w:rsidRDefault="007205F7" w:rsidP="00930E64">
      <w:pPr>
        <w:spacing w:after="0" w:line="240" w:lineRule="auto"/>
        <w:ind w:firstLine="426"/>
        <w:rPr>
          <w:rFonts w:cstheme="minorHAnsi"/>
          <w:sz w:val="24"/>
          <w:szCs w:val="24"/>
          <w:lang w:val="it-IT"/>
          <w:rPrChange w:id="3323" w:author="Luigi" w:date="2019-03-02T17:59:00Z">
            <w:rPr>
              <w:lang w:val="it-IT"/>
            </w:rPr>
          </w:rPrChange>
        </w:rPr>
      </w:pPr>
      <w:r w:rsidRPr="00BC1A78">
        <w:rPr>
          <w:rFonts w:cstheme="minorHAnsi"/>
          <w:sz w:val="24"/>
          <w:szCs w:val="24"/>
          <w:lang w:val="it-IT"/>
          <w:rPrChange w:id="3324" w:author="Luigi" w:date="2019-03-02T17:59:00Z">
            <w:rPr>
              <w:lang w:val="it-IT"/>
            </w:rPr>
          </w:rPrChange>
        </w:rPr>
        <w:t>Ma i problemi sorgono in età adolescenziale: numerosi studi documentano che circa 1/3 degli adolescenti tende a trasgredire in modo occasionale e, più raramente, in modo continuo. La stragrande maggioranza dei ragazzi che trasgrediscono la dieta, quasi sempre per motivazioni sociali, non avvertono alcuna sensazione di malessere, in quanto i sintomi concreti sorgono dopo molti mesi, o anni, di trasgressioni dietetiche. Dunque non hanno il ‘feed-back’ del malessere quando mangiano qualcosa che contiene glutine</w:t>
      </w:r>
      <w:r w:rsidR="00B16605" w:rsidRPr="00BC1A78">
        <w:rPr>
          <w:rFonts w:cstheme="minorHAnsi"/>
          <w:sz w:val="24"/>
          <w:szCs w:val="24"/>
          <w:lang w:val="it-IT"/>
          <w:rPrChange w:id="3325" w:author="Luigi" w:date="2019-03-02T17:59:00Z">
            <w:rPr>
              <w:lang w:val="it-IT"/>
            </w:rPr>
          </w:rPrChange>
        </w:rPr>
        <w:t xml:space="preserve"> e persistono nella stessa condotta</w:t>
      </w:r>
      <w:r w:rsidRPr="00BC1A78">
        <w:rPr>
          <w:rFonts w:cstheme="minorHAnsi"/>
          <w:sz w:val="24"/>
          <w:szCs w:val="24"/>
          <w:lang w:val="it-IT"/>
          <w:rPrChange w:id="3326" w:author="Luigi" w:date="2019-03-02T17:59:00Z">
            <w:rPr>
              <w:lang w:val="it-IT"/>
            </w:rPr>
          </w:rPrChange>
        </w:rPr>
        <w:t xml:space="preserve">. C’è la naturale </w:t>
      </w:r>
      <w:r w:rsidRPr="00BC1A78">
        <w:rPr>
          <w:rFonts w:cstheme="minorHAnsi"/>
          <w:sz w:val="24"/>
          <w:szCs w:val="24"/>
          <w:lang w:val="it-IT"/>
          <w:rPrChange w:id="3327" w:author="Luigi" w:date="2019-03-02T17:59:00Z">
            <w:rPr>
              <w:lang w:val="it-IT"/>
            </w:rPr>
          </w:rPrChange>
        </w:rPr>
        <w:lastRenderedPageBreak/>
        <w:t>voglia di trasgressione che spesso è ribellione alla continua ossessione da parte dei familiari: troppi no sulle ‘tracce sospette’</w:t>
      </w:r>
      <w:del w:id="3328" w:author="Luigi Iuppariello" w:date="2019-02-24T12:29:00Z">
        <w:r w:rsidRPr="00BC1A78" w:rsidDel="00090991">
          <w:rPr>
            <w:rFonts w:cstheme="minorHAnsi"/>
            <w:sz w:val="24"/>
            <w:szCs w:val="24"/>
            <w:lang w:val="it-IT"/>
            <w:rPrChange w:id="3329" w:author="Luigi" w:date="2019-03-02T17:59:00Z">
              <w:rPr>
                <w:lang w:val="it-IT"/>
              </w:rPr>
            </w:rPrChange>
          </w:rPr>
          <w:delText xml:space="preserve"> </w:delText>
        </w:r>
      </w:del>
      <w:r w:rsidRPr="00BC1A78">
        <w:rPr>
          <w:rFonts w:cstheme="minorHAnsi"/>
          <w:sz w:val="24"/>
          <w:szCs w:val="24"/>
          <w:lang w:val="it-IT"/>
          <w:rPrChange w:id="3330" w:author="Luigi" w:date="2019-03-02T17:59:00Z">
            <w:rPr>
              <w:lang w:val="it-IT"/>
            </w:rPr>
          </w:rPrChange>
        </w:rPr>
        <w:t xml:space="preserve"> o limiti solo ad alimenti presenti in liste specifiche.</w:t>
      </w:r>
      <w:r w:rsidR="00B16605" w:rsidRPr="00BC1A78">
        <w:rPr>
          <w:rFonts w:cstheme="minorHAnsi"/>
          <w:sz w:val="24"/>
          <w:szCs w:val="24"/>
          <w:lang w:val="it-IT"/>
          <w:rPrChange w:id="3331" w:author="Luigi" w:date="2019-03-02T17:59:00Z">
            <w:rPr>
              <w:lang w:val="it-IT"/>
            </w:rPr>
          </w:rPrChange>
        </w:rPr>
        <w:t xml:space="preserve"> </w:t>
      </w:r>
    </w:p>
    <w:p w:rsidR="00CA3350" w:rsidRPr="00BC1A78" w:rsidRDefault="00B16605" w:rsidP="00930E64">
      <w:pPr>
        <w:spacing w:after="0" w:line="240" w:lineRule="auto"/>
        <w:ind w:firstLine="426"/>
        <w:rPr>
          <w:rFonts w:cstheme="minorHAnsi"/>
          <w:sz w:val="24"/>
          <w:szCs w:val="24"/>
          <w:lang w:val="it-IT"/>
          <w:rPrChange w:id="3332" w:author="Luigi" w:date="2019-03-02T17:59:00Z">
            <w:rPr>
              <w:lang w:val="it-IT"/>
            </w:rPr>
          </w:rPrChange>
        </w:rPr>
      </w:pPr>
      <w:r w:rsidRPr="00BC1A78">
        <w:rPr>
          <w:rFonts w:cstheme="minorHAnsi"/>
          <w:sz w:val="24"/>
          <w:szCs w:val="24"/>
          <w:lang w:val="it-IT"/>
          <w:rPrChange w:id="3333" w:author="Luigi" w:date="2019-03-02T17:59:00Z">
            <w:rPr>
              <w:lang w:val="it-IT"/>
            </w:rPr>
          </w:rPrChange>
        </w:rPr>
        <w:t>Per gli adulti la aderenza alla dieta dipende molto dalla relazione che instaurano con il centro diagnostico e l</w:t>
      </w:r>
      <w:ins w:id="3334" w:author="Luigi Iuppariello" w:date="2019-02-24T12:30:00Z">
        <w:r w:rsidR="00090991" w:rsidRPr="00BC1A78">
          <w:rPr>
            <w:rFonts w:cstheme="minorHAnsi"/>
            <w:sz w:val="24"/>
            <w:szCs w:val="24"/>
            <w:lang w:val="it-IT"/>
            <w:rPrChange w:id="3335" w:author="Luigi" w:date="2019-03-02T17:59:00Z">
              <w:rPr>
                <w:lang w:val="it-IT"/>
              </w:rPr>
            </w:rPrChange>
          </w:rPr>
          <w:t>’</w:t>
        </w:r>
      </w:ins>
      <w:del w:id="3336" w:author="Luigi Iuppariello" w:date="2019-02-24T12:30:00Z">
        <w:r w:rsidRPr="00BC1A78" w:rsidDel="00090991">
          <w:rPr>
            <w:rFonts w:cstheme="minorHAnsi"/>
            <w:sz w:val="24"/>
            <w:szCs w:val="24"/>
            <w:lang w:val="it-IT"/>
            <w:rPrChange w:id="3337" w:author="Luigi" w:date="2019-03-02T17:59:00Z">
              <w:rPr>
                <w:lang w:val="it-IT"/>
              </w:rPr>
            </w:rPrChange>
          </w:rPr>
          <w:delText>e</w:delText>
        </w:r>
      </w:del>
      <w:r w:rsidRPr="00BC1A78">
        <w:rPr>
          <w:rFonts w:cstheme="minorHAnsi"/>
          <w:sz w:val="24"/>
          <w:szCs w:val="24"/>
          <w:lang w:val="it-IT"/>
          <w:rPrChange w:id="3338" w:author="Luigi" w:date="2019-03-02T17:59:00Z">
            <w:rPr>
              <w:lang w:val="it-IT"/>
            </w:rPr>
          </w:rPrChange>
        </w:rPr>
        <w:t xml:space="preserve"> eventuale dietista che li segue. In assenza di un contatto regolare con gli operatori del ‘senza glutine’ aumentano le trasgressioni</w:t>
      </w:r>
      <w:r w:rsidR="00841FC6" w:rsidRPr="00BC1A78">
        <w:rPr>
          <w:rFonts w:cstheme="minorHAnsi"/>
          <w:sz w:val="24"/>
          <w:szCs w:val="24"/>
          <w:lang w:val="it-IT"/>
          <w:rPrChange w:id="3339" w:author="Luigi" w:date="2019-03-02T17:59:00Z">
            <w:rPr>
              <w:lang w:val="it-IT"/>
            </w:rPr>
          </w:rPrChange>
        </w:rPr>
        <w:t>. Ovviamente nell’adulto operano più marcatamente le limitazioni della vita sociale ed i problemi relazionali anche indipendenti dalla specifica condizione di celiachia. Mentre in Finlandia (ed anche in Italia), ove c’è una lunga tradizione di diagnosi e cura della celiachia, la grande maggioranza degli adulti aderisce alla dieta (&gt; 80%), in Inghilterra ed USA, ove c’è stata minore attenzione alle prescrizioni dietetiche, fino alla metà degli adulti celiaci non fanno una dieta adeguata</w:t>
      </w:r>
    </w:p>
    <w:p w:rsidR="00CA3350" w:rsidRDefault="00CA3350" w:rsidP="00930E64">
      <w:pPr>
        <w:spacing w:after="0" w:line="240" w:lineRule="auto"/>
        <w:ind w:firstLine="426"/>
        <w:rPr>
          <w:lang w:val="it-IT"/>
        </w:rPr>
      </w:pPr>
    </w:p>
    <w:p w:rsidR="00CA3350" w:rsidRPr="00CA3350" w:rsidDel="00BC1A78" w:rsidRDefault="00CA3350" w:rsidP="00930E64">
      <w:pPr>
        <w:spacing w:after="0" w:line="240" w:lineRule="auto"/>
        <w:ind w:firstLine="426"/>
        <w:rPr>
          <w:del w:id="3340" w:author="Luigi" w:date="2019-03-02T18:00:00Z"/>
          <w:b/>
          <w:i/>
          <w:sz w:val="28"/>
          <w:szCs w:val="28"/>
          <w:u w:val="single"/>
          <w:lang w:val="it-IT"/>
        </w:rPr>
      </w:pPr>
      <w:del w:id="3341" w:author="Luigi" w:date="2019-03-02T18:00:00Z">
        <w:r w:rsidRPr="00CA3350" w:rsidDel="00BC1A78">
          <w:rPr>
            <w:b/>
            <w:i/>
            <w:sz w:val="28"/>
            <w:szCs w:val="28"/>
            <w:u w:val="single"/>
            <w:lang w:val="it-IT"/>
          </w:rPr>
          <w:delText>Terapie Alternative alla Dieta Senza Glutine</w:delText>
        </w:r>
      </w:del>
    </w:p>
    <w:p w:rsidR="00CA3350" w:rsidDel="00BC1A78" w:rsidRDefault="00CA3350" w:rsidP="00930E64">
      <w:pPr>
        <w:spacing w:after="0" w:line="240" w:lineRule="auto"/>
        <w:ind w:firstLine="426"/>
        <w:rPr>
          <w:del w:id="3342" w:author="Luigi" w:date="2019-03-02T18:00:00Z"/>
          <w:lang w:val="it-IT"/>
        </w:rPr>
      </w:pPr>
    </w:p>
    <w:p w:rsidR="00BE7022" w:rsidRPr="00B16605" w:rsidRDefault="00BE7022" w:rsidP="00930E64">
      <w:pPr>
        <w:spacing w:after="0" w:line="240" w:lineRule="auto"/>
        <w:ind w:firstLine="426"/>
        <w:rPr>
          <w:rFonts w:ascii="Times New Roman" w:hAnsi="Times New Roman" w:cs="Times New Roman"/>
          <w:sz w:val="20"/>
          <w:szCs w:val="20"/>
          <w:lang w:val="it-IT"/>
        </w:rPr>
      </w:pPr>
      <w:del w:id="3343" w:author="Luigi" w:date="2019-03-02T18:00:00Z">
        <w:r w:rsidRPr="00B16605" w:rsidDel="00BC1A78">
          <w:rPr>
            <w:lang w:val="it-IT"/>
          </w:rPr>
          <w:br/>
        </w:r>
      </w:del>
    </w:p>
    <w:p w:rsidR="00E1012A" w:rsidRPr="00E1012A" w:rsidRDefault="00E1012A" w:rsidP="00E1012A">
      <w:pPr>
        <w:pStyle w:val="Paragrafoelenco"/>
        <w:spacing w:after="0" w:line="240" w:lineRule="auto"/>
        <w:ind w:left="0" w:firstLine="426"/>
        <w:rPr>
          <w:rFonts w:ascii="Times New Roman" w:hAnsi="Times New Roman" w:cs="Times New Roman"/>
          <w:sz w:val="24"/>
          <w:szCs w:val="24"/>
        </w:rPr>
      </w:pPr>
      <w:r w:rsidRPr="00E1012A">
        <w:rPr>
          <w:rFonts w:ascii="Times New Roman" w:hAnsi="Times New Roman" w:cs="Times New Roman"/>
          <w:sz w:val="24"/>
          <w:szCs w:val="24"/>
        </w:rPr>
        <w:t>LETTERATURA</w:t>
      </w:r>
    </w:p>
    <w:p w:rsidR="00E1012A" w:rsidRPr="00E1012A" w:rsidRDefault="00E1012A" w:rsidP="00BC1A78">
      <w:pPr>
        <w:widowControl w:val="0"/>
        <w:spacing w:line="240" w:lineRule="auto"/>
        <w:rPr>
          <w:rFonts w:ascii="Bookman Old Style" w:hAnsi="Bookman Old Style"/>
          <w:i/>
          <w:sz w:val="18"/>
          <w:szCs w:val="18"/>
        </w:rPr>
        <w:pPrChange w:id="3344" w:author="Luigi" w:date="2019-03-02T18:00:00Z">
          <w:pPr>
            <w:widowControl w:val="0"/>
            <w:spacing w:line="240" w:lineRule="auto"/>
            <w:ind w:firstLine="426"/>
          </w:pPr>
        </w:pPrChange>
      </w:pPr>
      <w:del w:id="3345" w:author="Luigi" w:date="2019-03-02T18:00:00Z">
        <w:r w:rsidRPr="00E1012A" w:rsidDel="00BC1A78">
          <w:rPr>
            <w:rFonts w:ascii="Bookman Old Style" w:hAnsi="Bookman Old Style"/>
            <w:i/>
            <w:sz w:val="18"/>
            <w:szCs w:val="18"/>
          </w:rPr>
          <w:delText>LETTERATURA</w:delText>
        </w:r>
      </w:del>
    </w:p>
    <w:p w:rsidR="00E1012A" w:rsidRPr="00BC1A78" w:rsidRDefault="00E1012A" w:rsidP="00E1012A">
      <w:pPr>
        <w:pStyle w:val="Paragrafoelenco"/>
        <w:spacing w:after="0" w:line="240" w:lineRule="auto"/>
        <w:ind w:left="360"/>
        <w:jc w:val="both"/>
        <w:rPr>
          <w:rFonts w:ascii="Bookman Old Style" w:hAnsi="Bookman Old Style"/>
          <w:i/>
          <w:rPrChange w:id="3346" w:author="Luigi" w:date="2019-03-02T18:01:00Z">
            <w:rPr>
              <w:rFonts w:ascii="Bookman Old Style" w:hAnsi="Bookman Old Style"/>
              <w:i/>
            </w:rPr>
          </w:rPrChange>
        </w:rPr>
      </w:pPr>
      <w:r w:rsidRPr="00BC1A78">
        <w:rPr>
          <w:b/>
          <w:rPrChange w:id="3347" w:author="Luigi" w:date="2019-03-02T18:01:00Z">
            <w:rPr>
              <w:b/>
            </w:rPr>
          </w:rPrChange>
        </w:rPr>
        <w:t xml:space="preserve">Inadvertent and minimal </w:t>
      </w:r>
      <w:r w:rsidRPr="00BC1A78">
        <w:rPr>
          <w:b/>
          <w:rPrChange w:id="3348" w:author="Luigi" w:date="2019-03-02T18:01:00Z">
            <w:rPr>
              <w:b/>
              <w:highlight w:val="yellow"/>
            </w:rPr>
          </w:rPrChange>
        </w:rPr>
        <w:t>gluten</w:t>
      </w:r>
      <w:r w:rsidRPr="00BC1A78">
        <w:rPr>
          <w:b/>
          <w:rPrChange w:id="3349" w:author="Luigi" w:date="2019-03-02T18:01:00Z">
            <w:rPr>
              <w:b/>
            </w:rPr>
          </w:rPrChange>
        </w:rPr>
        <w:t xml:space="preserve"> intake has a negligible role in the onset of symptoms in patients with coeliac disease on a </w:t>
      </w:r>
      <w:r w:rsidRPr="00BC1A78">
        <w:rPr>
          <w:b/>
          <w:rPrChange w:id="3350" w:author="Luigi" w:date="2019-03-02T18:01:00Z">
            <w:rPr>
              <w:b/>
              <w:highlight w:val="yellow"/>
            </w:rPr>
          </w:rPrChange>
        </w:rPr>
        <w:t>gluten</w:t>
      </w:r>
      <w:r w:rsidRPr="00BC1A78">
        <w:rPr>
          <w:b/>
          <w:rPrChange w:id="3351" w:author="Luigi" w:date="2019-03-02T18:01:00Z">
            <w:rPr>
              <w:b/>
            </w:rPr>
          </w:rPrChange>
        </w:rPr>
        <w:t>-free diet</w:t>
      </w:r>
      <w:r w:rsidRPr="00BC1A78">
        <w:rPr>
          <w:rPrChange w:id="3352" w:author="Luigi" w:date="2019-03-02T18:01:00Z">
            <w:rPr/>
          </w:rPrChange>
        </w:rPr>
        <w:br/>
        <w:t>Schiepatti A., Bellani V., Perlato M., Maimaris S., Klersy C., Biagi F.</w:t>
      </w:r>
      <w:r w:rsidRPr="00BC1A78">
        <w:rPr>
          <w:rPrChange w:id="3353" w:author="Luigi" w:date="2019-03-02T18:01:00Z">
            <w:rPr/>
          </w:rPrChange>
        </w:rPr>
        <w:br/>
      </w:r>
      <w:r w:rsidRPr="00BC1A78">
        <w:rPr>
          <w:i/>
          <w:rPrChange w:id="3354" w:author="Luigi" w:date="2019-03-02T18:01:00Z">
            <w:rPr>
              <w:i/>
            </w:rPr>
          </w:rPrChange>
        </w:rPr>
        <w:t>British Journal of Nutrition (</w:t>
      </w:r>
      <w:r w:rsidRPr="00BC1A78">
        <w:rPr>
          <w:i/>
          <w:rPrChange w:id="3355" w:author="Luigi" w:date="2019-03-02T18:01:00Z">
            <w:rPr>
              <w:i/>
              <w:highlight w:val="yellow"/>
            </w:rPr>
          </w:rPrChange>
        </w:rPr>
        <w:t>2018</w:t>
      </w:r>
      <w:r w:rsidRPr="00BC1A78">
        <w:rPr>
          <w:i/>
          <w:rPrChange w:id="3356" w:author="Luigi" w:date="2019-03-02T18:01:00Z">
            <w:rPr>
              <w:i/>
            </w:rPr>
          </w:rPrChange>
        </w:rPr>
        <w:t>) (1-23)</w:t>
      </w:r>
      <w:r w:rsidRPr="00BC1A78">
        <w:rPr>
          <w:rPrChange w:id="3357" w:author="Luigi" w:date="2019-03-02T18:01:00Z">
            <w:rPr/>
          </w:rPrChange>
        </w:rPr>
        <w:t xml:space="preserve">. </w:t>
      </w:r>
    </w:p>
    <w:p w:rsidR="00E1012A" w:rsidRPr="00BC1A78" w:rsidRDefault="00E1012A" w:rsidP="00E1012A">
      <w:pPr>
        <w:spacing w:after="0" w:line="240" w:lineRule="auto"/>
        <w:jc w:val="both"/>
        <w:rPr>
          <w:rFonts w:ascii="Bookman Old Style" w:hAnsi="Bookman Old Style"/>
          <w:i/>
          <w:rPrChange w:id="3358" w:author="Luigi" w:date="2019-03-02T18:01:00Z">
            <w:rPr>
              <w:rFonts w:ascii="Bookman Old Style" w:hAnsi="Bookman Old Style"/>
              <w:i/>
            </w:rPr>
          </w:rPrChange>
        </w:rPr>
      </w:pPr>
    </w:p>
    <w:p w:rsidR="00E1012A" w:rsidRPr="00BC1A78" w:rsidRDefault="00E1012A" w:rsidP="00E1012A">
      <w:pPr>
        <w:widowControl w:val="0"/>
        <w:spacing w:line="240" w:lineRule="auto"/>
        <w:ind w:firstLine="426"/>
        <w:jc w:val="both"/>
        <w:rPr>
          <w:rFonts w:ascii="Bookman Old Style" w:hAnsi="Bookman Old Style"/>
          <w:i/>
          <w:sz w:val="18"/>
          <w:szCs w:val="18"/>
          <w:rPrChange w:id="3359" w:author="Luigi" w:date="2019-03-02T18:01:00Z">
            <w:rPr>
              <w:rFonts w:ascii="Bookman Old Style" w:hAnsi="Bookman Old Style"/>
              <w:i/>
              <w:sz w:val="18"/>
              <w:szCs w:val="18"/>
            </w:rPr>
          </w:rPrChange>
        </w:rPr>
      </w:pPr>
      <w:r w:rsidRPr="00BC1A78">
        <w:rPr>
          <w:rPrChange w:id="3360" w:author="Luigi" w:date="2019-03-02T18:01:00Z">
            <w:rPr/>
          </w:rPrChange>
        </w:rPr>
        <w:t>Verma A.K., Lionetti E., Gatti S., Franceschini E., Catassi G.N., Catassi C.</w:t>
      </w:r>
      <w:r w:rsidRPr="00BC1A78">
        <w:rPr>
          <w:b/>
          <w:rPrChange w:id="3361" w:author="Luigi" w:date="2019-03-02T18:01:00Z">
            <w:rPr>
              <w:b/>
            </w:rPr>
          </w:rPrChange>
        </w:rPr>
        <w:t xml:space="preserve">Contribution of Oral Hygiene and Cosmetics on Contamination of </w:t>
      </w:r>
      <w:r w:rsidRPr="00BC1A78">
        <w:rPr>
          <w:b/>
          <w:rPrChange w:id="3362" w:author="Luigi" w:date="2019-03-02T18:01:00Z">
            <w:rPr>
              <w:b/>
              <w:highlight w:val="yellow"/>
            </w:rPr>
          </w:rPrChange>
        </w:rPr>
        <w:t>Gluten</w:t>
      </w:r>
      <w:r w:rsidRPr="00BC1A78">
        <w:rPr>
          <w:b/>
          <w:rPrChange w:id="3363" w:author="Luigi" w:date="2019-03-02T18:01:00Z">
            <w:rPr>
              <w:b/>
            </w:rPr>
          </w:rPrChange>
        </w:rPr>
        <w:t xml:space="preserve">-free Diet: Do </w:t>
      </w:r>
      <w:r w:rsidRPr="00BC1A78">
        <w:rPr>
          <w:b/>
          <w:rPrChange w:id="3364" w:author="Luigi" w:date="2019-03-02T18:01:00Z">
            <w:rPr>
              <w:b/>
              <w:highlight w:val="yellow"/>
            </w:rPr>
          </w:rPrChange>
        </w:rPr>
        <w:t>Celiac</w:t>
      </w:r>
      <w:r w:rsidRPr="00BC1A78">
        <w:rPr>
          <w:b/>
          <w:rPrChange w:id="3365" w:author="Luigi" w:date="2019-03-02T18:01:00Z">
            <w:rPr>
              <w:b/>
            </w:rPr>
          </w:rPrChange>
        </w:rPr>
        <w:t xml:space="preserve"> Customers Need to Worry About?</w:t>
      </w:r>
      <w:r w:rsidRPr="00BC1A78">
        <w:rPr>
          <w:rPrChange w:id="3366" w:author="Luigi" w:date="2019-03-02T18:01:00Z">
            <w:rPr/>
          </w:rPrChange>
        </w:rPr>
        <w:br/>
      </w:r>
      <w:r w:rsidRPr="00BC1A78">
        <w:rPr>
          <w:i/>
          <w:rPrChange w:id="3367" w:author="Luigi" w:date="2019-03-02T18:01:00Z">
            <w:rPr>
              <w:i/>
            </w:rPr>
          </w:rPrChange>
        </w:rPr>
        <w:t>Journal of pediatric gastroenterology and nutrition (</w:t>
      </w:r>
      <w:r w:rsidRPr="00BC1A78">
        <w:rPr>
          <w:i/>
          <w:rPrChange w:id="3368" w:author="Luigi" w:date="2019-03-02T18:01:00Z">
            <w:rPr>
              <w:i/>
              <w:highlight w:val="yellow"/>
            </w:rPr>
          </w:rPrChange>
        </w:rPr>
        <w:t>2019</w:t>
      </w:r>
      <w:r w:rsidRPr="00BC1A78">
        <w:rPr>
          <w:i/>
          <w:rPrChange w:id="3369" w:author="Luigi" w:date="2019-03-02T18:01:00Z">
            <w:rPr>
              <w:i/>
            </w:rPr>
          </w:rPrChange>
        </w:rPr>
        <w:t>) 68:1 (26-29</w:t>
      </w:r>
    </w:p>
    <w:p w:rsidR="00E1012A" w:rsidRPr="00BC1A78" w:rsidRDefault="00E1012A" w:rsidP="00E1012A">
      <w:pPr>
        <w:pStyle w:val="Paragrafoelenco"/>
        <w:spacing w:after="0" w:line="240" w:lineRule="auto"/>
        <w:ind w:left="0" w:firstLine="426"/>
        <w:rPr>
          <w:rFonts w:ascii="Times New Roman" w:hAnsi="Times New Roman" w:cs="Times New Roman"/>
          <w:sz w:val="24"/>
          <w:szCs w:val="24"/>
          <w:rPrChange w:id="3370" w:author="Luigi" w:date="2019-03-02T18:01:00Z">
            <w:rPr>
              <w:rFonts w:ascii="Times New Roman" w:hAnsi="Times New Roman" w:cs="Times New Roman"/>
              <w:sz w:val="24"/>
              <w:szCs w:val="24"/>
            </w:rPr>
          </w:rPrChange>
        </w:rPr>
      </w:pPr>
    </w:p>
    <w:p w:rsidR="00BC1A78" w:rsidRDefault="00E1012A" w:rsidP="00BC1A78">
      <w:pPr>
        <w:pStyle w:val="Paragrafoelenco"/>
        <w:spacing w:after="0" w:line="240" w:lineRule="auto"/>
        <w:ind w:left="0"/>
        <w:rPr>
          <w:ins w:id="3371" w:author="Luigi" w:date="2019-03-02T18:01:00Z"/>
          <w:rFonts w:ascii="Times New Roman" w:hAnsi="Times New Roman" w:cs="Times New Roman"/>
          <w:sz w:val="24"/>
          <w:szCs w:val="24"/>
        </w:rPr>
        <w:pPrChange w:id="3372" w:author="Luigi" w:date="2019-03-02T18:01:00Z">
          <w:pPr>
            <w:pStyle w:val="Paragrafoelenco"/>
            <w:spacing w:after="0" w:line="240" w:lineRule="auto"/>
            <w:ind w:left="0" w:firstLine="426"/>
          </w:pPr>
        </w:pPrChange>
      </w:pPr>
      <w:del w:id="3373" w:author="Luigi" w:date="2019-03-02T18:01:00Z">
        <w:r w:rsidRPr="00BC1A78" w:rsidDel="00BC1A78">
          <w:rPr>
            <w:rFonts w:ascii="Times New Roman" w:hAnsi="Times New Roman" w:cs="Times New Roman"/>
            <w:sz w:val="24"/>
            <w:szCs w:val="24"/>
            <w:rPrChange w:id="3374" w:author="Luigi" w:date="2019-03-02T18:01:00Z">
              <w:rPr>
                <w:rFonts w:ascii="Times New Roman" w:hAnsi="Times New Roman" w:cs="Times New Roman"/>
                <w:sz w:val="24"/>
                <w:szCs w:val="24"/>
              </w:rPr>
            </w:rPrChange>
          </w:rPr>
          <w:delText>(</w:delText>
        </w:r>
      </w:del>
      <w:r w:rsidRPr="00BC1A78">
        <w:rPr>
          <w:rFonts w:ascii="Times New Roman" w:hAnsi="Times New Roman" w:cs="Times New Roman"/>
          <w:sz w:val="24"/>
          <w:szCs w:val="24"/>
          <w:rPrChange w:id="3375" w:author="Luigi" w:date="2019-03-02T18:01:00Z">
            <w:rPr>
              <w:rFonts w:ascii="Times New Roman" w:hAnsi="Times New Roman" w:cs="Times New Roman"/>
              <w:sz w:val="24"/>
              <w:szCs w:val="24"/>
            </w:rPr>
          </w:rPrChange>
        </w:rPr>
        <w:t>Fry L, et al. An investigation into the nutritional composition and cost of gluten-free versus regular food products in the UK. J. Hum Nutr Diet 2018, 31: 108-120.</w:t>
      </w:r>
    </w:p>
    <w:p w:rsidR="00E1012A" w:rsidRPr="00BC1A78" w:rsidRDefault="00E1012A" w:rsidP="00BC1A78">
      <w:pPr>
        <w:pStyle w:val="Paragrafoelenco"/>
        <w:spacing w:after="0" w:line="240" w:lineRule="auto"/>
        <w:ind w:left="0"/>
        <w:rPr>
          <w:rFonts w:ascii="Times New Roman" w:hAnsi="Times New Roman" w:cs="Times New Roman"/>
          <w:sz w:val="24"/>
          <w:szCs w:val="24"/>
          <w:rPrChange w:id="3376" w:author="Luigi" w:date="2019-03-02T18:01:00Z">
            <w:rPr>
              <w:rFonts w:ascii="Times New Roman" w:hAnsi="Times New Roman" w:cs="Times New Roman"/>
              <w:sz w:val="24"/>
              <w:szCs w:val="24"/>
            </w:rPr>
          </w:rPrChange>
        </w:rPr>
        <w:pPrChange w:id="3377" w:author="Luigi" w:date="2019-03-02T18:01:00Z">
          <w:pPr>
            <w:pStyle w:val="Paragrafoelenco"/>
            <w:spacing w:after="0" w:line="240" w:lineRule="auto"/>
            <w:ind w:left="0" w:firstLine="426"/>
          </w:pPr>
        </w:pPrChange>
      </w:pPr>
      <w:del w:id="3378" w:author="Luigi" w:date="2019-03-02T18:01:00Z">
        <w:r w:rsidRPr="00BC1A78" w:rsidDel="00BC1A78">
          <w:rPr>
            <w:rFonts w:ascii="Times New Roman" w:hAnsi="Times New Roman" w:cs="Times New Roman"/>
            <w:sz w:val="24"/>
            <w:szCs w:val="24"/>
            <w:rPrChange w:id="3379" w:author="Luigi" w:date="2019-03-02T18:01:00Z">
              <w:rPr>
                <w:rFonts w:ascii="Times New Roman" w:hAnsi="Times New Roman" w:cs="Times New Roman"/>
                <w:sz w:val="24"/>
                <w:szCs w:val="24"/>
              </w:rPr>
            </w:rPrChange>
          </w:rPr>
          <w:delText>)</w:delText>
        </w:r>
      </w:del>
    </w:p>
    <w:p w:rsidR="00E1012A" w:rsidRPr="00BC1A78" w:rsidRDefault="006944F5" w:rsidP="00E1012A">
      <w:pPr>
        <w:spacing w:after="0" w:line="240" w:lineRule="auto"/>
        <w:ind w:firstLine="426"/>
        <w:rPr>
          <w:rFonts w:ascii="Times New Roman" w:hAnsi="Times New Roman" w:cs="Times New Roman"/>
          <w:sz w:val="24"/>
          <w:szCs w:val="24"/>
          <w:rPrChange w:id="3380" w:author="Luigi" w:date="2019-03-02T18:01:00Z">
            <w:rPr>
              <w:rFonts w:ascii="Times New Roman" w:hAnsi="Times New Roman" w:cs="Times New Roman"/>
              <w:sz w:val="24"/>
              <w:szCs w:val="24"/>
            </w:rPr>
          </w:rPrChange>
        </w:rPr>
      </w:pPr>
      <w:moveToRangeStart w:id="3381" w:author="Luigi" w:date="2019-03-02T18:01:00Z" w:name="move2442110"/>
      <w:moveTo w:id="3382" w:author="Luigi" w:date="2019-03-02T18:01:00Z">
        <w:r w:rsidRPr="00DE41B5">
          <w:rPr>
            <w:rFonts w:ascii="Times New Roman" w:hAnsi="Times New Roman" w:cs="Times New Roman"/>
            <w:sz w:val="24"/>
            <w:szCs w:val="24"/>
          </w:rPr>
          <w:t>Calvo-Lerma J., Crespo-Escobar P., Martínez-Barona S., Fornés-Ferrer V., Donat E., Ribes-Koninckx C</w:t>
        </w:r>
      </w:moveTo>
      <w:ins w:id="3383" w:author="Luigi" w:date="2019-03-02T18:01:00Z">
        <w:r>
          <w:rPr>
            <w:rFonts w:ascii="Times New Roman" w:hAnsi="Times New Roman" w:cs="Times New Roman"/>
            <w:sz w:val="24"/>
            <w:szCs w:val="24"/>
          </w:rPr>
          <w:t>.</w:t>
        </w:r>
      </w:ins>
      <w:moveTo w:id="3384" w:author="Luigi" w:date="2019-03-02T18:01:00Z">
        <w:r w:rsidRPr="00813AEA">
          <w:rPr>
            <w:rFonts w:ascii="Times New Roman" w:hAnsi="Times New Roman" w:cs="Times New Roman"/>
            <w:sz w:val="24"/>
            <w:szCs w:val="24"/>
          </w:rPr>
          <w:t xml:space="preserve"> </w:t>
        </w:r>
      </w:moveTo>
      <w:moveToRangeEnd w:id="3381"/>
      <w:r w:rsidR="00E1012A" w:rsidRPr="00BC1A78">
        <w:rPr>
          <w:rFonts w:ascii="Times New Roman" w:hAnsi="Times New Roman" w:cs="Times New Roman"/>
          <w:sz w:val="24"/>
          <w:szCs w:val="24"/>
          <w:rPrChange w:id="3385" w:author="Luigi" w:date="2019-03-02T18:01:00Z">
            <w:rPr>
              <w:rFonts w:ascii="Times New Roman" w:hAnsi="Times New Roman" w:cs="Times New Roman"/>
              <w:sz w:val="24"/>
              <w:szCs w:val="24"/>
            </w:rPr>
          </w:rPrChange>
        </w:rPr>
        <w:t xml:space="preserve">Differences in the macronutrient and dietary fibre profile of </w:t>
      </w:r>
      <w:r w:rsidR="00E1012A" w:rsidRPr="00BC1A78">
        <w:rPr>
          <w:rFonts w:ascii="Times New Roman" w:hAnsi="Times New Roman" w:cs="Times New Roman"/>
          <w:sz w:val="24"/>
          <w:szCs w:val="24"/>
          <w:rPrChange w:id="3386" w:author="Luigi" w:date="2019-03-02T18:01:00Z">
            <w:rPr>
              <w:rFonts w:ascii="Times New Roman" w:hAnsi="Times New Roman" w:cs="Times New Roman"/>
              <w:sz w:val="24"/>
              <w:szCs w:val="24"/>
              <w:highlight w:val="yellow"/>
            </w:rPr>
          </w:rPrChange>
        </w:rPr>
        <w:t>gluten</w:t>
      </w:r>
      <w:r w:rsidR="00E1012A" w:rsidRPr="00BC1A78">
        <w:rPr>
          <w:rFonts w:ascii="Times New Roman" w:hAnsi="Times New Roman" w:cs="Times New Roman"/>
          <w:sz w:val="24"/>
          <w:szCs w:val="24"/>
          <w:rPrChange w:id="3387" w:author="Luigi" w:date="2019-03-02T18:01:00Z">
            <w:rPr>
              <w:rFonts w:ascii="Times New Roman" w:hAnsi="Times New Roman" w:cs="Times New Roman"/>
              <w:sz w:val="24"/>
              <w:szCs w:val="24"/>
            </w:rPr>
          </w:rPrChange>
        </w:rPr>
        <w:t xml:space="preserve">-free products as compared to their </w:t>
      </w:r>
      <w:r w:rsidR="00E1012A" w:rsidRPr="00BC1A78">
        <w:rPr>
          <w:rFonts w:ascii="Times New Roman" w:hAnsi="Times New Roman" w:cs="Times New Roman"/>
          <w:sz w:val="24"/>
          <w:szCs w:val="24"/>
          <w:rPrChange w:id="3388" w:author="Luigi" w:date="2019-03-02T18:01:00Z">
            <w:rPr>
              <w:rFonts w:ascii="Times New Roman" w:hAnsi="Times New Roman" w:cs="Times New Roman"/>
              <w:sz w:val="24"/>
              <w:szCs w:val="24"/>
              <w:highlight w:val="yellow"/>
            </w:rPr>
          </w:rPrChange>
        </w:rPr>
        <w:t>gluten-containing counterparts</w:t>
      </w:r>
      <w:moveFromRangeStart w:id="3389" w:author="Luigi" w:date="2019-03-02T18:01:00Z" w:name="move2442110"/>
      <w:moveFrom w:id="3390" w:author="Luigi" w:date="2019-03-02T18:01:00Z">
        <w:r w:rsidR="00E1012A" w:rsidRPr="00BC1A78" w:rsidDel="006944F5">
          <w:rPr>
            <w:rFonts w:ascii="Times New Roman" w:hAnsi="Times New Roman" w:cs="Times New Roman"/>
            <w:sz w:val="24"/>
            <w:szCs w:val="24"/>
            <w:rPrChange w:id="3391" w:author="Luigi" w:date="2019-03-02T18:01:00Z">
              <w:rPr>
                <w:rFonts w:ascii="Times New Roman" w:hAnsi="Times New Roman" w:cs="Times New Roman"/>
                <w:sz w:val="24"/>
                <w:szCs w:val="24"/>
              </w:rPr>
            </w:rPrChange>
          </w:rPr>
          <w:t xml:space="preserve"> Calvo-Lerma J., Crespo-Escobar P., Martínez-Barona S., Fornés-Ferrer V., Donat E., Ribes-Koninckx C</w:t>
        </w:r>
      </w:moveFrom>
      <w:moveFromRangeEnd w:id="3389"/>
      <w:r w:rsidR="00E1012A" w:rsidRPr="00BC1A78">
        <w:rPr>
          <w:rFonts w:ascii="Times New Roman" w:hAnsi="Times New Roman" w:cs="Times New Roman"/>
          <w:sz w:val="24"/>
          <w:szCs w:val="24"/>
          <w:rPrChange w:id="3392" w:author="Luigi" w:date="2019-03-02T18:01:00Z">
            <w:rPr>
              <w:rFonts w:ascii="Times New Roman" w:hAnsi="Times New Roman" w:cs="Times New Roman"/>
              <w:sz w:val="24"/>
              <w:szCs w:val="24"/>
            </w:rPr>
          </w:rPrChange>
        </w:rPr>
        <w:t>.</w:t>
      </w:r>
      <w:r w:rsidR="00E1012A" w:rsidRPr="00BC1A78">
        <w:rPr>
          <w:rFonts w:ascii="Times New Roman" w:hAnsi="Times New Roman" w:cs="Times New Roman"/>
          <w:sz w:val="24"/>
          <w:szCs w:val="24"/>
          <w:rPrChange w:id="3393" w:author="Luigi" w:date="2019-03-02T18:01:00Z">
            <w:rPr>
              <w:rFonts w:ascii="Times New Roman" w:hAnsi="Times New Roman" w:cs="Times New Roman"/>
              <w:sz w:val="24"/>
              <w:szCs w:val="24"/>
            </w:rPr>
          </w:rPrChange>
        </w:rPr>
        <w:br/>
      </w:r>
      <w:r w:rsidR="00E1012A" w:rsidRPr="00BC1A78">
        <w:rPr>
          <w:rFonts w:ascii="Times New Roman" w:hAnsi="Times New Roman" w:cs="Times New Roman"/>
          <w:i/>
          <w:sz w:val="24"/>
          <w:szCs w:val="24"/>
          <w:rPrChange w:id="3394" w:author="Luigi" w:date="2019-03-02T18:01:00Z">
            <w:rPr>
              <w:rFonts w:ascii="Times New Roman" w:hAnsi="Times New Roman" w:cs="Times New Roman"/>
              <w:i/>
              <w:sz w:val="24"/>
              <w:szCs w:val="24"/>
            </w:rPr>
          </w:rPrChange>
        </w:rPr>
        <w:t>European Journal of Clinical Nutrition (</w:t>
      </w:r>
      <w:r w:rsidR="00E1012A" w:rsidRPr="00BC1A78">
        <w:rPr>
          <w:rFonts w:ascii="Times New Roman" w:hAnsi="Times New Roman" w:cs="Times New Roman"/>
          <w:i/>
          <w:sz w:val="24"/>
          <w:szCs w:val="24"/>
          <w:rPrChange w:id="3395" w:author="Luigi" w:date="2019-03-02T18:01:00Z">
            <w:rPr>
              <w:rFonts w:ascii="Times New Roman" w:hAnsi="Times New Roman" w:cs="Times New Roman"/>
              <w:i/>
              <w:sz w:val="24"/>
              <w:szCs w:val="24"/>
              <w:highlight w:val="yellow"/>
            </w:rPr>
          </w:rPrChange>
        </w:rPr>
        <w:t>2019</w:t>
      </w:r>
      <w:r w:rsidR="00E1012A" w:rsidRPr="00BC1A78">
        <w:rPr>
          <w:rFonts w:ascii="Times New Roman" w:hAnsi="Times New Roman" w:cs="Times New Roman"/>
          <w:i/>
          <w:sz w:val="24"/>
          <w:szCs w:val="24"/>
          <w:rPrChange w:id="3396" w:author="Luigi" w:date="2019-03-02T18:01:00Z">
            <w:rPr>
              <w:rFonts w:ascii="Times New Roman" w:hAnsi="Times New Roman" w:cs="Times New Roman"/>
              <w:i/>
              <w:sz w:val="24"/>
              <w:szCs w:val="24"/>
            </w:rPr>
          </w:rPrChange>
        </w:rPr>
        <w:t>)</w:t>
      </w:r>
      <w:r w:rsidR="00E1012A" w:rsidRPr="00BC1A78">
        <w:rPr>
          <w:rFonts w:ascii="Times New Roman" w:hAnsi="Times New Roman" w:cs="Times New Roman"/>
          <w:sz w:val="24"/>
          <w:szCs w:val="24"/>
          <w:rPrChange w:id="3397" w:author="Luigi" w:date="2019-03-02T18:01:00Z">
            <w:rPr>
              <w:rFonts w:ascii="Times New Roman" w:hAnsi="Times New Roman" w:cs="Times New Roman"/>
              <w:sz w:val="24"/>
              <w:szCs w:val="24"/>
            </w:rPr>
          </w:rPrChange>
        </w:rPr>
        <w:t>. Date of Publication: 2019</w:t>
      </w:r>
      <w:r w:rsidR="00E1012A" w:rsidRPr="00BC1A78">
        <w:rPr>
          <w:rFonts w:ascii="Times New Roman" w:hAnsi="Times New Roman" w:cs="Times New Roman"/>
          <w:sz w:val="24"/>
          <w:szCs w:val="24"/>
          <w:rPrChange w:id="3398" w:author="Luigi" w:date="2019-03-02T18:01:00Z">
            <w:rPr>
              <w:rFonts w:ascii="Times New Roman" w:hAnsi="Times New Roman" w:cs="Times New Roman"/>
              <w:sz w:val="24"/>
              <w:szCs w:val="24"/>
            </w:rPr>
          </w:rPrChange>
        </w:rPr>
        <w:br/>
      </w:r>
    </w:p>
    <w:p w:rsidR="00E1012A" w:rsidRPr="00BC1A78" w:rsidRDefault="00E1012A" w:rsidP="00E1012A">
      <w:pPr>
        <w:spacing w:after="0" w:line="240" w:lineRule="auto"/>
        <w:ind w:firstLine="426"/>
        <w:rPr>
          <w:rFonts w:ascii="Times New Roman" w:hAnsi="Times New Roman" w:cs="Times New Roman"/>
          <w:sz w:val="20"/>
          <w:szCs w:val="20"/>
          <w:rPrChange w:id="3399" w:author="Luigi" w:date="2019-03-02T18:01:00Z">
            <w:rPr>
              <w:rFonts w:ascii="Times New Roman" w:hAnsi="Times New Roman" w:cs="Times New Roman"/>
              <w:sz w:val="20"/>
              <w:szCs w:val="20"/>
            </w:rPr>
          </w:rPrChange>
        </w:rPr>
      </w:pPr>
      <w:r w:rsidRPr="00BC1A78">
        <w:rPr>
          <w:rFonts w:ascii="Times New Roman" w:hAnsi="Times New Roman" w:cs="Times New Roman"/>
          <w:sz w:val="24"/>
          <w:szCs w:val="24"/>
          <w:rPrChange w:id="3400" w:author="Luigi" w:date="2019-03-02T18:01:00Z">
            <w:rPr>
              <w:rFonts w:ascii="Times New Roman" w:hAnsi="Times New Roman" w:cs="Times New Roman"/>
              <w:sz w:val="24"/>
              <w:szCs w:val="24"/>
            </w:rPr>
          </w:rPrChange>
        </w:rPr>
        <w:t>Cornicelli M et al. Nutritional Composition of gluten-free foods versus regular food sold in the Italian market. Dig.Liv.Dis. 50(2018), 1305-1308</w:t>
      </w:r>
      <w:r w:rsidRPr="00BC1A78">
        <w:rPr>
          <w:rFonts w:ascii="Times New Roman" w:hAnsi="Times New Roman" w:cs="Times New Roman"/>
          <w:sz w:val="20"/>
          <w:szCs w:val="20"/>
          <w:rPrChange w:id="3401" w:author="Luigi" w:date="2019-03-02T18:01:00Z">
            <w:rPr>
              <w:rFonts w:ascii="Times New Roman" w:hAnsi="Times New Roman" w:cs="Times New Roman"/>
              <w:sz w:val="20"/>
              <w:szCs w:val="20"/>
            </w:rPr>
          </w:rPrChange>
        </w:rPr>
        <w:t>.</w:t>
      </w:r>
    </w:p>
    <w:p w:rsidR="00BE7022" w:rsidRPr="00BC1A78" w:rsidRDefault="00BE7022" w:rsidP="00930E64">
      <w:pPr>
        <w:spacing w:after="0" w:line="240" w:lineRule="auto"/>
        <w:ind w:firstLine="426"/>
        <w:rPr>
          <w:rFonts w:ascii="Times New Roman" w:hAnsi="Times New Roman" w:cs="Times New Roman"/>
          <w:sz w:val="20"/>
          <w:szCs w:val="20"/>
          <w:rPrChange w:id="3402" w:author="Luigi" w:date="2019-03-02T18:01:00Z">
            <w:rPr>
              <w:rFonts w:ascii="Times New Roman" w:hAnsi="Times New Roman" w:cs="Times New Roman"/>
              <w:sz w:val="20"/>
              <w:szCs w:val="20"/>
            </w:rPr>
          </w:rPrChange>
        </w:rPr>
      </w:pPr>
    </w:p>
    <w:p w:rsidR="00E1012A" w:rsidRPr="006944F5" w:rsidRDefault="00E1012A" w:rsidP="00930E64">
      <w:pPr>
        <w:spacing w:after="0" w:line="240" w:lineRule="auto"/>
        <w:ind w:firstLine="426"/>
        <w:rPr>
          <w:rFonts w:ascii="Times New Roman" w:hAnsi="Times New Roman" w:cs="Times New Roman"/>
          <w:sz w:val="24"/>
          <w:szCs w:val="24"/>
          <w:lang w:val="it-IT"/>
          <w:rPrChange w:id="3403" w:author="Luigi" w:date="2019-03-02T18:02:00Z">
            <w:rPr>
              <w:rFonts w:ascii="Times New Roman" w:hAnsi="Times New Roman" w:cs="Times New Roman"/>
              <w:sz w:val="20"/>
              <w:szCs w:val="20"/>
              <w:lang w:val="it-IT"/>
            </w:rPr>
          </w:rPrChange>
        </w:rPr>
      </w:pPr>
      <w:r w:rsidRPr="006944F5">
        <w:rPr>
          <w:sz w:val="24"/>
          <w:szCs w:val="24"/>
          <w:rPrChange w:id="3404" w:author="Luigi" w:date="2019-03-02T18:02:00Z">
            <w:rPr/>
          </w:rPrChange>
        </w:rPr>
        <w:t xml:space="preserve">Czaja-Bulsa G., Bulsa M. </w:t>
      </w:r>
      <w:r w:rsidRPr="006944F5">
        <w:rPr>
          <w:sz w:val="24"/>
          <w:szCs w:val="24"/>
          <w:rPrChange w:id="3405" w:author="Luigi" w:date="2019-03-02T18:02:00Z">
            <w:rPr>
              <w:b/>
            </w:rPr>
          </w:rPrChange>
        </w:rPr>
        <w:t xml:space="preserve">Adherence to </w:t>
      </w:r>
      <w:r w:rsidRPr="006944F5">
        <w:rPr>
          <w:sz w:val="24"/>
          <w:szCs w:val="24"/>
          <w:rPrChange w:id="3406" w:author="Luigi" w:date="2019-03-02T18:02:00Z">
            <w:rPr>
              <w:b/>
              <w:highlight w:val="yellow"/>
            </w:rPr>
          </w:rPrChange>
        </w:rPr>
        <w:t>gluten</w:t>
      </w:r>
      <w:r w:rsidRPr="006944F5">
        <w:rPr>
          <w:sz w:val="24"/>
          <w:szCs w:val="24"/>
          <w:rPrChange w:id="3407" w:author="Luigi" w:date="2019-03-02T18:02:00Z">
            <w:rPr>
              <w:b/>
            </w:rPr>
          </w:rPrChange>
        </w:rPr>
        <w:t xml:space="preserve">-free diet in children with </w:t>
      </w:r>
      <w:r w:rsidRPr="006944F5">
        <w:rPr>
          <w:sz w:val="24"/>
          <w:szCs w:val="24"/>
          <w:rPrChange w:id="3408" w:author="Luigi" w:date="2019-03-02T18:02:00Z">
            <w:rPr>
              <w:b/>
              <w:highlight w:val="yellow"/>
            </w:rPr>
          </w:rPrChange>
        </w:rPr>
        <w:t>celiac</w:t>
      </w:r>
      <w:r w:rsidRPr="006944F5">
        <w:rPr>
          <w:sz w:val="24"/>
          <w:szCs w:val="24"/>
          <w:rPrChange w:id="3409" w:author="Luigi" w:date="2019-03-02T18:02:00Z">
            <w:rPr>
              <w:b/>
            </w:rPr>
          </w:rPrChange>
        </w:rPr>
        <w:t xml:space="preserve"> disease</w:t>
      </w:r>
      <w:r w:rsidRPr="006944F5">
        <w:rPr>
          <w:sz w:val="24"/>
          <w:szCs w:val="24"/>
          <w:rPrChange w:id="3410" w:author="Luigi" w:date="2019-03-02T18:02:00Z">
            <w:rPr/>
          </w:rPrChange>
        </w:rPr>
        <w:br/>
      </w:r>
      <w:r w:rsidRPr="006944F5">
        <w:rPr>
          <w:sz w:val="24"/>
          <w:szCs w:val="24"/>
          <w:rPrChange w:id="3411" w:author="Luigi" w:date="2019-03-02T18:02:00Z">
            <w:rPr>
              <w:i/>
            </w:rPr>
          </w:rPrChange>
        </w:rPr>
        <w:t>Nutrients (</w:t>
      </w:r>
      <w:r w:rsidRPr="006944F5">
        <w:rPr>
          <w:sz w:val="24"/>
          <w:szCs w:val="24"/>
          <w:rPrChange w:id="3412" w:author="Luigi" w:date="2019-03-02T18:02:00Z">
            <w:rPr>
              <w:i/>
              <w:highlight w:val="yellow"/>
            </w:rPr>
          </w:rPrChange>
        </w:rPr>
        <w:t>2018</w:t>
      </w:r>
      <w:r w:rsidRPr="006944F5">
        <w:rPr>
          <w:sz w:val="24"/>
          <w:szCs w:val="24"/>
          <w:rPrChange w:id="3413" w:author="Luigi" w:date="2019-03-02T18:02:00Z">
            <w:rPr>
              <w:i/>
            </w:rPr>
          </w:rPrChange>
        </w:rPr>
        <w:t>) 10:10 Article Number: 1424</w:t>
      </w:r>
      <w:r w:rsidRPr="006944F5">
        <w:rPr>
          <w:sz w:val="24"/>
          <w:szCs w:val="24"/>
          <w:rPrChange w:id="3414" w:author="Luigi" w:date="2019-03-02T18:02:00Z">
            <w:rPr/>
          </w:rPrChange>
        </w:rPr>
        <w:t xml:space="preserve">. </w:t>
      </w:r>
      <w:r w:rsidRPr="006944F5">
        <w:rPr>
          <w:sz w:val="24"/>
          <w:szCs w:val="24"/>
          <w:lang w:val="it-IT"/>
          <w:rPrChange w:id="3415" w:author="Luigi" w:date="2019-03-02T18:02:00Z">
            <w:rPr>
              <w:lang w:val="it-IT"/>
            </w:rPr>
          </w:rPrChange>
        </w:rPr>
        <w:t>Date of Publication: 4 Oct 2018</w:t>
      </w:r>
      <w:r w:rsidRPr="006944F5">
        <w:rPr>
          <w:sz w:val="24"/>
          <w:szCs w:val="24"/>
          <w:lang w:val="it-IT"/>
          <w:rPrChange w:id="3416" w:author="Luigi" w:date="2019-03-02T18:02:00Z">
            <w:rPr>
              <w:lang w:val="it-IT"/>
            </w:rPr>
          </w:rPrChange>
        </w:rPr>
        <w:br/>
      </w:r>
    </w:p>
    <w:p w:rsidR="008608BE" w:rsidRDefault="008608BE" w:rsidP="00930E64">
      <w:pPr>
        <w:spacing w:after="0" w:line="240" w:lineRule="auto"/>
        <w:ind w:firstLine="426"/>
        <w:rPr>
          <w:ins w:id="3417" w:author="PRINCIPALE" w:date="2019-02-14T20:21:00Z"/>
          <w:rFonts w:ascii="Times New Roman" w:hAnsi="Times New Roman" w:cs="Times New Roman"/>
          <w:b/>
          <w:i/>
          <w:sz w:val="24"/>
          <w:szCs w:val="24"/>
          <w:u w:val="single"/>
          <w:lang w:val="it-IT"/>
        </w:rPr>
      </w:pPr>
    </w:p>
    <w:p w:rsidR="008608BE" w:rsidRDefault="008608BE" w:rsidP="00930E64">
      <w:pPr>
        <w:spacing w:after="0" w:line="240" w:lineRule="auto"/>
        <w:ind w:firstLine="426"/>
        <w:rPr>
          <w:ins w:id="3418" w:author="PRINCIPALE" w:date="2019-02-14T20:21:00Z"/>
          <w:rFonts w:ascii="Times New Roman" w:hAnsi="Times New Roman" w:cs="Times New Roman"/>
          <w:b/>
          <w:i/>
          <w:sz w:val="24"/>
          <w:szCs w:val="24"/>
          <w:u w:val="single"/>
          <w:lang w:val="it-IT"/>
        </w:rPr>
      </w:pPr>
    </w:p>
    <w:p w:rsidR="008608BE" w:rsidRPr="00915473" w:rsidRDefault="008608BE" w:rsidP="008608BE">
      <w:pPr>
        <w:autoSpaceDE w:val="0"/>
        <w:autoSpaceDN w:val="0"/>
        <w:adjustRightInd w:val="0"/>
        <w:spacing w:after="0" w:line="240" w:lineRule="auto"/>
        <w:rPr>
          <w:ins w:id="3419" w:author="Luigi Iuppariello" w:date="2019-02-18T18:54:00Z"/>
          <w:rFonts w:ascii="Times New Roman" w:hAnsi="Times New Roman" w:cs="Times New Roman"/>
          <w:b/>
          <w:color w:val="000000"/>
          <w:sz w:val="24"/>
          <w:szCs w:val="24"/>
          <w:lang w:val="it-IT"/>
          <w:rPrChange w:id="3420" w:author="Luigi" w:date="2019-03-01T11:19:00Z">
            <w:rPr>
              <w:ins w:id="3421" w:author="Luigi Iuppariello" w:date="2019-02-18T18:54:00Z"/>
              <w:rFonts w:ascii="Times New Roman" w:hAnsi="Times New Roman" w:cs="Times New Roman"/>
              <w:b/>
              <w:color w:val="000000"/>
              <w:sz w:val="24"/>
              <w:szCs w:val="24"/>
            </w:rPr>
          </w:rPrChange>
        </w:rPr>
      </w:pPr>
      <w:ins w:id="3422" w:author="PRINCIPALE" w:date="2019-02-14T20:22:00Z">
        <w:r w:rsidRPr="00915473">
          <w:rPr>
            <w:rFonts w:ascii="Times New Roman" w:hAnsi="Times New Roman" w:cs="Times New Roman"/>
            <w:b/>
            <w:color w:val="000000"/>
            <w:sz w:val="24"/>
            <w:szCs w:val="24"/>
            <w:lang w:val="it-IT"/>
            <w:rPrChange w:id="3423" w:author="Luigi" w:date="2019-03-01T11:19:00Z">
              <w:rPr>
                <w:rFonts w:ascii="Times New Roman" w:hAnsi="Times New Roman" w:cs="Times New Roman"/>
                <w:b/>
                <w:color w:val="000000"/>
                <w:sz w:val="24"/>
                <w:szCs w:val="24"/>
              </w:rPr>
            </w:rPrChange>
          </w:rPr>
          <w:t>ALTERNATIVE TERAPEUTICHE</w:t>
        </w:r>
      </w:ins>
      <w:ins w:id="3424" w:author="Luigi" w:date="2019-03-02T18:02:00Z">
        <w:r w:rsidR="006944F5">
          <w:rPr>
            <w:rFonts w:ascii="Times New Roman" w:hAnsi="Times New Roman" w:cs="Times New Roman"/>
            <w:b/>
            <w:color w:val="000000"/>
            <w:sz w:val="24"/>
            <w:szCs w:val="24"/>
            <w:lang w:val="it-IT"/>
          </w:rPr>
          <w:t xml:space="preserve"> ALLA DIETA SENZA GLUTINE</w:t>
        </w:r>
      </w:ins>
    </w:p>
    <w:p w:rsidR="00DB0500" w:rsidRPr="00915473" w:rsidRDefault="00DB0500" w:rsidP="008608BE">
      <w:pPr>
        <w:autoSpaceDE w:val="0"/>
        <w:autoSpaceDN w:val="0"/>
        <w:adjustRightInd w:val="0"/>
        <w:spacing w:after="0" w:line="240" w:lineRule="auto"/>
        <w:rPr>
          <w:ins w:id="3425" w:author="PRINCIPALE" w:date="2019-02-14T20:22:00Z"/>
          <w:rFonts w:ascii="Times New Roman" w:hAnsi="Times New Roman" w:cs="Times New Roman"/>
          <w:b/>
          <w:color w:val="000000"/>
          <w:sz w:val="24"/>
          <w:szCs w:val="24"/>
          <w:lang w:val="it-IT"/>
          <w:rPrChange w:id="3426" w:author="Luigi" w:date="2019-03-01T11:19:00Z">
            <w:rPr>
              <w:ins w:id="3427" w:author="PRINCIPALE" w:date="2019-02-14T20:22:00Z"/>
              <w:rFonts w:ascii="Times New Roman" w:hAnsi="Times New Roman" w:cs="Times New Roman"/>
              <w:b/>
              <w:color w:val="000000"/>
              <w:sz w:val="24"/>
              <w:szCs w:val="24"/>
            </w:rPr>
          </w:rPrChange>
        </w:rPr>
      </w:pPr>
    </w:p>
    <w:p w:rsidR="00CB17B0" w:rsidRPr="00915473" w:rsidRDefault="008608BE" w:rsidP="00FB2E57">
      <w:pPr>
        <w:autoSpaceDE w:val="0"/>
        <w:autoSpaceDN w:val="0"/>
        <w:adjustRightInd w:val="0"/>
        <w:spacing w:after="0" w:line="240" w:lineRule="auto"/>
        <w:jc w:val="both"/>
        <w:rPr>
          <w:ins w:id="3428" w:author="Luigi Iuppariello" w:date="2019-02-18T20:44:00Z"/>
          <w:rFonts w:ascii="Times New Roman" w:hAnsi="Times New Roman" w:cs="Times New Roman"/>
          <w:color w:val="000000"/>
          <w:sz w:val="24"/>
          <w:szCs w:val="24"/>
          <w:lang w:val="it-IT"/>
          <w:rPrChange w:id="3429" w:author="Luigi" w:date="2019-03-01T11:19:00Z">
            <w:rPr>
              <w:ins w:id="3430" w:author="Luigi Iuppariello" w:date="2019-02-18T20:44:00Z"/>
              <w:rFonts w:ascii="Times New Roman" w:hAnsi="Times New Roman" w:cs="Times New Roman"/>
              <w:color w:val="000000"/>
              <w:sz w:val="24"/>
              <w:szCs w:val="24"/>
            </w:rPr>
          </w:rPrChange>
        </w:rPr>
      </w:pPr>
      <w:ins w:id="3431" w:author="PRINCIPALE" w:date="2019-02-14T20:22:00Z">
        <w:r w:rsidRPr="00915473">
          <w:rPr>
            <w:rFonts w:ascii="Times New Roman" w:hAnsi="Times New Roman" w:cs="Times New Roman"/>
            <w:color w:val="000000"/>
            <w:sz w:val="24"/>
            <w:szCs w:val="24"/>
            <w:lang w:val="it-IT"/>
            <w:rPrChange w:id="3432" w:author="Luigi" w:date="2019-03-01T11:19:00Z">
              <w:rPr>
                <w:rFonts w:ascii="Times New Roman" w:hAnsi="Times New Roman" w:cs="Times New Roman"/>
                <w:color w:val="000000"/>
                <w:sz w:val="24"/>
                <w:szCs w:val="24"/>
              </w:rPr>
            </w:rPrChange>
          </w:rPr>
          <w:t xml:space="preserve">Nonostante la terapia della </w:t>
        </w:r>
      </w:ins>
      <w:ins w:id="3433" w:author="Luigi Iuppariello" w:date="2019-02-18T20:39:00Z">
        <w:r w:rsidR="00FB2E57" w:rsidRPr="00915473">
          <w:rPr>
            <w:rFonts w:ascii="Times New Roman" w:hAnsi="Times New Roman" w:cs="Times New Roman"/>
            <w:color w:val="000000"/>
            <w:sz w:val="24"/>
            <w:szCs w:val="24"/>
            <w:lang w:val="it-IT"/>
            <w:rPrChange w:id="3434" w:author="Luigi" w:date="2019-03-01T11:19:00Z">
              <w:rPr>
                <w:rFonts w:ascii="Times New Roman" w:hAnsi="Times New Roman" w:cs="Times New Roman"/>
                <w:color w:val="000000"/>
                <w:sz w:val="24"/>
                <w:szCs w:val="24"/>
              </w:rPr>
            </w:rPrChange>
          </w:rPr>
          <w:t>Celichia</w:t>
        </w:r>
      </w:ins>
      <w:ins w:id="3435" w:author="PRINCIPALE" w:date="2019-02-14T20:22:00Z">
        <w:del w:id="3436" w:author="Luigi Iuppariello" w:date="2019-02-18T20:39:00Z">
          <w:r w:rsidRPr="00915473" w:rsidDel="00FB2E57">
            <w:rPr>
              <w:rFonts w:ascii="Times New Roman" w:hAnsi="Times New Roman" w:cs="Times New Roman"/>
              <w:color w:val="000000"/>
              <w:sz w:val="24"/>
              <w:szCs w:val="24"/>
              <w:lang w:val="it-IT"/>
              <w:rPrChange w:id="3437" w:author="Luigi" w:date="2019-03-01T11:19:00Z">
                <w:rPr>
                  <w:rFonts w:ascii="Times New Roman" w:hAnsi="Times New Roman" w:cs="Times New Roman"/>
                  <w:color w:val="000000"/>
                  <w:sz w:val="24"/>
                  <w:szCs w:val="24"/>
                </w:rPr>
              </w:rPrChange>
            </w:rPr>
            <w:delText>MC</w:delText>
          </w:r>
        </w:del>
        <w:r w:rsidRPr="00915473">
          <w:rPr>
            <w:rFonts w:ascii="Times New Roman" w:hAnsi="Times New Roman" w:cs="Times New Roman"/>
            <w:color w:val="000000"/>
            <w:sz w:val="24"/>
            <w:szCs w:val="24"/>
            <w:lang w:val="it-IT"/>
            <w:rPrChange w:id="3438" w:author="Luigi" w:date="2019-03-01T11:19:00Z">
              <w:rPr>
                <w:rFonts w:ascii="Times New Roman" w:hAnsi="Times New Roman" w:cs="Times New Roman"/>
                <w:color w:val="000000"/>
                <w:sz w:val="24"/>
                <w:szCs w:val="24"/>
              </w:rPr>
            </w:rPrChange>
          </w:rPr>
          <w:t xml:space="preserve"> sia oramai del tutto codificata nel</w:t>
        </w:r>
      </w:ins>
      <w:ins w:id="3439" w:author="Luigi Iuppariello" w:date="2019-02-18T20:39:00Z">
        <w:r w:rsidR="00FB2E57" w:rsidRPr="00915473">
          <w:rPr>
            <w:rFonts w:ascii="Times New Roman" w:hAnsi="Times New Roman" w:cs="Times New Roman"/>
            <w:color w:val="000000"/>
            <w:sz w:val="24"/>
            <w:szCs w:val="24"/>
            <w:lang w:val="it-IT"/>
            <w:rPrChange w:id="3440" w:author="Luigi" w:date="2019-03-01T11:19:00Z">
              <w:rPr>
                <w:rFonts w:ascii="Times New Roman" w:hAnsi="Times New Roman" w:cs="Times New Roman"/>
                <w:color w:val="000000"/>
                <w:sz w:val="24"/>
                <w:szCs w:val="24"/>
              </w:rPr>
            </w:rPrChange>
          </w:rPr>
          <w:t xml:space="preserve"> grande beneficio della </w:t>
        </w:r>
      </w:ins>
      <w:ins w:id="3441" w:author="PRINCIPALE" w:date="2019-02-14T20:22:00Z">
        <w:del w:id="3442" w:author="Luigi Iuppariello" w:date="2019-02-18T20:39:00Z">
          <w:r w:rsidRPr="00915473" w:rsidDel="00FB2E57">
            <w:rPr>
              <w:rFonts w:ascii="Times New Roman" w:hAnsi="Times New Roman" w:cs="Times New Roman"/>
              <w:color w:val="000000"/>
              <w:sz w:val="24"/>
              <w:szCs w:val="24"/>
              <w:lang w:val="it-IT"/>
              <w:rPrChange w:id="3443" w:author="Luigi" w:date="2019-03-01T11:19:00Z">
                <w:rPr>
                  <w:rFonts w:ascii="Times New Roman" w:hAnsi="Times New Roman" w:cs="Times New Roman"/>
                  <w:color w:val="000000"/>
                  <w:sz w:val="24"/>
                  <w:szCs w:val="24"/>
                </w:rPr>
              </w:rPrChange>
            </w:rPr>
            <w:delText>la</w:delText>
          </w:r>
        </w:del>
        <w:r w:rsidRPr="00915473">
          <w:rPr>
            <w:rFonts w:ascii="Times New Roman" w:hAnsi="Times New Roman" w:cs="Times New Roman"/>
            <w:color w:val="000000"/>
            <w:sz w:val="24"/>
            <w:szCs w:val="24"/>
            <w:lang w:val="it-IT"/>
            <w:rPrChange w:id="3444" w:author="Luigi" w:date="2019-03-01T11:19:00Z">
              <w:rPr>
                <w:rFonts w:ascii="Times New Roman" w:hAnsi="Times New Roman" w:cs="Times New Roman"/>
                <w:color w:val="000000"/>
                <w:sz w:val="24"/>
                <w:szCs w:val="24"/>
              </w:rPr>
            </w:rPrChange>
          </w:rPr>
          <w:t xml:space="preserve"> dieta </w:t>
        </w:r>
      </w:ins>
      <w:ins w:id="3445" w:author="Luigi Iuppariello" w:date="2019-02-18T20:39:00Z">
        <w:r w:rsidR="00FB2E57" w:rsidRPr="00915473">
          <w:rPr>
            <w:rFonts w:ascii="Times New Roman" w:hAnsi="Times New Roman" w:cs="Times New Roman"/>
            <w:color w:val="000000"/>
            <w:sz w:val="24"/>
            <w:szCs w:val="24"/>
            <w:lang w:val="it-IT"/>
            <w:rPrChange w:id="3446" w:author="Luigi" w:date="2019-03-01T11:19:00Z">
              <w:rPr>
                <w:rFonts w:ascii="Times New Roman" w:hAnsi="Times New Roman" w:cs="Times New Roman"/>
                <w:color w:val="000000"/>
                <w:sz w:val="24"/>
                <w:szCs w:val="24"/>
              </w:rPr>
            </w:rPrChange>
          </w:rPr>
          <w:t>senza glutine, che non compo</w:t>
        </w:r>
      </w:ins>
      <w:ins w:id="3447" w:author="Luigi Iuppariello" w:date="2019-02-20T19:02:00Z">
        <w:r w:rsidR="00A80933" w:rsidRPr="00915473">
          <w:rPr>
            <w:rFonts w:ascii="Times New Roman" w:hAnsi="Times New Roman" w:cs="Times New Roman"/>
            <w:color w:val="000000"/>
            <w:sz w:val="24"/>
            <w:szCs w:val="24"/>
            <w:lang w:val="it-IT"/>
            <w:rPrChange w:id="3448" w:author="Luigi" w:date="2019-03-01T11:19:00Z">
              <w:rPr>
                <w:rFonts w:ascii="Times New Roman" w:hAnsi="Times New Roman" w:cs="Times New Roman"/>
                <w:color w:val="000000"/>
                <w:sz w:val="24"/>
                <w:szCs w:val="24"/>
              </w:rPr>
            </w:rPrChange>
          </w:rPr>
          <w:t>r</w:t>
        </w:r>
      </w:ins>
      <w:ins w:id="3449" w:author="Luigi Iuppariello" w:date="2019-02-18T20:39:00Z">
        <w:r w:rsidR="00FB2E57" w:rsidRPr="00915473">
          <w:rPr>
            <w:rFonts w:ascii="Times New Roman" w:hAnsi="Times New Roman" w:cs="Times New Roman"/>
            <w:color w:val="000000"/>
            <w:sz w:val="24"/>
            <w:szCs w:val="24"/>
            <w:lang w:val="it-IT"/>
            <w:rPrChange w:id="3450" w:author="Luigi" w:date="2019-03-01T11:19:00Z">
              <w:rPr>
                <w:rFonts w:ascii="Times New Roman" w:hAnsi="Times New Roman" w:cs="Times New Roman"/>
                <w:color w:val="000000"/>
                <w:sz w:val="24"/>
                <w:szCs w:val="24"/>
              </w:rPr>
            </w:rPrChange>
          </w:rPr>
          <w:t>ta limitazioni o complicanze, è inevitabile che il senso di esclu</w:t>
        </w:r>
      </w:ins>
      <w:ins w:id="3451" w:author="Luigi Iuppariello" w:date="2019-02-18T20:40:00Z">
        <w:r w:rsidR="00FB2E57" w:rsidRPr="00915473">
          <w:rPr>
            <w:rFonts w:ascii="Times New Roman" w:hAnsi="Times New Roman" w:cs="Times New Roman"/>
            <w:color w:val="000000"/>
            <w:sz w:val="24"/>
            <w:szCs w:val="24"/>
            <w:lang w:val="it-IT"/>
            <w:rPrChange w:id="3452" w:author="Luigi" w:date="2019-03-01T11:19:00Z">
              <w:rPr>
                <w:rFonts w:ascii="Times New Roman" w:hAnsi="Times New Roman" w:cs="Times New Roman"/>
                <w:color w:val="000000"/>
                <w:sz w:val="24"/>
                <w:szCs w:val="24"/>
              </w:rPr>
            </w:rPrChange>
          </w:rPr>
          <w:t>sione sociale induca alla ricerca continua di alternative terapeutiche per poter ‘mangiare una pizza come tutti gli altri…’</w:t>
        </w:r>
      </w:ins>
      <w:ins w:id="3453" w:author="PRINCIPALE" w:date="2019-02-14T20:22:00Z">
        <w:del w:id="3454" w:author="Luigi Iuppariello" w:date="2019-02-18T20:39:00Z">
          <w:r w:rsidRPr="00915473" w:rsidDel="00FB2E57">
            <w:rPr>
              <w:rFonts w:ascii="Times New Roman" w:hAnsi="Times New Roman" w:cs="Times New Roman"/>
              <w:color w:val="000000"/>
              <w:sz w:val="24"/>
              <w:szCs w:val="24"/>
              <w:lang w:val="it-IT"/>
              <w:rPrChange w:id="3455" w:author="Luigi" w:date="2019-03-01T11:19:00Z">
                <w:rPr>
                  <w:rFonts w:ascii="Times New Roman" w:hAnsi="Times New Roman" w:cs="Times New Roman"/>
                  <w:color w:val="000000"/>
                  <w:sz w:val="24"/>
                  <w:szCs w:val="24"/>
                </w:rPr>
              </w:rPrChange>
            </w:rPr>
            <w:delText>aglutinata</w:delText>
          </w:r>
        </w:del>
      </w:ins>
      <w:ins w:id="3456" w:author="Luigi Iuppariello" w:date="2019-02-18T20:40:00Z">
        <w:r w:rsidR="00FB2E57" w:rsidRPr="00915473">
          <w:rPr>
            <w:rFonts w:ascii="Times New Roman" w:hAnsi="Times New Roman" w:cs="Times New Roman"/>
            <w:color w:val="000000"/>
            <w:sz w:val="24"/>
            <w:szCs w:val="24"/>
            <w:lang w:val="it-IT"/>
            <w:rPrChange w:id="3457" w:author="Luigi" w:date="2019-03-01T11:19:00Z">
              <w:rPr>
                <w:rFonts w:ascii="Times New Roman" w:hAnsi="Times New Roman" w:cs="Times New Roman"/>
                <w:color w:val="000000"/>
                <w:sz w:val="24"/>
                <w:szCs w:val="24"/>
              </w:rPr>
            </w:rPrChange>
          </w:rPr>
          <w:t>. Ulteriori motiva</w:t>
        </w:r>
      </w:ins>
      <w:ins w:id="3458" w:author="Luigi Iuppariello" w:date="2019-02-18T20:41:00Z">
        <w:r w:rsidR="00FB2E57" w:rsidRPr="00915473">
          <w:rPr>
            <w:rFonts w:ascii="Times New Roman" w:hAnsi="Times New Roman" w:cs="Times New Roman"/>
            <w:color w:val="000000"/>
            <w:sz w:val="24"/>
            <w:szCs w:val="24"/>
            <w:lang w:val="it-IT"/>
            <w:rPrChange w:id="3459" w:author="Luigi" w:date="2019-03-01T11:19:00Z">
              <w:rPr>
                <w:rFonts w:ascii="Times New Roman" w:hAnsi="Times New Roman" w:cs="Times New Roman"/>
                <w:color w:val="000000"/>
                <w:sz w:val="24"/>
                <w:szCs w:val="24"/>
              </w:rPr>
            </w:rPrChange>
          </w:rPr>
          <w:t>zioni alla ricerca di alternative alla dieta sorgono dall’eventuale per</w:t>
        </w:r>
      </w:ins>
      <w:ins w:id="3460" w:author="Luigi Iuppariello" w:date="2019-02-18T20:43:00Z">
        <w:r w:rsidR="00FB2E57" w:rsidRPr="00915473">
          <w:rPr>
            <w:rFonts w:ascii="Times New Roman" w:hAnsi="Times New Roman" w:cs="Times New Roman"/>
            <w:color w:val="000000"/>
            <w:sz w:val="24"/>
            <w:szCs w:val="24"/>
            <w:lang w:val="it-IT"/>
            <w:rPrChange w:id="3461" w:author="Luigi" w:date="2019-03-01T11:19:00Z">
              <w:rPr>
                <w:rFonts w:ascii="Times New Roman" w:hAnsi="Times New Roman" w:cs="Times New Roman"/>
                <w:color w:val="000000"/>
                <w:sz w:val="24"/>
                <w:szCs w:val="24"/>
              </w:rPr>
            </w:rPrChange>
          </w:rPr>
          <w:t>s</w:t>
        </w:r>
      </w:ins>
      <w:ins w:id="3462" w:author="Luigi Iuppariello" w:date="2019-02-18T20:41:00Z">
        <w:r w:rsidR="00FB2E57" w:rsidRPr="00915473">
          <w:rPr>
            <w:rFonts w:ascii="Times New Roman" w:hAnsi="Times New Roman" w:cs="Times New Roman"/>
            <w:color w:val="000000"/>
            <w:sz w:val="24"/>
            <w:szCs w:val="24"/>
            <w:lang w:val="it-IT"/>
            <w:rPrChange w:id="3463" w:author="Luigi" w:date="2019-03-01T11:19:00Z">
              <w:rPr>
                <w:rFonts w:ascii="Times New Roman" w:hAnsi="Times New Roman" w:cs="Times New Roman"/>
                <w:color w:val="000000"/>
                <w:sz w:val="24"/>
                <w:szCs w:val="24"/>
              </w:rPr>
            </w:rPrChange>
          </w:rPr>
          <w:t xml:space="preserve">istenza di sintomi negli adulti dopo l’inizio della dieta, o </w:t>
        </w:r>
      </w:ins>
      <w:ins w:id="3464" w:author="PRINCIPALE" w:date="2019-02-14T20:22:00Z">
        <w:del w:id="3465" w:author="Luigi Iuppariello" w:date="2019-02-18T20:40:00Z">
          <w:r w:rsidRPr="00915473" w:rsidDel="00FB2E57">
            <w:rPr>
              <w:rFonts w:ascii="Times New Roman" w:hAnsi="Times New Roman" w:cs="Times New Roman"/>
              <w:color w:val="000000"/>
              <w:sz w:val="24"/>
              <w:szCs w:val="24"/>
              <w:lang w:val="it-IT"/>
              <w:rPrChange w:id="3466" w:author="Luigi" w:date="2019-03-01T11:19:00Z">
                <w:rPr>
                  <w:rFonts w:ascii="Times New Roman" w:hAnsi="Times New Roman" w:cs="Times New Roman"/>
                  <w:color w:val="000000"/>
                  <w:sz w:val="24"/>
                  <w:szCs w:val="24"/>
                </w:rPr>
              </w:rPrChange>
            </w:rPr>
            <w:delText>,</w:delText>
          </w:r>
        </w:del>
        <w:del w:id="3467" w:author="Luigi Iuppariello" w:date="2019-02-18T20:41:00Z">
          <w:r w:rsidRPr="00915473" w:rsidDel="00FB2E57">
            <w:rPr>
              <w:rFonts w:ascii="Times New Roman" w:hAnsi="Times New Roman" w:cs="Times New Roman"/>
              <w:color w:val="000000"/>
              <w:sz w:val="24"/>
              <w:szCs w:val="24"/>
              <w:lang w:val="it-IT"/>
              <w:rPrChange w:id="3468" w:author="Luigi" w:date="2019-03-01T11:19:00Z">
                <w:rPr>
                  <w:rFonts w:ascii="Times New Roman" w:hAnsi="Times New Roman" w:cs="Times New Roman"/>
                  <w:color w:val="000000"/>
                  <w:sz w:val="24"/>
                  <w:szCs w:val="24"/>
                </w:rPr>
              </w:rPrChange>
            </w:rPr>
            <w:delText xml:space="preserve"> la possibilità che si verifichi ingestione accidentale di tracce di glutine, la eventuale persistenza di sintomi,</w:delText>
          </w:r>
        </w:del>
        <w:r w:rsidRPr="00915473">
          <w:rPr>
            <w:rFonts w:ascii="Times New Roman" w:hAnsi="Times New Roman" w:cs="Times New Roman"/>
            <w:color w:val="000000"/>
            <w:sz w:val="24"/>
            <w:szCs w:val="24"/>
            <w:lang w:val="it-IT"/>
            <w:rPrChange w:id="3469" w:author="Luigi" w:date="2019-03-01T11:19:00Z">
              <w:rPr>
                <w:rFonts w:ascii="Times New Roman" w:hAnsi="Times New Roman" w:cs="Times New Roman"/>
                <w:color w:val="000000"/>
                <w:sz w:val="24"/>
                <w:szCs w:val="24"/>
              </w:rPr>
            </w:rPrChange>
          </w:rPr>
          <w:t xml:space="preserve"> la difficoltà di reperire prodotti senza glutine </w:t>
        </w:r>
        <w:del w:id="3470" w:author="Luigi Iuppariello" w:date="2019-02-18T20:43:00Z">
          <w:r w:rsidRPr="00915473" w:rsidDel="00FB2E57">
            <w:rPr>
              <w:rFonts w:ascii="Times New Roman" w:hAnsi="Times New Roman" w:cs="Times New Roman"/>
              <w:color w:val="000000"/>
              <w:sz w:val="24"/>
              <w:szCs w:val="24"/>
              <w:lang w:val="it-IT"/>
              <w:rPrChange w:id="3471" w:author="Luigi" w:date="2019-03-01T11:19:00Z">
                <w:rPr>
                  <w:rFonts w:ascii="Times New Roman" w:hAnsi="Times New Roman" w:cs="Times New Roman"/>
                  <w:color w:val="000000"/>
                  <w:sz w:val="24"/>
                  <w:szCs w:val="24"/>
                </w:rPr>
              </w:rPrChange>
            </w:rPr>
            <w:delText>(GF)</w:delText>
          </w:r>
        </w:del>
        <w:r w:rsidRPr="00915473">
          <w:rPr>
            <w:rFonts w:ascii="Times New Roman" w:hAnsi="Times New Roman" w:cs="Times New Roman"/>
            <w:color w:val="000000"/>
            <w:sz w:val="24"/>
            <w:szCs w:val="24"/>
            <w:lang w:val="it-IT"/>
            <w:rPrChange w:id="3472" w:author="Luigi" w:date="2019-03-01T11:19:00Z">
              <w:rPr>
                <w:rFonts w:ascii="Times New Roman" w:hAnsi="Times New Roman" w:cs="Times New Roman"/>
                <w:color w:val="000000"/>
                <w:sz w:val="24"/>
                <w:szCs w:val="24"/>
              </w:rPr>
            </w:rPrChange>
          </w:rPr>
          <w:t xml:space="preserve"> in diversi contesti lavorativi e sociali, </w:t>
        </w:r>
      </w:ins>
      <w:ins w:id="3473" w:author="Luigi Iuppariello" w:date="2019-02-18T20:42:00Z">
        <w:r w:rsidR="00FB2E57" w:rsidRPr="00915473">
          <w:rPr>
            <w:rFonts w:ascii="Times New Roman" w:hAnsi="Times New Roman" w:cs="Times New Roman"/>
            <w:color w:val="000000"/>
            <w:sz w:val="24"/>
            <w:szCs w:val="24"/>
            <w:lang w:val="it-IT"/>
            <w:rPrChange w:id="3474" w:author="Luigi" w:date="2019-03-01T11:19:00Z">
              <w:rPr>
                <w:rFonts w:ascii="Times New Roman" w:hAnsi="Times New Roman" w:cs="Times New Roman"/>
                <w:color w:val="000000"/>
                <w:sz w:val="24"/>
                <w:szCs w:val="24"/>
              </w:rPr>
            </w:rPrChange>
          </w:rPr>
          <w:t xml:space="preserve"> la eventuale carenza di fibra nella dieta aglutinata non equilibrat</w:t>
        </w:r>
      </w:ins>
      <w:ins w:id="3475" w:author="Luigi Iuppariello" w:date="2019-02-20T19:03:00Z">
        <w:r w:rsidR="00A80933" w:rsidRPr="00915473">
          <w:rPr>
            <w:rFonts w:ascii="Times New Roman" w:hAnsi="Times New Roman" w:cs="Times New Roman"/>
            <w:color w:val="000000"/>
            <w:sz w:val="24"/>
            <w:szCs w:val="24"/>
            <w:lang w:val="it-IT"/>
            <w:rPrChange w:id="3476" w:author="Luigi" w:date="2019-03-01T11:19:00Z">
              <w:rPr>
                <w:rFonts w:ascii="Times New Roman" w:hAnsi="Times New Roman" w:cs="Times New Roman"/>
                <w:color w:val="000000"/>
                <w:sz w:val="24"/>
                <w:szCs w:val="24"/>
              </w:rPr>
            </w:rPrChange>
          </w:rPr>
          <w:t>a</w:t>
        </w:r>
      </w:ins>
      <w:ins w:id="3477" w:author="Luigi Iuppariello" w:date="2019-02-18T20:44:00Z">
        <w:r w:rsidR="00FB2E57" w:rsidRPr="00915473">
          <w:rPr>
            <w:rFonts w:ascii="Times New Roman" w:hAnsi="Times New Roman" w:cs="Times New Roman"/>
            <w:color w:val="000000"/>
            <w:sz w:val="24"/>
            <w:szCs w:val="24"/>
            <w:lang w:val="it-IT"/>
            <w:rPrChange w:id="3478" w:author="Luigi" w:date="2019-03-01T11:19:00Z">
              <w:rPr>
                <w:rFonts w:ascii="Times New Roman" w:hAnsi="Times New Roman" w:cs="Times New Roman"/>
                <w:color w:val="000000"/>
                <w:sz w:val="24"/>
                <w:szCs w:val="24"/>
              </w:rPr>
            </w:rPrChange>
          </w:rPr>
          <w:t xml:space="preserve"> che induce stipsi</w:t>
        </w:r>
      </w:ins>
      <w:ins w:id="3479" w:author="Luigi Iuppariello" w:date="2019-02-18T20:42:00Z">
        <w:r w:rsidR="00FB2E57" w:rsidRPr="00915473">
          <w:rPr>
            <w:rFonts w:ascii="Times New Roman" w:hAnsi="Times New Roman" w:cs="Times New Roman"/>
            <w:color w:val="000000"/>
            <w:sz w:val="24"/>
            <w:szCs w:val="24"/>
            <w:lang w:val="it-IT"/>
            <w:rPrChange w:id="3480" w:author="Luigi" w:date="2019-03-01T11:19:00Z">
              <w:rPr>
                <w:rFonts w:ascii="Times New Roman" w:hAnsi="Times New Roman" w:cs="Times New Roman"/>
                <w:color w:val="000000"/>
                <w:sz w:val="24"/>
                <w:szCs w:val="24"/>
              </w:rPr>
            </w:rPrChange>
          </w:rPr>
          <w:t xml:space="preserve">, </w:t>
        </w:r>
      </w:ins>
      <w:ins w:id="3481" w:author="PRINCIPALE" w:date="2019-02-14T20:22:00Z">
        <w:del w:id="3482" w:author="Luigi Iuppariello" w:date="2019-02-18T20:42:00Z">
          <w:r w:rsidRPr="00915473" w:rsidDel="00FB2E57">
            <w:rPr>
              <w:rFonts w:ascii="Times New Roman" w:hAnsi="Times New Roman" w:cs="Times New Roman"/>
              <w:color w:val="000000"/>
              <w:sz w:val="24"/>
              <w:szCs w:val="24"/>
              <w:lang w:val="it-IT"/>
              <w:rPrChange w:id="3483" w:author="Luigi" w:date="2019-03-01T11:19:00Z">
                <w:rPr>
                  <w:rFonts w:ascii="Times New Roman" w:hAnsi="Times New Roman" w:cs="Times New Roman"/>
                  <w:color w:val="000000"/>
                  <w:sz w:val="24"/>
                  <w:szCs w:val="24"/>
                </w:rPr>
              </w:rPrChange>
            </w:rPr>
            <w:delText xml:space="preserve">le frequenti carenze nutrizionali (vitamine e fibre) dei prodotti senza glutine, con le conseguenze che ne possono derivare, tra cui l’aumentata incidenza di stipsi, </w:delText>
          </w:r>
        </w:del>
        <w:del w:id="3484" w:author="Luigi Iuppariello" w:date="2019-02-18T20:43:00Z">
          <w:r w:rsidRPr="00915473" w:rsidDel="00FB2E57">
            <w:rPr>
              <w:rFonts w:ascii="Times New Roman" w:hAnsi="Times New Roman" w:cs="Times New Roman"/>
              <w:color w:val="000000"/>
              <w:sz w:val="24"/>
              <w:szCs w:val="24"/>
              <w:lang w:val="it-IT"/>
              <w:rPrChange w:id="3485" w:author="Luigi" w:date="2019-03-01T11:19:00Z">
                <w:rPr>
                  <w:rFonts w:ascii="Times New Roman" w:hAnsi="Times New Roman" w:cs="Times New Roman"/>
                  <w:color w:val="000000"/>
                  <w:sz w:val="24"/>
                  <w:szCs w:val="24"/>
                </w:rPr>
              </w:rPrChange>
            </w:rPr>
            <w:delText xml:space="preserve">e </w:delText>
          </w:r>
        </w:del>
        <w:r w:rsidRPr="00915473">
          <w:rPr>
            <w:rFonts w:ascii="Times New Roman" w:hAnsi="Times New Roman" w:cs="Times New Roman"/>
            <w:color w:val="000000"/>
            <w:sz w:val="24"/>
            <w:szCs w:val="24"/>
            <w:lang w:val="it-IT"/>
            <w:rPrChange w:id="3486" w:author="Luigi" w:date="2019-03-01T11:19:00Z">
              <w:rPr>
                <w:rFonts w:ascii="Times New Roman" w:hAnsi="Times New Roman" w:cs="Times New Roman"/>
                <w:color w:val="000000"/>
                <w:sz w:val="24"/>
                <w:szCs w:val="24"/>
              </w:rPr>
            </w:rPrChange>
          </w:rPr>
          <w:t xml:space="preserve">l’aumentato apporto di lipidi con i prodotti </w:t>
        </w:r>
      </w:ins>
      <w:ins w:id="3487" w:author="Luigi Iuppariello" w:date="2019-02-18T20:43:00Z">
        <w:r w:rsidR="00FB2E57" w:rsidRPr="00915473">
          <w:rPr>
            <w:rFonts w:ascii="Times New Roman" w:hAnsi="Times New Roman" w:cs="Times New Roman"/>
            <w:color w:val="000000"/>
            <w:sz w:val="24"/>
            <w:szCs w:val="24"/>
            <w:lang w:val="it-IT"/>
            <w:rPrChange w:id="3488" w:author="Luigi" w:date="2019-03-01T11:19:00Z">
              <w:rPr>
                <w:rFonts w:ascii="Times New Roman" w:hAnsi="Times New Roman" w:cs="Times New Roman"/>
                <w:color w:val="000000"/>
                <w:sz w:val="24"/>
                <w:szCs w:val="24"/>
              </w:rPr>
            </w:rPrChange>
          </w:rPr>
          <w:t>confezionati senza glutine</w:t>
        </w:r>
      </w:ins>
      <w:ins w:id="3489" w:author="PRINCIPALE" w:date="2019-02-14T20:22:00Z">
        <w:del w:id="3490" w:author="Luigi Iuppariello" w:date="2019-02-18T20:43:00Z">
          <w:r w:rsidRPr="00915473" w:rsidDel="00FB2E57">
            <w:rPr>
              <w:rFonts w:ascii="Times New Roman" w:hAnsi="Times New Roman" w:cs="Times New Roman"/>
              <w:color w:val="000000"/>
              <w:sz w:val="24"/>
              <w:szCs w:val="24"/>
              <w:lang w:val="it-IT"/>
              <w:rPrChange w:id="3491" w:author="Luigi" w:date="2019-03-01T11:19:00Z">
                <w:rPr>
                  <w:rFonts w:ascii="Times New Roman" w:hAnsi="Times New Roman" w:cs="Times New Roman"/>
                  <w:color w:val="000000"/>
                  <w:sz w:val="24"/>
                  <w:szCs w:val="24"/>
                </w:rPr>
              </w:rPrChange>
            </w:rPr>
            <w:delText>GF</w:delText>
          </w:r>
        </w:del>
        <w:r w:rsidRPr="00915473">
          <w:rPr>
            <w:rFonts w:ascii="Times New Roman" w:hAnsi="Times New Roman" w:cs="Times New Roman"/>
            <w:color w:val="000000"/>
            <w:sz w:val="24"/>
            <w:szCs w:val="24"/>
            <w:lang w:val="it-IT"/>
            <w:rPrChange w:id="3492" w:author="Luigi" w:date="2019-03-01T11:19:00Z">
              <w:rPr>
                <w:rFonts w:ascii="Times New Roman" w:hAnsi="Times New Roman" w:cs="Times New Roman"/>
                <w:color w:val="000000"/>
                <w:sz w:val="24"/>
                <w:szCs w:val="24"/>
              </w:rPr>
            </w:rPrChange>
          </w:rPr>
          <w:t xml:space="preserve"> che può contribuire all’aumento del peso</w:t>
        </w:r>
        <w:del w:id="3493" w:author="Luigi Iuppariello" w:date="2019-02-18T20:44:00Z">
          <w:r w:rsidRPr="00915473" w:rsidDel="00CB17B0">
            <w:rPr>
              <w:rFonts w:ascii="Times New Roman" w:hAnsi="Times New Roman" w:cs="Times New Roman"/>
              <w:color w:val="000000"/>
              <w:sz w:val="24"/>
              <w:szCs w:val="24"/>
              <w:lang w:val="it-IT"/>
              <w:rPrChange w:id="3494" w:author="Luigi" w:date="2019-03-01T11:19:00Z">
                <w:rPr>
                  <w:rFonts w:ascii="Times New Roman" w:hAnsi="Times New Roman" w:cs="Times New Roman"/>
                  <w:color w:val="000000"/>
                  <w:sz w:val="24"/>
                  <w:szCs w:val="24"/>
                </w:rPr>
              </w:rPrChange>
            </w:rPr>
            <w:delText>, sono alcuni dei motivi che rendono sempre più pressante la richiesta da parte dei pazienti di alternative terapeutiche alla dieta senza glutine</w:delText>
          </w:r>
        </w:del>
        <w:r w:rsidRPr="00915473">
          <w:rPr>
            <w:rFonts w:ascii="Times New Roman" w:hAnsi="Times New Roman" w:cs="Times New Roman"/>
            <w:color w:val="000000"/>
            <w:sz w:val="24"/>
            <w:szCs w:val="24"/>
            <w:lang w:val="it-IT"/>
            <w:rPrChange w:id="3495" w:author="Luigi" w:date="2019-03-01T11:19:00Z">
              <w:rPr>
                <w:rFonts w:ascii="Times New Roman" w:hAnsi="Times New Roman" w:cs="Times New Roman"/>
                <w:color w:val="000000"/>
                <w:sz w:val="24"/>
                <w:szCs w:val="24"/>
              </w:rPr>
            </w:rPrChange>
          </w:rPr>
          <w:t>.</w:t>
        </w:r>
      </w:ins>
    </w:p>
    <w:p w:rsidR="00CB17B0" w:rsidRPr="00915473" w:rsidRDefault="00CB17B0" w:rsidP="00FB2E57">
      <w:pPr>
        <w:autoSpaceDE w:val="0"/>
        <w:autoSpaceDN w:val="0"/>
        <w:adjustRightInd w:val="0"/>
        <w:spacing w:after="0" w:line="240" w:lineRule="auto"/>
        <w:jc w:val="both"/>
        <w:rPr>
          <w:ins w:id="3496" w:author="Luigi Iuppariello" w:date="2019-02-20T19:03:00Z"/>
          <w:rFonts w:ascii="Times New Roman" w:hAnsi="Times New Roman" w:cs="Times New Roman"/>
          <w:color w:val="000000"/>
          <w:sz w:val="24"/>
          <w:szCs w:val="24"/>
          <w:lang w:val="it-IT"/>
          <w:rPrChange w:id="3497" w:author="Luigi" w:date="2019-03-01T11:19:00Z">
            <w:rPr>
              <w:ins w:id="3498" w:author="Luigi Iuppariello" w:date="2019-02-20T19:03:00Z"/>
              <w:rFonts w:ascii="Times New Roman" w:hAnsi="Times New Roman" w:cs="Times New Roman"/>
              <w:color w:val="000000"/>
              <w:sz w:val="24"/>
              <w:szCs w:val="24"/>
            </w:rPr>
          </w:rPrChange>
        </w:rPr>
      </w:pPr>
      <w:ins w:id="3499" w:author="Luigi Iuppariello" w:date="2019-02-18T20:44:00Z">
        <w:r w:rsidRPr="00915473">
          <w:rPr>
            <w:rFonts w:ascii="Times New Roman" w:hAnsi="Times New Roman" w:cs="Times New Roman"/>
            <w:color w:val="000000"/>
            <w:sz w:val="24"/>
            <w:szCs w:val="24"/>
            <w:lang w:val="it-IT"/>
            <w:rPrChange w:id="3500" w:author="Luigi" w:date="2019-03-01T11:19:00Z">
              <w:rPr>
                <w:rFonts w:ascii="Times New Roman" w:hAnsi="Times New Roman" w:cs="Times New Roman"/>
                <w:color w:val="000000"/>
                <w:sz w:val="24"/>
                <w:szCs w:val="24"/>
              </w:rPr>
            </w:rPrChange>
          </w:rPr>
          <w:lastRenderedPageBreak/>
          <w:t xml:space="preserve">Tutte motivazioni evidentemente fragili, che sottendono </w:t>
        </w:r>
      </w:ins>
      <w:ins w:id="3501" w:author="Luigi Iuppariello" w:date="2019-02-18T20:45:00Z">
        <w:r w:rsidRPr="00915473">
          <w:rPr>
            <w:rFonts w:ascii="Times New Roman" w:hAnsi="Times New Roman" w:cs="Times New Roman"/>
            <w:color w:val="000000"/>
            <w:sz w:val="24"/>
            <w:szCs w:val="24"/>
            <w:lang w:val="it-IT"/>
            <w:rPrChange w:id="3502" w:author="Luigi" w:date="2019-03-01T11:19:00Z">
              <w:rPr>
                <w:rFonts w:ascii="Times New Roman" w:hAnsi="Times New Roman" w:cs="Times New Roman"/>
                <w:color w:val="000000"/>
                <w:sz w:val="24"/>
                <w:szCs w:val="24"/>
              </w:rPr>
            </w:rPrChange>
          </w:rPr>
          <w:t>la difficoltà ad accettare la diversità rispetto al contesto sociale.</w:t>
        </w:r>
      </w:ins>
    </w:p>
    <w:p w:rsidR="00A80933" w:rsidRPr="00915473" w:rsidRDefault="00A80933" w:rsidP="00FB2E57">
      <w:pPr>
        <w:autoSpaceDE w:val="0"/>
        <w:autoSpaceDN w:val="0"/>
        <w:adjustRightInd w:val="0"/>
        <w:spacing w:after="0" w:line="240" w:lineRule="auto"/>
        <w:jc w:val="both"/>
        <w:rPr>
          <w:ins w:id="3503" w:author="Luigi Iuppariello" w:date="2019-02-18T20:45:00Z"/>
          <w:rFonts w:ascii="Times New Roman" w:hAnsi="Times New Roman" w:cs="Times New Roman"/>
          <w:color w:val="000000"/>
          <w:sz w:val="24"/>
          <w:szCs w:val="24"/>
          <w:lang w:val="it-IT"/>
          <w:rPrChange w:id="3504" w:author="Luigi" w:date="2019-03-01T11:19:00Z">
            <w:rPr>
              <w:ins w:id="3505" w:author="Luigi Iuppariello" w:date="2019-02-18T20:45:00Z"/>
              <w:rFonts w:ascii="Times New Roman" w:hAnsi="Times New Roman" w:cs="Times New Roman"/>
              <w:color w:val="000000"/>
              <w:sz w:val="24"/>
              <w:szCs w:val="24"/>
            </w:rPr>
          </w:rPrChange>
        </w:rPr>
      </w:pPr>
      <w:ins w:id="3506" w:author="Luigi Iuppariello" w:date="2019-02-20T19:03:00Z">
        <w:r w:rsidRPr="00915473">
          <w:rPr>
            <w:rFonts w:ascii="Times New Roman" w:hAnsi="Times New Roman" w:cs="Times New Roman"/>
            <w:color w:val="000000"/>
            <w:sz w:val="24"/>
            <w:szCs w:val="24"/>
            <w:lang w:val="it-IT"/>
            <w:rPrChange w:id="3507" w:author="Luigi" w:date="2019-03-01T11:19:00Z">
              <w:rPr>
                <w:rFonts w:ascii="Times New Roman" w:hAnsi="Times New Roman" w:cs="Times New Roman"/>
                <w:color w:val="000000"/>
                <w:sz w:val="24"/>
                <w:szCs w:val="24"/>
              </w:rPr>
            </w:rPrChange>
          </w:rPr>
          <w:t>Ma la  motivazione più solida verso l’esplorazione d</w:t>
        </w:r>
      </w:ins>
      <w:ins w:id="3508" w:author="Luigi Iuppariello" w:date="2019-02-20T19:04:00Z">
        <w:r w:rsidRPr="00915473">
          <w:rPr>
            <w:rFonts w:ascii="Times New Roman" w:hAnsi="Times New Roman" w:cs="Times New Roman"/>
            <w:color w:val="000000"/>
            <w:sz w:val="24"/>
            <w:szCs w:val="24"/>
            <w:lang w:val="it-IT"/>
            <w:rPrChange w:id="3509" w:author="Luigi" w:date="2019-03-01T11:19:00Z">
              <w:rPr>
                <w:rFonts w:ascii="Times New Roman" w:hAnsi="Times New Roman" w:cs="Times New Roman"/>
                <w:color w:val="000000"/>
                <w:sz w:val="24"/>
                <w:szCs w:val="24"/>
              </w:rPr>
            </w:rPrChange>
          </w:rPr>
          <w:t xml:space="preserve">i terapie alternative è  la necessità di comprendere meglio </w:t>
        </w:r>
      </w:ins>
      <w:ins w:id="3510" w:author="Luigi Iuppariello" w:date="2019-02-20T19:16:00Z">
        <w:r w:rsidR="00024C35" w:rsidRPr="00915473">
          <w:rPr>
            <w:rFonts w:ascii="Times New Roman" w:hAnsi="Times New Roman" w:cs="Times New Roman"/>
            <w:color w:val="000000"/>
            <w:sz w:val="24"/>
            <w:szCs w:val="24"/>
            <w:lang w:val="it-IT"/>
            <w:rPrChange w:id="3511" w:author="Luigi" w:date="2019-03-01T11:19:00Z">
              <w:rPr>
                <w:rFonts w:ascii="Times New Roman" w:hAnsi="Times New Roman" w:cs="Times New Roman"/>
                <w:color w:val="000000"/>
                <w:sz w:val="24"/>
                <w:szCs w:val="24"/>
              </w:rPr>
            </w:rPrChange>
          </w:rPr>
          <w:t xml:space="preserve">i </w:t>
        </w:r>
      </w:ins>
      <w:ins w:id="3512" w:author="Luigi Iuppariello" w:date="2019-02-20T19:04:00Z">
        <w:r w:rsidRPr="00915473">
          <w:rPr>
            <w:rFonts w:ascii="Times New Roman" w:hAnsi="Times New Roman" w:cs="Times New Roman"/>
            <w:color w:val="000000"/>
            <w:sz w:val="24"/>
            <w:szCs w:val="24"/>
            <w:lang w:val="it-IT"/>
            <w:rPrChange w:id="3513" w:author="Luigi" w:date="2019-03-01T11:19:00Z">
              <w:rPr>
                <w:rFonts w:ascii="Times New Roman" w:hAnsi="Times New Roman" w:cs="Times New Roman"/>
                <w:color w:val="000000"/>
                <w:sz w:val="24"/>
                <w:szCs w:val="24"/>
              </w:rPr>
            </w:rPrChange>
          </w:rPr>
          <w:t>meccanismi molecolari e cellular</w:t>
        </w:r>
      </w:ins>
      <w:ins w:id="3514" w:author="Luigi Iuppariello" w:date="2019-02-20T19:17:00Z">
        <w:r w:rsidR="007A6FB0" w:rsidRPr="00915473">
          <w:rPr>
            <w:rFonts w:ascii="Times New Roman" w:hAnsi="Times New Roman" w:cs="Times New Roman"/>
            <w:color w:val="000000"/>
            <w:sz w:val="24"/>
            <w:szCs w:val="24"/>
            <w:lang w:val="it-IT"/>
            <w:rPrChange w:id="3515" w:author="Luigi" w:date="2019-03-01T11:19:00Z">
              <w:rPr>
                <w:rFonts w:ascii="Times New Roman" w:hAnsi="Times New Roman" w:cs="Times New Roman"/>
                <w:color w:val="000000"/>
                <w:sz w:val="24"/>
                <w:szCs w:val="24"/>
              </w:rPr>
            </w:rPrChange>
          </w:rPr>
          <w:t>i</w:t>
        </w:r>
      </w:ins>
      <w:ins w:id="3516" w:author="Luigi Iuppariello" w:date="2019-02-20T19:04:00Z">
        <w:r w:rsidRPr="00915473">
          <w:rPr>
            <w:rFonts w:ascii="Times New Roman" w:hAnsi="Times New Roman" w:cs="Times New Roman"/>
            <w:color w:val="000000"/>
            <w:sz w:val="24"/>
            <w:szCs w:val="24"/>
            <w:lang w:val="it-IT"/>
            <w:rPrChange w:id="3517" w:author="Luigi" w:date="2019-03-01T11:19:00Z">
              <w:rPr>
                <w:rFonts w:ascii="Times New Roman" w:hAnsi="Times New Roman" w:cs="Times New Roman"/>
                <w:color w:val="000000"/>
                <w:sz w:val="24"/>
                <w:szCs w:val="24"/>
              </w:rPr>
            </w:rPrChange>
          </w:rPr>
          <w:t xml:space="preserve"> che portano alla intolleranza al glutine ed al successiv</w:t>
        </w:r>
      </w:ins>
      <w:ins w:id="3518" w:author="Luigi Iuppariello" w:date="2019-02-20T19:17:00Z">
        <w:r w:rsidR="007A6FB0" w:rsidRPr="00915473">
          <w:rPr>
            <w:rFonts w:ascii="Times New Roman" w:hAnsi="Times New Roman" w:cs="Times New Roman"/>
            <w:color w:val="000000"/>
            <w:sz w:val="24"/>
            <w:szCs w:val="24"/>
            <w:lang w:val="it-IT"/>
            <w:rPrChange w:id="3519" w:author="Luigi" w:date="2019-03-01T11:19:00Z">
              <w:rPr>
                <w:rFonts w:ascii="Times New Roman" w:hAnsi="Times New Roman" w:cs="Times New Roman"/>
                <w:color w:val="000000"/>
                <w:sz w:val="24"/>
                <w:szCs w:val="24"/>
              </w:rPr>
            </w:rPrChange>
          </w:rPr>
          <w:t>o</w:t>
        </w:r>
      </w:ins>
      <w:ins w:id="3520" w:author="Luigi Iuppariello" w:date="2019-02-20T19:04:00Z">
        <w:r w:rsidRPr="00915473">
          <w:rPr>
            <w:rFonts w:ascii="Times New Roman" w:hAnsi="Times New Roman" w:cs="Times New Roman"/>
            <w:color w:val="000000"/>
            <w:sz w:val="24"/>
            <w:szCs w:val="24"/>
            <w:lang w:val="it-IT"/>
            <w:rPrChange w:id="3521" w:author="Luigi" w:date="2019-03-01T11:19:00Z">
              <w:rPr>
                <w:rFonts w:ascii="Times New Roman" w:hAnsi="Times New Roman" w:cs="Times New Roman"/>
                <w:color w:val="000000"/>
                <w:sz w:val="24"/>
                <w:szCs w:val="24"/>
              </w:rPr>
            </w:rPrChange>
          </w:rPr>
          <w:t xml:space="preserve"> sviluppo di una reazi</w:t>
        </w:r>
      </w:ins>
      <w:ins w:id="3522" w:author="Luigi Iuppariello" w:date="2019-02-20T19:05:00Z">
        <w:r w:rsidRPr="00915473">
          <w:rPr>
            <w:rFonts w:ascii="Times New Roman" w:hAnsi="Times New Roman" w:cs="Times New Roman"/>
            <w:color w:val="000000"/>
            <w:sz w:val="24"/>
            <w:szCs w:val="24"/>
            <w:lang w:val="it-IT"/>
            <w:rPrChange w:id="3523" w:author="Luigi" w:date="2019-03-01T11:19:00Z">
              <w:rPr>
                <w:rFonts w:ascii="Times New Roman" w:hAnsi="Times New Roman" w:cs="Times New Roman"/>
                <w:color w:val="000000"/>
                <w:sz w:val="24"/>
                <w:szCs w:val="24"/>
              </w:rPr>
            </w:rPrChange>
          </w:rPr>
          <w:t>one auto-immune. Migliorare queste conoscenze potrebbe portare a significativ</w:t>
        </w:r>
      </w:ins>
      <w:ins w:id="3524" w:author="Luigi Iuppariello" w:date="2019-02-20T19:17:00Z">
        <w:r w:rsidR="007A6FB0" w:rsidRPr="00915473">
          <w:rPr>
            <w:rFonts w:ascii="Times New Roman" w:hAnsi="Times New Roman" w:cs="Times New Roman"/>
            <w:color w:val="000000"/>
            <w:sz w:val="24"/>
            <w:szCs w:val="24"/>
            <w:lang w:val="it-IT"/>
            <w:rPrChange w:id="3525" w:author="Luigi" w:date="2019-03-01T11:19:00Z">
              <w:rPr>
                <w:rFonts w:ascii="Times New Roman" w:hAnsi="Times New Roman" w:cs="Times New Roman"/>
                <w:color w:val="000000"/>
                <w:sz w:val="24"/>
                <w:szCs w:val="24"/>
              </w:rPr>
            </w:rPrChange>
          </w:rPr>
          <w:t>i</w:t>
        </w:r>
      </w:ins>
      <w:ins w:id="3526" w:author="Luigi Iuppariello" w:date="2019-02-20T19:05:00Z">
        <w:r w:rsidRPr="00915473">
          <w:rPr>
            <w:rFonts w:ascii="Times New Roman" w:hAnsi="Times New Roman" w:cs="Times New Roman"/>
            <w:color w:val="000000"/>
            <w:sz w:val="24"/>
            <w:szCs w:val="24"/>
            <w:lang w:val="it-IT"/>
            <w:rPrChange w:id="3527" w:author="Luigi" w:date="2019-03-01T11:19:00Z">
              <w:rPr>
                <w:rFonts w:ascii="Times New Roman" w:hAnsi="Times New Roman" w:cs="Times New Roman"/>
                <w:color w:val="000000"/>
                <w:sz w:val="24"/>
                <w:szCs w:val="24"/>
              </w:rPr>
            </w:rPrChange>
          </w:rPr>
          <w:t xml:space="preserve"> progressi nella gestione della ormai molto frequente</w:t>
        </w:r>
      </w:ins>
      <w:ins w:id="3528" w:author="Luigi Iuppariello" w:date="2019-02-20T19:17:00Z">
        <w:r w:rsidR="007A6FB0" w:rsidRPr="00915473">
          <w:rPr>
            <w:rFonts w:ascii="Times New Roman" w:hAnsi="Times New Roman" w:cs="Times New Roman"/>
            <w:color w:val="000000"/>
            <w:sz w:val="24"/>
            <w:szCs w:val="24"/>
            <w:lang w:val="it-IT"/>
            <w:rPrChange w:id="3529" w:author="Luigi" w:date="2019-03-01T11:19:00Z">
              <w:rPr>
                <w:rFonts w:ascii="Times New Roman" w:hAnsi="Times New Roman" w:cs="Times New Roman"/>
                <w:color w:val="000000"/>
                <w:sz w:val="24"/>
                <w:szCs w:val="24"/>
              </w:rPr>
            </w:rPrChange>
          </w:rPr>
          <w:t xml:space="preserve"> p</w:t>
        </w:r>
      </w:ins>
      <w:ins w:id="3530" w:author="Luigi Iuppariello" w:date="2019-02-20T19:18:00Z">
        <w:r w:rsidR="007A6FB0" w:rsidRPr="00915473">
          <w:rPr>
            <w:rFonts w:ascii="Times New Roman" w:hAnsi="Times New Roman" w:cs="Times New Roman"/>
            <w:color w:val="000000"/>
            <w:sz w:val="24"/>
            <w:szCs w:val="24"/>
            <w:lang w:val="it-IT"/>
            <w:rPrChange w:id="3531" w:author="Luigi" w:date="2019-03-01T11:19:00Z">
              <w:rPr>
                <w:rFonts w:ascii="Times New Roman" w:hAnsi="Times New Roman" w:cs="Times New Roman"/>
                <w:color w:val="000000"/>
                <w:sz w:val="24"/>
                <w:szCs w:val="24"/>
              </w:rPr>
            </w:rPrChange>
          </w:rPr>
          <w:t>atologia autoimmune.</w:t>
        </w:r>
      </w:ins>
    </w:p>
    <w:p w:rsidR="008608BE" w:rsidRPr="00915473" w:rsidRDefault="008608BE" w:rsidP="00FB2E57">
      <w:pPr>
        <w:autoSpaceDE w:val="0"/>
        <w:autoSpaceDN w:val="0"/>
        <w:adjustRightInd w:val="0"/>
        <w:spacing w:after="0" w:line="240" w:lineRule="auto"/>
        <w:jc w:val="both"/>
        <w:rPr>
          <w:ins w:id="3532" w:author="PRINCIPALE" w:date="2019-02-14T20:22:00Z"/>
          <w:rFonts w:ascii="Times New Roman" w:hAnsi="Times New Roman" w:cs="Times New Roman"/>
          <w:color w:val="000000"/>
          <w:sz w:val="24"/>
          <w:szCs w:val="24"/>
          <w:lang w:val="it-IT"/>
          <w:rPrChange w:id="3533" w:author="Luigi" w:date="2019-03-01T11:19:00Z">
            <w:rPr>
              <w:ins w:id="3534" w:author="PRINCIPALE" w:date="2019-02-14T20:22:00Z"/>
              <w:rFonts w:ascii="Times New Roman" w:hAnsi="Times New Roman" w:cs="Times New Roman"/>
              <w:color w:val="000000"/>
              <w:sz w:val="24"/>
              <w:szCs w:val="24"/>
            </w:rPr>
          </w:rPrChange>
        </w:rPr>
      </w:pPr>
      <w:ins w:id="3535" w:author="PRINCIPALE" w:date="2019-02-14T20:22:00Z">
        <w:r w:rsidRPr="00915473">
          <w:rPr>
            <w:rFonts w:ascii="Times New Roman" w:hAnsi="Times New Roman" w:cs="Times New Roman"/>
            <w:color w:val="000000"/>
            <w:sz w:val="24"/>
            <w:szCs w:val="24"/>
            <w:lang w:val="it-IT"/>
            <w:rPrChange w:id="3536" w:author="Luigi" w:date="2019-03-01T11:19:00Z">
              <w:rPr>
                <w:rFonts w:ascii="Times New Roman" w:hAnsi="Times New Roman" w:cs="Times New Roman"/>
                <w:color w:val="000000"/>
                <w:sz w:val="24"/>
                <w:szCs w:val="24"/>
              </w:rPr>
            </w:rPrChange>
          </w:rPr>
          <w:t xml:space="preserve"> </w:t>
        </w:r>
      </w:ins>
    </w:p>
    <w:p w:rsidR="008608BE" w:rsidRPr="00915473" w:rsidRDefault="008608BE" w:rsidP="008608BE">
      <w:pPr>
        <w:autoSpaceDE w:val="0"/>
        <w:autoSpaceDN w:val="0"/>
        <w:adjustRightInd w:val="0"/>
        <w:spacing w:after="0" w:line="240" w:lineRule="auto"/>
        <w:jc w:val="both"/>
        <w:rPr>
          <w:ins w:id="3537" w:author="PRINCIPALE" w:date="2019-02-14T20:22:00Z"/>
          <w:rFonts w:ascii="Times New Roman" w:hAnsi="Times New Roman" w:cs="Times New Roman"/>
          <w:color w:val="000000"/>
          <w:sz w:val="24"/>
          <w:szCs w:val="24"/>
          <w:lang w:val="it-IT"/>
          <w:rPrChange w:id="3538" w:author="Luigi" w:date="2019-03-01T11:19:00Z">
            <w:rPr>
              <w:ins w:id="3539" w:author="PRINCIPALE" w:date="2019-02-14T20:22:00Z"/>
              <w:rFonts w:ascii="Times New Roman" w:hAnsi="Times New Roman" w:cs="Times New Roman"/>
              <w:color w:val="000000"/>
              <w:sz w:val="24"/>
              <w:szCs w:val="24"/>
            </w:rPr>
          </w:rPrChange>
        </w:rPr>
      </w:pPr>
      <w:ins w:id="3540" w:author="PRINCIPALE" w:date="2019-02-14T20:22:00Z">
        <w:r w:rsidRPr="00915473">
          <w:rPr>
            <w:rFonts w:ascii="Times New Roman" w:hAnsi="Times New Roman" w:cs="Times New Roman"/>
            <w:color w:val="000000"/>
            <w:sz w:val="24"/>
            <w:szCs w:val="24"/>
            <w:lang w:val="it-IT"/>
            <w:rPrChange w:id="3541" w:author="Luigi" w:date="2019-03-01T11:19:00Z">
              <w:rPr>
                <w:rFonts w:ascii="Times New Roman" w:hAnsi="Times New Roman" w:cs="Times New Roman"/>
                <w:color w:val="000000"/>
                <w:sz w:val="24"/>
                <w:szCs w:val="24"/>
              </w:rPr>
            </w:rPrChange>
          </w:rPr>
          <w:t>Le recenti acquisizioni in materia di patogenesi del danno intestinale</w:t>
        </w:r>
      </w:ins>
      <w:ins w:id="3542" w:author="Luigi Iuppariello" w:date="2019-02-18T20:46:00Z">
        <w:r w:rsidR="00CB17B0" w:rsidRPr="00915473">
          <w:rPr>
            <w:rFonts w:ascii="Times New Roman" w:hAnsi="Times New Roman" w:cs="Times New Roman"/>
            <w:color w:val="000000"/>
            <w:sz w:val="24"/>
            <w:szCs w:val="24"/>
            <w:lang w:val="it-IT"/>
            <w:rPrChange w:id="3543" w:author="Luigi" w:date="2019-03-01T11:19:00Z">
              <w:rPr>
                <w:rFonts w:ascii="Times New Roman" w:hAnsi="Times New Roman" w:cs="Times New Roman"/>
                <w:color w:val="000000"/>
                <w:sz w:val="24"/>
                <w:szCs w:val="24"/>
              </w:rPr>
            </w:rPrChange>
          </w:rPr>
          <w:t xml:space="preserve"> permettono di considerare</w:t>
        </w:r>
      </w:ins>
      <w:ins w:id="3544" w:author="PRINCIPALE" w:date="2019-02-14T20:22:00Z">
        <w:del w:id="3545" w:author="Luigi Iuppariello" w:date="2019-02-18T20:46:00Z">
          <w:r w:rsidRPr="00915473" w:rsidDel="00CB17B0">
            <w:rPr>
              <w:rFonts w:ascii="Times New Roman" w:hAnsi="Times New Roman" w:cs="Times New Roman"/>
              <w:color w:val="000000"/>
              <w:sz w:val="24"/>
              <w:szCs w:val="24"/>
              <w:lang w:val="it-IT"/>
              <w:rPrChange w:id="3546" w:author="Luigi" w:date="2019-03-01T11:19:00Z">
                <w:rPr>
                  <w:rFonts w:ascii="Times New Roman" w:hAnsi="Times New Roman" w:cs="Times New Roman"/>
                  <w:color w:val="000000"/>
                  <w:sz w:val="24"/>
                  <w:szCs w:val="24"/>
                </w:rPr>
              </w:rPrChange>
            </w:rPr>
            <w:delText xml:space="preserve"> stanno</w:delText>
          </w:r>
        </w:del>
        <w:del w:id="3547" w:author="Luigi Iuppariello" w:date="2019-02-18T20:45:00Z">
          <w:r w:rsidRPr="00915473" w:rsidDel="00CB17B0">
            <w:rPr>
              <w:rFonts w:ascii="Times New Roman" w:hAnsi="Times New Roman" w:cs="Times New Roman"/>
              <w:color w:val="000000"/>
              <w:sz w:val="24"/>
              <w:szCs w:val="24"/>
              <w:lang w:val="it-IT"/>
              <w:rPrChange w:id="3548" w:author="Luigi" w:date="2019-03-01T11:19:00Z">
                <w:rPr>
                  <w:rFonts w:ascii="Times New Roman" w:hAnsi="Times New Roman" w:cs="Times New Roman"/>
                  <w:color w:val="000000"/>
                  <w:sz w:val="24"/>
                  <w:szCs w:val="24"/>
                </w:rPr>
              </w:rPrChange>
            </w:rPr>
            <w:delText xml:space="preserve"> fortunatamente aprendo la possibilità a</w:delText>
          </w:r>
        </w:del>
        <w:r w:rsidRPr="00915473">
          <w:rPr>
            <w:rFonts w:ascii="Times New Roman" w:hAnsi="Times New Roman" w:cs="Times New Roman"/>
            <w:color w:val="000000"/>
            <w:sz w:val="24"/>
            <w:szCs w:val="24"/>
            <w:lang w:val="it-IT"/>
            <w:rPrChange w:id="3549" w:author="Luigi" w:date="2019-03-01T11:19:00Z">
              <w:rPr>
                <w:rFonts w:ascii="Times New Roman" w:hAnsi="Times New Roman" w:cs="Times New Roman"/>
                <w:color w:val="000000"/>
                <w:sz w:val="24"/>
                <w:szCs w:val="24"/>
              </w:rPr>
            </w:rPrChange>
          </w:rPr>
          <w:t xml:space="preserve"> nuove </w:t>
        </w:r>
      </w:ins>
      <w:ins w:id="3550" w:author="Luigi Iuppariello" w:date="2019-02-18T20:46:00Z">
        <w:r w:rsidR="00CB17B0" w:rsidRPr="00915473">
          <w:rPr>
            <w:rFonts w:ascii="Times New Roman" w:hAnsi="Times New Roman" w:cs="Times New Roman"/>
            <w:color w:val="000000"/>
            <w:sz w:val="24"/>
            <w:szCs w:val="24"/>
            <w:lang w:val="it-IT"/>
            <w:rPrChange w:id="3551" w:author="Luigi" w:date="2019-03-01T11:19:00Z">
              <w:rPr>
                <w:rFonts w:ascii="Times New Roman" w:hAnsi="Times New Roman" w:cs="Times New Roman"/>
                <w:color w:val="000000"/>
                <w:sz w:val="24"/>
                <w:szCs w:val="24"/>
              </w:rPr>
            </w:rPrChange>
          </w:rPr>
          <w:t xml:space="preserve">prospettive </w:t>
        </w:r>
      </w:ins>
      <w:ins w:id="3552" w:author="PRINCIPALE" w:date="2019-02-14T20:22:00Z">
        <w:del w:id="3553" w:author="Luigi Iuppariello" w:date="2019-02-18T20:46:00Z">
          <w:r w:rsidRPr="00915473" w:rsidDel="00CB17B0">
            <w:rPr>
              <w:rFonts w:ascii="Times New Roman" w:hAnsi="Times New Roman" w:cs="Times New Roman"/>
              <w:color w:val="000000"/>
              <w:sz w:val="24"/>
              <w:szCs w:val="24"/>
              <w:lang w:val="it-IT"/>
              <w:rPrChange w:id="3554" w:author="Luigi" w:date="2019-03-01T11:19:00Z">
                <w:rPr>
                  <w:rFonts w:ascii="Times New Roman" w:hAnsi="Times New Roman" w:cs="Times New Roman"/>
                  <w:color w:val="000000"/>
                  <w:sz w:val="24"/>
                  <w:szCs w:val="24"/>
                </w:rPr>
              </w:rPrChange>
            </w:rPr>
            <w:delText xml:space="preserve">prospettive </w:delText>
          </w:r>
        </w:del>
        <w:r w:rsidRPr="00915473">
          <w:rPr>
            <w:rFonts w:ascii="Times New Roman" w:hAnsi="Times New Roman" w:cs="Times New Roman"/>
            <w:color w:val="000000"/>
            <w:sz w:val="24"/>
            <w:szCs w:val="24"/>
            <w:lang w:val="it-IT"/>
            <w:rPrChange w:id="3555" w:author="Luigi" w:date="2019-03-01T11:19:00Z">
              <w:rPr>
                <w:rFonts w:ascii="Times New Roman" w:hAnsi="Times New Roman" w:cs="Times New Roman"/>
                <w:color w:val="000000"/>
                <w:sz w:val="24"/>
                <w:szCs w:val="24"/>
              </w:rPr>
            </w:rPrChange>
          </w:rPr>
          <w:t xml:space="preserve">terapeutiche, che potrebbero </w:t>
        </w:r>
      </w:ins>
      <w:ins w:id="3556" w:author="Luigi Iuppariello" w:date="2019-02-18T20:46:00Z">
        <w:r w:rsidR="00CB17B0" w:rsidRPr="00915473">
          <w:rPr>
            <w:rFonts w:ascii="Times New Roman" w:hAnsi="Times New Roman" w:cs="Times New Roman"/>
            <w:color w:val="000000"/>
            <w:sz w:val="24"/>
            <w:szCs w:val="24"/>
            <w:lang w:val="it-IT"/>
            <w:rPrChange w:id="3557" w:author="Luigi" w:date="2019-03-01T11:19:00Z">
              <w:rPr>
                <w:rFonts w:ascii="Times New Roman" w:hAnsi="Times New Roman" w:cs="Times New Roman"/>
                <w:color w:val="000000"/>
                <w:sz w:val="24"/>
                <w:szCs w:val="24"/>
              </w:rPr>
            </w:rPrChange>
          </w:rPr>
          <w:t>rispon</w:t>
        </w:r>
      </w:ins>
      <w:ins w:id="3558" w:author="Luigi Iuppariello" w:date="2019-02-18T20:47:00Z">
        <w:r w:rsidR="00CB17B0" w:rsidRPr="00915473">
          <w:rPr>
            <w:rFonts w:ascii="Times New Roman" w:hAnsi="Times New Roman" w:cs="Times New Roman"/>
            <w:color w:val="000000"/>
            <w:sz w:val="24"/>
            <w:szCs w:val="24"/>
            <w:lang w:val="it-IT"/>
            <w:rPrChange w:id="3559" w:author="Luigi" w:date="2019-03-01T11:19:00Z">
              <w:rPr>
                <w:rFonts w:ascii="Times New Roman" w:hAnsi="Times New Roman" w:cs="Times New Roman"/>
                <w:color w:val="000000"/>
                <w:sz w:val="24"/>
                <w:szCs w:val="24"/>
              </w:rPr>
            </w:rPrChange>
          </w:rPr>
          <w:t>dere a questa esigenza</w:t>
        </w:r>
      </w:ins>
      <w:ins w:id="3560" w:author="PRINCIPALE" w:date="2019-02-14T20:22:00Z">
        <w:del w:id="3561" w:author="Luigi Iuppariello" w:date="2019-02-18T20:46:00Z">
          <w:r w:rsidRPr="00915473" w:rsidDel="00CB17B0">
            <w:rPr>
              <w:rFonts w:ascii="Times New Roman" w:hAnsi="Times New Roman" w:cs="Times New Roman"/>
              <w:color w:val="000000"/>
              <w:sz w:val="24"/>
              <w:szCs w:val="24"/>
              <w:lang w:val="it-IT"/>
              <w:rPrChange w:id="3562" w:author="Luigi" w:date="2019-03-01T11:19:00Z">
                <w:rPr>
                  <w:rFonts w:ascii="Times New Roman" w:hAnsi="Times New Roman" w:cs="Times New Roman"/>
                  <w:color w:val="000000"/>
                  <w:sz w:val="24"/>
                  <w:szCs w:val="24"/>
                </w:rPr>
              </w:rPrChange>
            </w:rPr>
            <w:delText>soddisfare queste richieste</w:delText>
          </w:r>
        </w:del>
        <w:r w:rsidRPr="00915473">
          <w:rPr>
            <w:rFonts w:ascii="Times New Roman" w:hAnsi="Times New Roman" w:cs="Times New Roman"/>
            <w:color w:val="000000"/>
            <w:sz w:val="24"/>
            <w:szCs w:val="24"/>
            <w:lang w:val="it-IT"/>
            <w:rPrChange w:id="3563" w:author="Luigi" w:date="2019-03-01T11:19:00Z">
              <w:rPr>
                <w:rFonts w:ascii="Times New Roman" w:hAnsi="Times New Roman" w:cs="Times New Roman"/>
                <w:color w:val="000000"/>
                <w:sz w:val="24"/>
                <w:szCs w:val="24"/>
              </w:rPr>
            </w:rPrChange>
          </w:rPr>
          <w:t>.</w:t>
        </w:r>
      </w:ins>
    </w:p>
    <w:p w:rsidR="007A6FB0" w:rsidRPr="00915473" w:rsidRDefault="008608BE" w:rsidP="008608BE">
      <w:pPr>
        <w:autoSpaceDE w:val="0"/>
        <w:autoSpaceDN w:val="0"/>
        <w:adjustRightInd w:val="0"/>
        <w:spacing w:after="0" w:line="240" w:lineRule="auto"/>
        <w:jc w:val="both"/>
        <w:rPr>
          <w:ins w:id="3564" w:author="Luigi Iuppariello" w:date="2019-02-20T19:23:00Z"/>
          <w:rFonts w:ascii="Times New Roman" w:hAnsi="Times New Roman" w:cs="Times New Roman"/>
          <w:color w:val="000000"/>
          <w:sz w:val="24"/>
          <w:szCs w:val="24"/>
          <w:lang w:val="it-IT"/>
          <w:rPrChange w:id="3565" w:author="Luigi" w:date="2019-03-01T11:19:00Z">
            <w:rPr>
              <w:ins w:id="3566" w:author="Luigi Iuppariello" w:date="2019-02-20T19:23:00Z"/>
              <w:rFonts w:ascii="Times New Roman" w:hAnsi="Times New Roman" w:cs="Times New Roman"/>
              <w:color w:val="000000"/>
              <w:sz w:val="24"/>
              <w:szCs w:val="24"/>
            </w:rPr>
          </w:rPrChange>
        </w:rPr>
      </w:pPr>
      <w:ins w:id="3567" w:author="PRINCIPALE" w:date="2019-02-14T20:22:00Z">
        <w:r w:rsidRPr="00915473">
          <w:rPr>
            <w:rFonts w:ascii="Times New Roman" w:hAnsi="Times New Roman" w:cs="Times New Roman"/>
            <w:color w:val="000000"/>
            <w:sz w:val="24"/>
            <w:szCs w:val="24"/>
            <w:lang w:val="it-IT"/>
            <w:rPrChange w:id="3568" w:author="Luigi" w:date="2019-03-01T11:19:00Z">
              <w:rPr>
                <w:rFonts w:ascii="Times New Roman" w:hAnsi="Times New Roman" w:cs="Times New Roman"/>
                <w:color w:val="000000"/>
                <w:sz w:val="24"/>
                <w:szCs w:val="24"/>
              </w:rPr>
            </w:rPrChange>
          </w:rPr>
          <w:t xml:space="preserve">Le strategie terapeutiche finora messe in campo sono di </w:t>
        </w:r>
      </w:ins>
      <w:ins w:id="3569" w:author="Luigi Iuppariello" w:date="2019-02-20T19:23:00Z">
        <w:r w:rsidR="007A6FB0" w:rsidRPr="00915473">
          <w:rPr>
            <w:rFonts w:ascii="Times New Roman" w:hAnsi="Times New Roman" w:cs="Times New Roman"/>
            <w:color w:val="000000"/>
            <w:sz w:val="24"/>
            <w:szCs w:val="24"/>
            <w:lang w:val="it-IT"/>
            <w:rPrChange w:id="3570" w:author="Luigi" w:date="2019-03-01T11:19:00Z">
              <w:rPr>
                <w:rFonts w:ascii="Times New Roman" w:hAnsi="Times New Roman" w:cs="Times New Roman"/>
                <w:color w:val="000000"/>
                <w:sz w:val="24"/>
                <w:szCs w:val="24"/>
              </w:rPr>
            </w:rPrChange>
          </w:rPr>
          <w:t>quattro</w:t>
        </w:r>
      </w:ins>
      <w:ins w:id="3571" w:author="PRINCIPALE" w:date="2019-02-14T20:22:00Z">
        <w:del w:id="3572" w:author="Luigi Iuppariello" w:date="2019-02-20T19:23:00Z">
          <w:r w:rsidRPr="00915473" w:rsidDel="007A6FB0">
            <w:rPr>
              <w:rFonts w:ascii="Times New Roman" w:hAnsi="Times New Roman" w:cs="Times New Roman"/>
              <w:color w:val="000000"/>
              <w:sz w:val="24"/>
              <w:szCs w:val="24"/>
              <w:lang w:val="it-IT"/>
              <w:rPrChange w:id="3573" w:author="Luigi" w:date="2019-03-01T11:19:00Z">
                <w:rPr>
                  <w:rFonts w:ascii="Times New Roman" w:hAnsi="Times New Roman" w:cs="Times New Roman"/>
                  <w:color w:val="000000"/>
                  <w:sz w:val="24"/>
                  <w:szCs w:val="24"/>
                </w:rPr>
              </w:rPrChange>
            </w:rPr>
            <w:delText>tre</w:delText>
          </w:r>
        </w:del>
        <w:r w:rsidRPr="00915473">
          <w:rPr>
            <w:rFonts w:ascii="Times New Roman" w:hAnsi="Times New Roman" w:cs="Times New Roman"/>
            <w:color w:val="000000"/>
            <w:sz w:val="24"/>
            <w:szCs w:val="24"/>
            <w:lang w:val="it-IT"/>
            <w:rPrChange w:id="3574" w:author="Luigi" w:date="2019-03-01T11:19:00Z">
              <w:rPr>
                <w:rFonts w:ascii="Times New Roman" w:hAnsi="Times New Roman" w:cs="Times New Roman"/>
                <w:color w:val="000000"/>
                <w:sz w:val="24"/>
                <w:szCs w:val="24"/>
              </w:rPr>
            </w:rPrChange>
          </w:rPr>
          <w:t xml:space="preserve"> tipi:</w:t>
        </w:r>
      </w:ins>
    </w:p>
    <w:p w:rsidR="007825A1" w:rsidRPr="00915473" w:rsidRDefault="007A6FB0" w:rsidP="008608BE">
      <w:pPr>
        <w:autoSpaceDE w:val="0"/>
        <w:autoSpaceDN w:val="0"/>
        <w:adjustRightInd w:val="0"/>
        <w:spacing w:after="0" w:line="240" w:lineRule="auto"/>
        <w:jc w:val="both"/>
        <w:rPr>
          <w:ins w:id="3575" w:author="Luigi Iuppariello" w:date="2019-02-18T18:54:00Z"/>
          <w:rFonts w:ascii="Times New Roman" w:hAnsi="Times New Roman" w:cs="Times New Roman"/>
          <w:color w:val="000000"/>
          <w:sz w:val="24"/>
          <w:szCs w:val="24"/>
          <w:lang w:val="it-IT"/>
          <w:rPrChange w:id="3576" w:author="Luigi" w:date="2019-03-01T11:19:00Z">
            <w:rPr>
              <w:ins w:id="3577" w:author="Luigi Iuppariello" w:date="2019-02-18T18:54:00Z"/>
              <w:rFonts w:ascii="Times New Roman" w:hAnsi="Times New Roman" w:cs="Times New Roman"/>
              <w:color w:val="000000"/>
              <w:sz w:val="24"/>
              <w:szCs w:val="24"/>
            </w:rPr>
          </w:rPrChange>
        </w:rPr>
      </w:pPr>
      <w:ins w:id="3578" w:author="Luigi Iuppariello" w:date="2019-02-20T19:23:00Z">
        <w:r w:rsidRPr="00915473">
          <w:rPr>
            <w:rFonts w:ascii="Times New Roman" w:hAnsi="Times New Roman" w:cs="Times New Roman"/>
            <w:color w:val="000000"/>
            <w:sz w:val="24"/>
            <w:szCs w:val="24"/>
            <w:lang w:val="it-IT"/>
            <w:rPrChange w:id="3579" w:author="Luigi" w:date="2019-03-01T11:19:00Z">
              <w:rPr>
                <w:rFonts w:ascii="Times New Roman" w:hAnsi="Times New Roman" w:cs="Times New Roman"/>
                <w:color w:val="000000"/>
                <w:sz w:val="24"/>
                <w:szCs w:val="24"/>
              </w:rPr>
            </w:rPrChange>
          </w:rPr>
          <w:tab/>
          <w:t>1) Modifiche</w:t>
        </w:r>
      </w:ins>
      <w:ins w:id="3580" w:author="Luigi Iuppariello" w:date="2019-02-20T19:24:00Z">
        <w:r w:rsidRPr="00915473">
          <w:rPr>
            <w:rFonts w:ascii="Times New Roman" w:hAnsi="Times New Roman" w:cs="Times New Roman"/>
            <w:color w:val="000000"/>
            <w:sz w:val="24"/>
            <w:szCs w:val="24"/>
            <w:lang w:val="it-IT"/>
            <w:rPrChange w:id="3581" w:author="Luigi" w:date="2019-03-01T11:19:00Z">
              <w:rPr>
                <w:rFonts w:ascii="Times New Roman" w:hAnsi="Times New Roman" w:cs="Times New Roman"/>
                <w:color w:val="000000"/>
                <w:sz w:val="24"/>
                <w:szCs w:val="24"/>
              </w:rPr>
            </w:rPrChange>
          </w:rPr>
          <w:t xml:space="preserve"> genetiche o enzimatiche </w:t>
        </w:r>
      </w:ins>
      <w:ins w:id="3582" w:author="Luigi Iuppariello" w:date="2019-02-20T19:23:00Z">
        <w:r w:rsidRPr="00915473">
          <w:rPr>
            <w:rFonts w:ascii="Times New Roman" w:hAnsi="Times New Roman" w:cs="Times New Roman"/>
            <w:color w:val="000000"/>
            <w:sz w:val="24"/>
            <w:szCs w:val="24"/>
            <w:lang w:val="it-IT"/>
            <w:rPrChange w:id="3583" w:author="Luigi" w:date="2019-03-01T11:19:00Z">
              <w:rPr>
                <w:rFonts w:ascii="Times New Roman" w:hAnsi="Times New Roman" w:cs="Times New Roman"/>
                <w:color w:val="000000"/>
                <w:sz w:val="24"/>
                <w:szCs w:val="24"/>
              </w:rPr>
            </w:rPrChange>
          </w:rPr>
          <w:t xml:space="preserve"> del grano con eliminazione de</w:t>
        </w:r>
      </w:ins>
      <w:ins w:id="3584" w:author="Luigi Iuppariello" w:date="2019-02-20T19:24:00Z">
        <w:r w:rsidRPr="00915473">
          <w:rPr>
            <w:rFonts w:ascii="Times New Roman" w:hAnsi="Times New Roman" w:cs="Times New Roman"/>
            <w:color w:val="000000"/>
            <w:sz w:val="24"/>
            <w:szCs w:val="24"/>
            <w:lang w:val="it-IT"/>
            <w:rPrChange w:id="3585" w:author="Luigi" w:date="2019-03-01T11:19:00Z">
              <w:rPr>
                <w:rFonts w:ascii="Times New Roman" w:hAnsi="Times New Roman" w:cs="Times New Roman"/>
                <w:color w:val="000000"/>
                <w:sz w:val="24"/>
                <w:szCs w:val="24"/>
              </w:rPr>
            </w:rPrChange>
          </w:rPr>
          <w:t>lle protein tossiche</w:t>
        </w:r>
      </w:ins>
      <w:ins w:id="3586" w:author="PRINCIPALE" w:date="2019-02-14T20:22:00Z">
        <w:r w:rsidR="008608BE" w:rsidRPr="00915473">
          <w:rPr>
            <w:rFonts w:ascii="Times New Roman" w:hAnsi="Times New Roman" w:cs="Times New Roman"/>
            <w:color w:val="000000"/>
            <w:sz w:val="24"/>
            <w:szCs w:val="24"/>
            <w:lang w:val="it-IT"/>
            <w:rPrChange w:id="3587" w:author="Luigi" w:date="2019-03-01T11:19:00Z">
              <w:rPr>
                <w:rFonts w:ascii="Times New Roman" w:hAnsi="Times New Roman" w:cs="Times New Roman"/>
                <w:color w:val="000000"/>
                <w:sz w:val="24"/>
                <w:szCs w:val="24"/>
              </w:rPr>
            </w:rPrChange>
          </w:rPr>
          <w:t xml:space="preserve"> </w:t>
        </w:r>
      </w:ins>
    </w:p>
    <w:p w:rsidR="007825A1" w:rsidRPr="00915473" w:rsidRDefault="008608BE">
      <w:pPr>
        <w:autoSpaceDE w:val="0"/>
        <w:autoSpaceDN w:val="0"/>
        <w:adjustRightInd w:val="0"/>
        <w:spacing w:after="0" w:line="240" w:lineRule="auto"/>
        <w:ind w:firstLine="708"/>
        <w:jc w:val="both"/>
        <w:rPr>
          <w:ins w:id="3588" w:author="Luigi Iuppariello" w:date="2019-02-18T18:54:00Z"/>
          <w:rFonts w:ascii="Times New Roman" w:hAnsi="Times New Roman" w:cs="Times New Roman"/>
          <w:color w:val="000000"/>
          <w:sz w:val="24"/>
          <w:szCs w:val="24"/>
          <w:lang w:val="it-IT"/>
          <w:rPrChange w:id="3589" w:author="Luigi" w:date="2019-03-01T11:19:00Z">
            <w:rPr>
              <w:ins w:id="3590" w:author="Luigi Iuppariello" w:date="2019-02-18T18:54:00Z"/>
              <w:rFonts w:ascii="Times New Roman" w:hAnsi="Times New Roman" w:cs="Times New Roman"/>
              <w:color w:val="000000"/>
              <w:sz w:val="24"/>
              <w:szCs w:val="24"/>
            </w:rPr>
          </w:rPrChange>
        </w:rPr>
        <w:pPrChange w:id="3591" w:author="Luigi Iuppariello" w:date="2019-02-18T18:54:00Z">
          <w:pPr>
            <w:autoSpaceDE w:val="0"/>
            <w:autoSpaceDN w:val="0"/>
            <w:adjustRightInd w:val="0"/>
            <w:spacing w:after="0" w:line="240" w:lineRule="auto"/>
            <w:jc w:val="both"/>
          </w:pPr>
        </w:pPrChange>
      </w:pPr>
      <w:ins w:id="3592" w:author="PRINCIPALE" w:date="2019-02-14T20:22:00Z">
        <w:r w:rsidRPr="00915473">
          <w:rPr>
            <w:rFonts w:ascii="Times New Roman" w:hAnsi="Times New Roman" w:cs="Times New Roman"/>
            <w:color w:val="000000"/>
            <w:sz w:val="24"/>
            <w:szCs w:val="24"/>
            <w:lang w:val="it-IT"/>
            <w:rPrChange w:id="3593" w:author="Luigi" w:date="2019-03-01T11:19:00Z">
              <w:rPr>
                <w:rFonts w:ascii="Times New Roman" w:hAnsi="Times New Roman" w:cs="Times New Roman"/>
                <w:color w:val="000000"/>
                <w:sz w:val="24"/>
                <w:szCs w:val="24"/>
              </w:rPr>
            </w:rPrChange>
          </w:rPr>
          <w:t xml:space="preserve">1) </w:t>
        </w:r>
        <w:del w:id="3594" w:author="Luigi Iuppariello" w:date="2019-02-18T20:47:00Z">
          <w:r w:rsidRPr="00915473" w:rsidDel="00CB17B0">
            <w:rPr>
              <w:rFonts w:ascii="Times New Roman" w:hAnsi="Times New Roman" w:cs="Times New Roman"/>
              <w:color w:val="000000"/>
              <w:sz w:val="24"/>
              <w:szCs w:val="24"/>
              <w:lang w:val="it-IT"/>
              <w:rPrChange w:id="3595" w:author="Luigi" w:date="2019-03-01T11:19:00Z">
                <w:rPr>
                  <w:rFonts w:ascii="Times New Roman" w:hAnsi="Times New Roman" w:cs="Times New Roman"/>
                  <w:color w:val="000000"/>
                  <w:sz w:val="24"/>
                  <w:szCs w:val="24"/>
                </w:rPr>
              </w:rPrChange>
            </w:rPr>
            <w:delText xml:space="preserve">processing </w:delText>
          </w:r>
        </w:del>
      </w:ins>
      <w:ins w:id="3596" w:author="Luigi Iuppariello" w:date="2019-02-18T20:47:00Z">
        <w:r w:rsidR="00CB17B0" w:rsidRPr="00915473">
          <w:rPr>
            <w:rFonts w:ascii="Times New Roman" w:hAnsi="Times New Roman" w:cs="Times New Roman"/>
            <w:color w:val="000000"/>
            <w:sz w:val="24"/>
            <w:szCs w:val="24"/>
            <w:lang w:val="it-IT"/>
            <w:rPrChange w:id="3597" w:author="Luigi" w:date="2019-03-01T11:19:00Z">
              <w:rPr>
                <w:rFonts w:ascii="Times New Roman" w:hAnsi="Times New Roman" w:cs="Times New Roman"/>
                <w:color w:val="000000"/>
                <w:sz w:val="24"/>
                <w:szCs w:val="24"/>
              </w:rPr>
            </w:rPrChange>
          </w:rPr>
          <w:t>D</w:t>
        </w:r>
      </w:ins>
      <w:ins w:id="3598" w:author="Luigi Iuppariello" w:date="2019-02-20T19:19:00Z">
        <w:r w:rsidR="007A6FB0" w:rsidRPr="00915473">
          <w:rPr>
            <w:rFonts w:ascii="Times New Roman" w:hAnsi="Times New Roman" w:cs="Times New Roman"/>
            <w:color w:val="000000"/>
            <w:sz w:val="24"/>
            <w:szCs w:val="24"/>
            <w:lang w:val="it-IT"/>
            <w:rPrChange w:id="3599" w:author="Luigi" w:date="2019-03-01T11:19:00Z">
              <w:rPr>
                <w:rFonts w:ascii="Times New Roman" w:hAnsi="Times New Roman" w:cs="Times New Roman"/>
                <w:color w:val="000000"/>
                <w:sz w:val="24"/>
                <w:szCs w:val="24"/>
              </w:rPr>
            </w:rPrChange>
          </w:rPr>
          <w:t>i</w:t>
        </w:r>
      </w:ins>
      <w:ins w:id="3600" w:author="Luigi Iuppariello" w:date="2019-02-18T20:47:00Z">
        <w:r w:rsidR="00CB17B0" w:rsidRPr="00915473">
          <w:rPr>
            <w:rFonts w:ascii="Times New Roman" w:hAnsi="Times New Roman" w:cs="Times New Roman"/>
            <w:color w:val="000000"/>
            <w:sz w:val="24"/>
            <w:szCs w:val="24"/>
            <w:lang w:val="it-IT"/>
            <w:rPrChange w:id="3601" w:author="Luigi" w:date="2019-03-01T11:19:00Z">
              <w:rPr>
                <w:rFonts w:ascii="Times New Roman" w:hAnsi="Times New Roman" w:cs="Times New Roman"/>
                <w:color w:val="000000"/>
                <w:sz w:val="24"/>
                <w:szCs w:val="24"/>
              </w:rPr>
            </w:rPrChange>
          </w:rPr>
          <w:t xml:space="preserve">gestione del glutine </w:t>
        </w:r>
      </w:ins>
      <w:ins w:id="3602" w:author="PRINCIPALE" w:date="2019-02-14T20:22:00Z">
        <w:r w:rsidRPr="00915473">
          <w:rPr>
            <w:rFonts w:ascii="Times New Roman" w:hAnsi="Times New Roman" w:cs="Times New Roman"/>
            <w:color w:val="000000"/>
            <w:sz w:val="24"/>
            <w:szCs w:val="24"/>
            <w:lang w:val="it-IT"/>
            <w:rPrChange w:id="3603" w:author="Luigi" w:date="2019-03-01T11:19:00Z">
              <w:rPr>
                <w:rFonts w:ascii="Times New Roman" w:hAnsi="Times New Roman" w:cs="Times New Roman"/>
                <w:color w:val="000000"/>
                <w:sz w:val="24"/>
                <w:szCs w:val="24"/>
              </w:rPr>
            </w:rPrChange>
          </w:rPr>
          <w:t>a livello del lume intestinale, cioè trattamenti che vanno ad agire sul glutine a livello del lume intestinale per ridurne la tossicità o inibirne</w:t>
        </w:r>
        <w:del w:id="3604" w:author="Luigi Iuppariello" w:date="2019-02-18T20:47:00Z">
          <w:r w:rsidRPr="00915473" w:rsidDel="00CB17B0">
            <w:rPr>
              <w:rFonts w:ascii="Times New Roman" w:hAnsi="Times New Roman" w:cs="Times New Roman"/>
              <w:color w:val="000000"/>
              <w:sz w:val="24"/>
              <w:szCs w:val="24"/>
              <w:lang w:val="it-IT"/>
              <w:rPrChange w:id="3605" w:author="Luigi" w:date="2019-03-01T11:19:00Z">
                <w:rPr>
                  <w:rFonts w:ascii="Times New Roman" w:hAnsi="Times New Roman" w:cs="Times New Roman"/>
                  <w:color w:val="000000"/>
                  <w:sz w:val="24"/>
                  <w:szCs w:val="24"/>
                </w:rPr>
              </w:rPrChange>
            </w:rPr>
            <w:delText xml:space="preserve"> proprio</w:delText>
          </w:r>
        </w:del>
        <w:r w:rsidRPr="00915473">
          <w:rPr>
            <w:rFonts w:ascii="Times New Roman" w:hAnsi="Times New Roman" w:cs="Times New Roman"/>
            <w:color w:val="000000"/>
            <w:sz w:val="24"/>
            <w:szCs w:val="24"/>
            <w:lang w:val="it-IT"/>
            <w:rPrChange w:id="3606" w:author="Luigi" w:date="2019-03-01T11:19:00Z">
              <w:rPr>
                <w:rFonts w:ascii="Times New Roman" w:hAnsi="Times New Roman" w:cs="Times New Roman"/>
                <w:color w:val="000000"/>
                <w:sz w:val="24"/>
                <w:szCs w:val="24"/>
              </w:rPr>
            </w:rPrChange>
          </w:rPr>
          <w:t xml:space="preserve"> il contatto con l’epitelio intestinale; </w:t>
        </w:r>
      </w:ins>
    </w:p>
    <w:p w:rsidR="007825A1" w:rsidRPr="00915473" w:rsidRDefault="008608BE" w:rsidP="007825A1">
      <w:pPr>
        <w:autoSpaceDE w:val="0"/>
        <w:autoSpaceDN w:val="0"/>
        <w:adjustRightInd w:val="0"/>
        <w:spacing w:after="0" w:line="240" w:lineRule="auto"/>
        <w:ind w:firstLine="708"/>
        <w:jc w:val="both"/>
        <w:rPr>
          <w:ins w:id="3607" w:author="Luigi Iuppariello" w:date="2019-02-18T18:55:00Z"/>
          <w:rFonts w:ascii="Times New Roman" w:hAnsi="Times New Roman" w:cs="Times New Roman"/>
          <w:color w:val="000000"/>
          <w:sz w:val="24"/>
          <w:szCs w:val="24"/>
          <w:lang w:val="it-IT"/>
          <w:rPrChange w:id="3608" w:author="Luigi" w:date="2019-03-01T11:19:00Z">
            <w:rPr>
              <w:ins w:id="3609" w:author="Luigi Iuppariello" w:date="2019-02-18T18:55:00Z"/>
              <w:rFonts w:ascii="Times New Roman" w:hAnsi="Times New Roman" w:cs="Times New Roman"/>
              <w:color w:val="000000"/>
              <w:sz w:val="24"/>
              <w:szCs w:val="24"/>
            </w:rPr>
          </w:rPrChange>
        </w:rPr>
      </w:pPr>
      <w:ins w:id="3610" w:author="PRINCIPALE" w:date="2019-02-14T20:22:00Z">
        <w:r w:rsidRPr="00915473">
          <w:rPr>
            <w:rFonts w:ascii="Times New Roman" w:hAnsi="Times New Roman" w:cs="Times New Roman"/>
            <w:color w:val="000000"/>
            <w:sz w:val="24"/>
            <w:szCs w:val="24"/>
            <w:lang w:val="it-IT"/>
            <w:rPrChange w:id="3611" w:author="Luigi" w:date="2019-03-01T11:19:00Z">
              <w:rPr>
                <w:rFonts w:ascii="Times New Roman" w:hAnsi="Times New Roman" w:cs="Times New Roman"/>
                <w:color w:val="000000"/>
                <w:sz w:val="24"/>
                <w:szCs w:val="24"/>
              </w:rPr>
            </w:rPrChange>
          </w:rPr>
          <w:t xml:space="preserve">2) blocco della risposta al glutine a livello dell’epitelio intestinale; </w:t>
        </w:r>
      </w:ins>
    </w:p>
    <w:p w:rsidR="008608BE" w:rsidRPr="00915473" w:rsidRDefault="008608BE">
      <w:pPr>
        <w:autoSpaceDE w:val="0"/>
        <w:autoSpaceDN w:val="0"/>
        <w:adjustRightInd w:val="0"/>
        <w:spacing w:after="0" w:line="240" w:lineRule="auto"/>
        <w:ind w:firstLine="708"/>
        <w:jc w:val="both"/>
        <w:rPr>
          <w:ins w:id="3612" w:author="Luigi Iuppariello" w:date="2019-02-18T20:48:00Z"/>
          <w:rFonts w:ascii="Times New Roman" w:hAnsi="Times New Roman" w:cs="Times New Roman"/>
          <w:color w:val="000000"/>
          <w:sz w:val="24"/>
          <w:szCs w:val="24"/>
          <w:lang w:val="it-IT"/>
          <w:rPrChange w:id="3613" w:author="Luigi" w:date="2019-03-01T11:19:00Z">
            <w:rPr>
              <w:ins w:id="3614" w:author="Luigi Iuppariello" w:date="2019-02-18T20:48:00Z"/>
              <w:rFonts w:ascii="Times New Roman" w:hAnsi="Times New Roman" w:cs="Times New Roman"/>
              <w:color w:val="000000"/>
              <w:sz w:val="24"/>
              <w:szCs w:val="24"/>
            </w:rPr>
          </w:rPrChange>
        </w:rPr>
      </w:pPr>
      <w:ins w:id="3615" w:author="PRINCIPALE" w:date="2019-02-14T20:22:00Z">
        <w:r w:rsidRPr="00915473">
          <w:rPr>
            <w:rFonts w:ascii="Times New Roman" w:hAnsi="Times New Roman" w:cs="Times New Roman"/>
            <w:color w:val="000000"/>
            <w:sz w:val="24"/>
            <w:szCs w:val="24"/>
            <w:lang w:val="it-IT"/>
            <w:rPrChange w:id="3616" w:author="Luigi" w:date="2019-03-01T11:19:00Z">
              <w:rPr>
                <w:rFonts w:ascii="Times New Roman" w:hAnsi="Times New Roman" w:cs="Times New Roman"/>
                <w:color w:val="000000"/>
                <w:sz w:val="24"/>
                <w:szCs w:val="24"/>
              </w:rPr>
            </w:rPrChange>
          </w:rPr>
          <w:t>3) blocco della risposta immune nella lamina propria.</w:t>
        </w:r>
      </w:ins>
    </w:p>
    <w:p w:rsidR="00CB17B0" w:rsidRPr="00915473" w:rsidDel="00CB17B0" w:rsidRDefault="00CB17B0">
      <w:pPr>
        <w:autoSpaceDE w:val="0"/>
        <w:autoSpaceDN w:val="0"/>
        <w:adjustRightInd w:val="0"/>
        <w:spacing w:after="0" w:line="240" w:lineRule="auto"/>
        <w:ind w:firstLine="708"/>
        <w:jc w:val="both"/>
        <w:rPr>
          <w:ins w:id="3617" w:author="PRINCIPALE" w:date="2019-02-14T20:22:00Z"/>
          <w:del w:id="3618" w:author="Luigi Iuppariello" w:date="2019-02-18T20:48:00Z"/>
          <w:rFonts w:ascii="Times New Roman" w:hAnsi="Times New Roman" w:cs="Times New Roman"/>
          <w:color w:val="000000"/>
          <w:sz w:val="24"/>
          <w:szCs w:val="24"/>
          <w:lang w:val="it-IT"/>
          <w:rPrChange w:id="3619" w:author="Luigi" w:date="2019-03-01T11:19:00Z">
            <w:rPr>
              <w:ins w:id="3620" w:author="PRINCIPALE" w:date="2019-02-14T20:22:00Z"/>
              <w:del w:id="3621" w:author="Luigi Iuppariello" w:date="2019-02-18T20:48:00Z"/>
              <w:rFonts w:ascii="Times New Roman" w:hAnsi="Times New Roman" w:cs="Times New Roman"/>
              <w:color w:val="000000"/>
              <w:sz w:val="24"/>
              <w:szCs w:val="24"/>
            </w:rPr>
          </w:rPrChange>
        </w:rPr>
        <w:pPrChange w:id="3622" w:author="Luigi Iuppariello" w:date="2019-02-18T18:55:00Z">
          <w:pPr>
            <w:autoSpaceDE w:val="0"/>
            <w:autoSpaceDN w:val="0"/>
            <w:adjustRightInd w:val="0"/>
            <w:spacing w:after="0" w:line="240" w:lineRule="auto"/>
            <w:jc w:val="both"/>
          </w:pPr>
        </w:pPrChange>
      </w:pPr>
      <w:ins w:id="3623" w:author="Luigi Iuppariello" w:date="2019-02-18T20:48:00Z">
        <w:r w:rsidRPr="00915473">
          <w:rPr>
            <w:rFonts w:ascii="Times New Roman" w:hAnsi="Times New Roman" w:cs="Times New Roman"/>
            <w:color w:val="000000"/>
            <w:sz w:val="24"/>
            <w:szCs w:val="24"/>
            <w:lang w:val="it-IT"/>
            <w:rPrChange w:id="3624" w:author="Luigi" w:date="2019-03-01T11:19:00Z">
              <w:rPr>
                <w:rFonts w:ascii="Times New Roman" w:hAnsi="Times New Roman" w:cs="Times New Roman"/>
                <w:color w:val="000000"/>
                <w:sz w:val="24"/>
                <w:szCs w:val="24"/>
              </w:rPr>
            </w:rPrChange>
          </w:rPr>
          <w:t xml:space="preserve">4) </w:t>
        </w:r>
      </w:ins>
    </w:p>
    <w:p w:rsidR="008608BE" w:rsidRPr="00915473" w:rsidRDefault="008608BE">
      <w:pPr>
        <w:autoSpaceDE w:val="0"/>
        <w:autoSpaceDN w:val="0"/>
        <w:adjustRightInd w:val="0"/>
        <w:spacing w:after="0" w:line="240" w:lineRule="auto"/>
        <w:ind w:firstLine="708"/>
        <w:jc w:val="both"/>
        <w:rPr>
          <w:ins w:id="3625" w:author="Luigi Iuppariello" w:date="2019-02-18T18:55:00Z"/>
          <w:rFonts w:ascii="Times New Roman" w:hAnsi="Times New Roman" w:cs="Times New Roman"/>
          <w:color w:val="000000"/>
          <w:sz w:val="24"/>
          <w:szCs w:val="24"/>
          <w:lang w:val="it-IT"/>
          <w:rPrChange w:id="3626" w:author="Luigi" w:date="2019-03-01T11:19:00Z">
            <w:rPr>
              <w:ins w:id="3627" w:author="Luigi Iuppariello" w:date="2019-02-18T18:55:00Z"/>
              <w:rFonts w:ascii="Times New Roman" w:hAnsi="Times New Roman" w:cs="Times New Roman"/>
              <w:color w:val="000000"/>
              <w:sz w:val="24"/>
              <w:szCs w:val="24"/>
            </w:rPr>
          </w:rPrChange>
        </w:rPr>
        <w:pPrChange w:id="3628" w:author="Luigi Iuppariello" w:date="2019-02-18T20:48:00Z">
          <w:pPr>
            <w:autoSpaceDE w:val="0"/>
            <w:autoSpaceDN w:val="0"/>
            <w:adjustRightInd w:val="0"/>
            <w:spacing w:after="0" w:line="240" w:lineRule="auto"/>
            <w:jc w:val="both"/>
          </w:pPr>
        </w:pPrChange>
      </w:pPr>
      <w:ins w:id="3629" w:author="PRINCIPALE" w:date="2019-02-14T20:22:00Z">
        <w:del w:id="3630" w:author="Luigi Iuppariello" w:date="2019-02-18T20:48:00Z">
          <w:r w:rsidRPr="00915473" w:rsidDel="00CB17B0">
            <w:rPr>
              <w:rFonts w:ascii="Times New Roman" w:hAnsi="Times New Roman" w:cs="Times New Roman"/>
              <w:color w:val="000000"/>
              <w:sz w:val="24"/>
              <w:szCs w:val="24"/>
              <w:lang w:val="it-IT"/>
              <w:rPrChange w:id="3631" w:author="Luigi" w:date="2019-03-01T11:19:00Z">
                <w:rPr>
                  <w:rFonts w:ascii="Times New Roman" w:hAnsi="Times New Roman" w:cs="Times New Roman"/>
                  <w:color w:val="000000"/>
                  <w:sz w:val="24"/>
                  <w:szCs w:val="24"/>
                </w:rPr>
              </w:rPrChange>
            </w:rPr>
            <w:delText xml:space="preserve">È poi già in fase I di sperimentazione clinica la </w:delText>
          </w:r>
        </w:del>
        <w:r w:rsidRPr="00915473">
          <w:rPr>
            <w:rFonts w:ascii="Times New Roman" w:hAnsi="Times New Roman" w:cs="Times New Roman"/>
            <w:color w:val="000000"/>
            <w:sz w:val="24"/>
            <w:szCs w:val="24"/>
            <w:lang w:val="it-IT"/>
            <w:rPrChange w:id="3632" w:author="Luigi" w:date="2019-03-01T11:19:00Z">
              <w:rPr>
                <w:rFonts w:ascii="Times New Roman" w:hAnsi="Times New Roman" w:cs="Times New Roman"/>
                <w:color w:val="000000"/>
                <w:sz w:val="24"/>
                <w:szCs w:val="24"/>
              </w:rPr>
            </w:rPrChange>
          </w:rPr>
          <w:t xml:space="preserve">somministrazione di un “vaccino” con peptidi della gliadina </w:t>
        </w:r>
        <w:del w:id="3633" w:author="Luigi Iuppariello" w:date="2019-02-18T20:48:00Z">
          <w:r w:rsidRPr="00915473" w:rsidDel="00CB17B0">
            <w:rPr>
              <w:rFonts w:ascii="Times New Roman" w:hAnsi="Times New Roman" w:cs="Times New Roman"/>
              <w:color w:val="000000"/>
              <w:sz w:val="24"/>
              <w:szCs w:val="24"/>
              <w:lang w:val="it-IT"/>
              <w:rPrChange w:id="3634" w:author="Luigi" w:date="2019-03-01T11:19:00Z">
                <w:rPr>
                  <w:rFonts w:ascii="Times New Roman" w:hAnsi="Times New Roman" w:cs="Times New Roman"/>
                  <w:color w:val="000000"/>
                  <w:sz w:val="24"/>
                  <w:szCs w:val="24"/>
                </w:rPr>
              </w:rPrChange>
            </w:rPr>
            <w:delText>HLA DQ2 ristretti (Nervax2) per verificare che l’iniezione cutanea sia in grado di indurre la tolleranza verso sub-peptidi del glutine ancora sconosciuti.</w:delText>
          </w:r>
        </w:del>
      </w:ins>
    </w:p>
    <w:p w:rsidR="007825A1" w:rsidRPr="00915473" w:rsidRDefault="007825A1" w:rsidP="008608BE">
      <w:pPr>
        <w:autoSpaceDE w:val="0"/>
        <w:autoSpaceDN w:val="0"/>
        <w:adjustRightInd w:val="0"/>
        <w:spacing w:after="0" w:line="240" w:lineRule="auto"/>
        <w:jc w:val="both"/>
        <w:rPr>
          <w:ins w:id="3635" w:author="PRINCIPALE" w:date="2019-02-14T20:22:00Z"/>
          <w:rFonts w:ascii="Times New Roman" w:hAnsi="Times New Roman" w:cs="Times New Roman"/>
          <w:color w:val="000000"/>
          <w:sz w:val="24"/>
          <w:szCs w:val="24"/>
          <w:lang w:val="it-IT"/>
          <w:rPrChange w:id="3636" w:author="Luigi" w:date="2019-03-01T11:19:00Z">
            <w:rPr>
              <w:ins w:id="3637" w:author="PRINCIPALE" w:date="2019-02-14T20:22:00Z"/>
              <w:rFonts w:ascii="Times New Roman" w:hAnsi="Times New Roman" w:cs="Times New Roman"/>
              <w:color w:val="000000"/>
              <w:sz w:val="24"/>
              <w:szCs w:val="24"/>
            </w:rPr>
          </w:rPrChange>
        </w:rPr>
      </w:pPr>
    </w:p>
    <w:p w:rsidR="007A6FB0" w:rsidRPr="00915473" w:rsidRDefault="007A6FB0" w:rsidP="007A6FB0">
      <w:pPr>
        <w:pStyle w:val="Paragrafoelenco"/>
        <w:numPr>
          <w:ilvl w:val="0"/>
          <w:numId w:val="44"/>
        </w:numPr>
        <w:autoSpaceDE w:val="0"/>
        <w:autoSpaceDN w:val="0"/>
        <w:adjustRightInd w:val="0"/>
        <w:spacing w:after="0" w:line="240" w:lineRule="auto"/>
        <w:jc w:val="both"/>
        <w:rPr>
          <w:ins w:id="3638" w:author="Luigi Iuppariello" w:date="2019-02-20T19:26:00Z"/>
          <w:rFonts w:ascii="Times New Roman" w:hAnsi="Times New Roman" w:cs="Times New Roman"/>
          <w:color w:val="000000"/>
          <w:sz w:val="24"/>
          <w:szCs w:val="24"/>
          <w:lang w:val="it-IT"/>
          <w:rPrChange w:id="3639" w:author="Luigi" w:date="2019-03-01T11:19:00Z">
            <w:rPr>
              <w:ins w:id="3640" w:author="Luigi Iuppariello" w:date="2019-02-20T19:26:00Z"/>
              <w:rFonts w:ascii="Times New Roman" w:hAnsi="Times New Roman" w:cs="Times New Roman"/>
              <w:color w:val="000000"/>
              <w:sz w:val="24"/>
              <w:szCs w:val="24"/>
            </w:rPr>
          </w:rPrChange>
        </w:rPr>
      </w:pPr>
      <w:ins w:id="3641" w:author="Luigi Iuppariello" w:date="2019-02-20T19:26:00Z">
        <w:r w:rsidRPr="00915473">
          <w:rPr>
            <w:rFonts w:ascii="Times New Roman" w:hAnsi="Times New Roman" w:cs="Times New Roman"/>
            <w:color w:val="000000"/>
            <w:sz w:val="24"/>
            <w:szCs w:val="24"/>
            <w:lang w:val="it-IT"/>
            <w:rPrChange w:id="3642" w:author="Luigi" w:date="2019-03-01T11:19:00Z">
              <w:rPr>
                <w:rFonts w:ascii="Times New Roman" w:hAnsi="Times New Roman" w:cs="Times New Roman"/>
                <w:color w:val="000000"/>
                <w:sz w:val="24"/>
                <w:szCs w:val="24"/>
              </w:rPr>
            </w:rPrChange>
          </w:rPr>
          <w:t xml:space="preserve">1) </w:t>
        </w:r>
        <w:r w:rsidRPr="00915473">
          <w:rPr>
            <w:rFonts w:ascii="Times New Roman" w:hAnsi="Times New Roman" w:cs="Times New Roman"/>
            <w:b/>
            <w:color w:val="000000"/>
            <w:sz w:val="24"/>
            <w:szCs w:val="24"/>
            <w:lang w:val="it-IT"/>
            <w:rPrChange w:id="3643" w:author="Luigi" w:date="2019-03-01T11:19:00Z">
              <w:rPr>
                <w:rFonts w:ascii="Times New Roman" w:hAnsi="Times New Roman" w:cs="Times New Roman"/>
                <w:color w:val="000000"/>
                <w:sz w:val="24"/>
                <w:szCs w:val="24"/>
              </w:rPr>
            </w:rPrChange>
          </w:rPr>
          <w:t>Modifiche genetiche o enzimatiche  del grano con eliminazione delle protein tossiche</w:t>
        </w:r>
        <w:r w:rsidRPr="00915473">
          <w:rPr>
            <w:rFonts w:ascii="Times New Roman" w:hAnsi="Times New Roman" w:cs="Times New Roman"/>
            <w:color w:val="000000"/>
            <w:sz w:val="24"/>
            <w:szCs w:val="24"/>
            <w:lang w:val="it-IT"/>
            <w:rPrChange w:id="3644" w:author="Luigi" w:date="2019-03-01T11:19:00Z">
              <w:rPr>
                <w:rFonts w:ascii="Times New Roman" w:hAnsi="Times New Roman" w:cs="Times New Roman"/>
                <w:color w:val="000000"/>
                <w:sz w:val="24"/>
                <w:szCs w:val="24"/>
              </w:rPr>
            </w:rPrChange>
          </w:rPr>
          <w:t xml:space="preserve"> </w:t>
        </w:r>
      </w:ins>
    </w:p>
    <w:p w:rsidR="008608BE" w:rsidRPr="00274277" w:rsidDel="007A6FB0" w:rsidRDefault="008608BE" w:rsidP="008608BE">
      <w:pPr>
        <w:pStyle w:val="Paragrafoelenco"/>
        <w:numPr>
          <w:ilvl w:val="0"/>
          <w:numId w:val="44"/>
        </w:numPr>
        <w:autoSpaceDE w:val="0"/>
        <w:autoSpaceDN w:val="0"/>
        <w:adjustRightInd w:val="0"/>
        <w:spacing w:after="0" w:line="240" w:lineRule="auto"/>
        <w:jc w:val="both"/>
        <w:rPr>
          <w:ins w:id="3645" w:author="PRINCIPALE" w:date="2019-02-14T20:22:00Z"/>
          <w:del w:id="3646" w:author="Luigi Iuppariello" w:date="2019-02-20T19:25:00Z"/>
          <w:rFonts w:ascii="Times New Roman" w:hAnsi="Times New Roman" w:cs="Times New Roman"/>
          <w:b/>
          <w:color w:val="000000" w:themeColor="text1"/>
          <w:sz w:val="24"/>
          <w:szCs w:val="24"/>
        </w:rPr>
      </w:pPr>
      <w:ins w:id="3647" w:author="PRINCIPALE" w:date="2019-02-14T20:22:00Z">
        <w:del w:id="3648" w:author="Luigi Iuppariello" w:date="2019-02-20T19:20:00Z">
          <w:r w:rsidRPr="00274277" w:rsidDel="007A6FB0">
            <w:rPr>
              <w:rFonts w:ascii="Times New Roman" w:hAnsi="Times New Roman" w:cs="Times New Roman"/>
              <w:b/>
              <w:color w:val="000000" w:themeColor="text1"/>
              <w:sz w:val="24"/>
              <w:szCs w:val="24"/>
            </w:rPr>
            <w:delText>Processing</w:delText>
          </w:r>
        </w:del>
        <w:del w:id="3649" w:author="Luigi Iuppariello" w:date="2019-02-20T19:25:00Z">
          <w:r w:rsidRPr="00274277" w:rsidDel="007A6FB0">
            <w:rPr>
              <w:rFonts w:ascii="Times New Roman" w:hAnsi="Times New Roman" w:cs="Times New Roman"/>
              <w:b/>
              <w:color w:val="000000" w:themeColor="text1"/>
              <w:sz w:val="24"/>
              <w:szCs w:val="24"/>
            </w:rPr>
            <w:delText xml:space="preserve"> a livello del lume intestinale</w:delText>
          </w:r>
        </w:del>
      </w:ins>
    </w:p>
    <w:p w:rsidR="008608BE" w:rsidRPr="00915473" w:rsidRDefault="008608BE" w:rsidP="008608BE">
      <w:pPr>
        <w:autoSpaceDE w:val="0"/>
        <w:autoSpaceDN w:val="0"/>
        <w:adjustRightInd w:val="0"/>
        <w:spacing w:after="0" w:line="240" w:lineRule="auto"/>
        <w:jc w:val="both"/>
        <w:rPr>
          <w:ins w:id="3650" w:author="PRINCIPALE" w:date="2019-02-14T20:22:00Z"/>
          <w:rFonts w:ascii="Times New Roman" w:hAnsi="Times New Roman" w:cs="Times New Roman"/>
          <w:color w:val="000000"/>
          <w:sz w:val="24"/>
          <w:szCs w:val="24"/>
          <w:lang w:val="it-IT"/>
          <w:rPrChange w:id="3651" w:author="Luigi" w:date="2019-03-01T11:19:00Z">
            <w:rPr>
              <w:ins w:id="3652" w:author="PRINCIPALE" w:date="2019-02-14T20:22:00Z"/>
              <w:rFonts w:ascii="Times New Roman" w:hAnsi="Times New Roman" w:cs="Times New Roman"/>
              <w:color w:val="000000"/>
              <w:sz w:val="24"/>
              <w:szCs w:val="24"/>
            </w:rPr>
          </w:rPrChange>
        </w:rPr>
      </w:pPr>
      <w:ins w:id="3653" w:author="PRINCIPALE" w:date="2019-02-14T20:22:00Z">
        <w:r w:rsidRPr="00915473">
          <w:rPr>
            <w:rFonts w:ascii="Times New Roman" w:hAnsi="Times New Roman" w:cs="Times New Roman"/>
            <w:color w:val="000000"/>
            <w:sz w:val="24"/>
            <w:szCs w:val="24"/>
            <w:lang w:val="it-IT"/>
            <w:rPrChange w:id="3654" w:author="Luigi" w:date="2019-03-01T11:19:00Z">
              <w:rPr>
                <w:rFonts w:ascii="Times New Roman" w:hAnsi="Times New Roman" w:cs="Times New Roman"/>
                <w:color w:val="000000"/>
                <w:sz w:val="24"/>
                <w:szCs w:val="24"/>
              </w:rPr>
            </w:rPrChange>
          </w:rPr>
          <w:t xml:space="preserve">Si stima che l’assunzione quotidiana di glutine nella dieta occidentale sia di circa </w:t>
        </w:r>
      </w:ins>
      <w:ins w:id="3655" w:author="Luigi Iuppariello" w:date="2019-02-20T19:20:00Z">
        <w:r w:rsidR="007A6FB0" w:rsidRPr="00915473">
          <w:rPr>
            <w:rFonts w:ascii="Times New Roman" w:hAnsi="Times New Roman" w:cs="Times New Roman"/>
            <w:color w:val="000000"/>
            <w:sz w:val="24"/>
            <w:szCs w:val="24"/>
            <w:lang w:val="it-IT"/>
            <w:rPrChange w:id="3656" w:author="Luigi" w:date="2019-03-01T11:19:00Z">
              <w:rPr>
                <w:rFonts w:ascii="Times New Roman" w:hAnsi="Times New Roman" w:cs="Times New Roman"/>
                <w:color w:val="000000"/>
                <w:sz w:val="24"/>
                <w:szCs w:val="24"/>
              </w:rPr>
            </w:rPrChange>
          </w:rPr>
          <w:t>10-</w:t>
        </w:r>
      </w:ins>
      <w:ins w:id="3657" w:author="PRINCIPALE" w:date="2019-02-14T20:22:00Z">
        <w:r w:rsidRPr="00915473">
          <w:rPr>
            <w:rFonts w:ascii="Times New Roman" w:hAnsi="Times New Roman" w:cs="Times New Roman"/>
            <w:color w:val="000000"/>
            <w:sz w:val="24"/>
            <w:szCs w:val="24"/>
            <w:lang w:val="it-IT"/>
            <w:rPrChange w:id="3658" w:author="Luigi" w:date="2019-03-01T11:19:00Z">
              <w:rPr>
                <w:rFonts w:ascii="Times New Roman" w:hAnsi="Times New Roman" w:cs="Times New Roman"/>
                <w:color w:val="000000"/>
                <w:sz w:val="24"/>
                <w:szCs w:val="24"/>
              </w:rPr>
            </w:rPrChange>
          </w:rPr>
          <w:t>15</w:t>
        </w:r>
        <w:del w:id="3659" w:author="Luigi Iuppariello" w:date="2019-02-20T19:21:00Z">
          <w:r w:rsidRPr="00915473" w:rsidDel="007A6FB0">
            <w:rPr>
              <w:rFonts w:ascii="Times New Roman" w:hAnsi="Times New Roman" w:cs="Times New Roman"/>
              <w:color w:val="000000"/>
              <w:sz w:val="24"/>
              <w:szCs w:val="24"/>
              <w:lang w:val="it-IT"/>
              <w:rPrChange w:id="3660" w:author="Luigi" w:date="2019-03-01T11:19:00Z">
                <w:rPr>
                  <w:rFonts w:ascii="Times New Roman" w:hAnsi="Times New Roman" w:cs="Times New Roman"/>
                  <w:color w:val="000000"/>
                  <w:sz w:val="24"/>
                  <w:szCs w:val="24"/>
                </w:rPr>
              </w:rPrChange>
            </w:rPr>
            <w:delText>-</w:delText>
          </w:r>
        </w:del>
        <w:del w:id="3661" w:author="Luigi Iuppariello" w:date="2019-02-20T19:20:00Z">
          <w:r w:rsidRPr="00915473" w:rsidDel="007A6FB0">
            <w:rPr>
              <w:rFonts w:ascii="Times New Roman" w:hAnsi="Times New Roman" w:cs="Times New Roman"/>
              <w:color w:val="000000"/>
              <w:sz w:val="24"/>
              <w:szCs w:val="24"/>
              <w:lang w:val="it-IT"/>
              <w:rPrChange w:id="3662" w:author="Luigi" w:date="2019-03-01T11:19:00Z">
                <w:rPr>
                  <w:rFonts w:ascii="Times New Roman" w:hAnsi="Times New Roman" w:cs="Times New Roman"/>
                  <w:color w:val="000000"/>
                  <w:sz w:val="24"/>
                  <w:szCs w:val="24"/>
                </w:rPr>
              </w:rPrChange>
            </w:rPr>
            <w:delText>20</w:delText>
          </w:r>
        </w:del>
        <w:r w:rsidRPr="00915473">
          <w:rPr>
            <w:rFonts w:ascii="Times New Roman" w:hAnsi="Times New Roman" w:cs="Times New Roman"/>
            <w:color w:val="000000"/>
            <w:sz w:val="24"/>
            <w:szCs w:val="24"/>
            <w:lang w:val="it-IT"/>
            <w:rPrChange w:id="3663" w:author="Luigi" w:date="2019-03-01T11:19:00Z">
              <w:rPr>
                <w:rFonts w:ascii="Times New Roman" w:hAnsi="Times New Roman" w:cs="Times New Roman"/>
                <w:color w:val="000000"/>
                <w:sz w:val="24"/>
                <w:szCs w:val="24"/>
              </w:rPr>
            </w:rPrChange>
          </w:rPr>
          <w:t xml:space="preserve"> gr/die.</w:t>
        </w:r>
        <w:del w:id="3664" w:author="Luigi Iuppariello" w:date="2019-02-20T19:26:00Z">
          <w:r w:rsidRPr="00915473" w:rsidDel="007A6FB0">
            <w:rPr>
              <w:rFonts w:ascii="Times New Roman" w:hAnsi="Times New Roman" w:cs="Times New Roman"/>
              <w:color w:val="000000"/>
              <w:sz w:val="24"/>
              <w:szCs w:val="24"/>
              <w:lang w:val="it-IT"/>
              <w:rPrChange w:id="3665" w:author="Luigi" w:date="2019-03-01T11:19:00Z">
                <w:rPr>
                  <w:rFonts w:ascii="Times New Roman" w:hAnsi="Times New Roman" w:cs="Times New Roman"/>
                  <w:color w:val="000000"/>
                  <w:sz w:val="24"/>
                  <w:szCs w:val="24"/>
                </w:rPr>
              </w:rPrChange>
            </w:rPr>
            <w:delText xml:space="preserve"> Il glutine ha due principali componenti: la gliadina e le glutenine, entrambe ricche di proline e glutammine, che le rendono molto resistenti alla digestione enzimatica a livello del lume intestinale</w:delText>
          </w:r>
        </w:del>
        <w:r w:rsidRPr="00915473">
          <w:rPr>
            <w:rFonts w:ascii="Times New Roman" w:hAnsi="Times New Roman" w:cs="Times New Roman"/>
            <w:color w:val="000000"/>
            <w:sz w:val="24"/>
            <w:szCs w:val="24"/>
            <w:lang w:val="it-IT"/>
            <w:rPrChange w:id="3666" w:author="Luigi" w:date="2019-03-01T11:19:00Z">
              <w:rPr>
                <w:rFonts w:ascii="Times New Roman" w:hAnsi="Times New Roman" w:cs="Times New Roman"/>
                <w:color w:val="000000"/>
                <w:sz w:val="24"/>
                <w:szCs w:val="24"/>
              </w:rPr>
            </w:rPrChange>
          </w:rPr>
          <w:t xml:space="preserve">. </w:t>
        </w:r>
      </w:ins>
      <w:ins w:id="3667" w:author="Luigi Iuppariello" w:date="2019-02-20T19:26:00Z">
        <w:r w:rsidR="007A6FB0" w:rsidRPr="00915473">
          <w:rPr>
            <w:rFonts w:ascii="Times New Roman" w:hAnsi="Times New Roman" w:cs="Times New Roman"/>
            <w:color w:val="000000"/>
            <w:sz w:val="24"/>
            <w:szCs w:val="24"/>
            <w:lang w:val="it-IT"/>
            <w:rPrChange w:id="3668" w:author="Luigi" w:date="2019-03-01T11:19:00Z">
              <w:rPr>
                <w:rFonts w:ascii="Times New Roman" w:hAnsi="Times New Roman" w:cs="Times New Roman"/>
                <w:color w:val="000000"/>
                <w:sz w:val="24"/>
                <w:szCs w:val="24"/>
              </w:rPr>
            </w:rPrChange>
          </w:rPr>
          <w:t>L</w:t>
        </w:r>
      </w:ins>
      <w:ins w:id="3669" w:author="PRINCIPALE" w:date="2019-02-14T20:22:00Z">
        <w:del w:id="3670" w:author="Luigi Iuppariello" w:date="2019-02-20T19:26:00Z">
          <w:r w:rsidRPr="00915473" w:rsidDel="007A6FB0">
            <w:rPr>
              <w:rFonts w:ascii="Times New Roman" w:hAnsi="Times New Roman" w:cs="Times New Roman"/>
              <w:color w:val="000000"/>
              <w:sz w:val="24"/>
              <w:szCs w:val="24"/>
              <w:lang w:val="it-IT"/>
              <w:rPrChange w:id="3671" w:author="Luigi" w:date="2019-03-01T11:19:00Z">
                <w:rPr>
                  <w:rFonts w:ascii="Times New Roman" w:hAnsi="Times New Roman" w:cs="Times New Roman"/>
                  <w:color w:val="000000"/>
                  <w:sz w:val="24"/>
                  <w:szCs w:val="24"/>
                </w:rPr>
              </w:rPrChange>
            </w:rPr>
            <w:delText>Ebbene, l</w:delText>
          </w:r>
        </w:del>
        <w:r w:rsidRPr="00915473">
          <w:rPr>
            <w:rFonts w:ascii="Times New Roman" w:hAnsi="Times New Roman" w:cs="Times New Roman"/>
            <w:color w:val="000000"/>
            <w:sz w:val="24"/>
            <w:szCs w:val="24"/>
            <w:lang w:val="it-IT"/>
            <w:rPrChange w:id="3672" w:author="Luigi" w:date="2019-03-01T11:19:00Z">
              <w:rPr>
                <w:rFonts w:ascii="Times New Roman" w:hAnsi="Times New Roman" w:cs="Times New Roman"/>
                <w:color w:val="000000"/>
                <w:sz w:val="24"/>
                <w:szCs w:val="24"/>
              </w:rPr>
            </w:rPrChange>
          </w:rPr>
          <w:t>a residua presenza</w:t>
        </w:r>
      </w:ins>
      <w:ins w:id="3673" w:author="Luigi Iuppariello" w:date="2019-02-20T19:26:00Z">
        <w:r w:rsidR="007A6FB0" w:rsidRPr="00915473">
          <w:rPr>
            <w:rFonts w:ascii="Times New Roman" w:hAnsi="Times New Roman" w:cs="Times New Roman"/>
            <w:color w:val="000000"/>
            <w:sz w:val="24"/>
            <w:szCs w:val="24"/>
            <w:lang w:val="it-IT"/>
            <w:rPrChange w:id="3674" w:author="Luigi" w:date="2019-03-01T11:19:00Z">
              <w:rPr>
                <w:rFonts w:ascii="Times New Roman" w:hAnsi="Times New Roman" w:cs="Times New Roman"/>
                <w:color w:val="000000"/>
                <w:sz w:val="24"/>
                <w:szCs w:val="24"/>
              </w:rPr>
            </w:rPrChange>
          </w:rPr>
          <w:t>, dopo la ordinaria digestion</w:t>
        </w:r>
      </w:ins>
      <w:ins w:id="3675" w:author="Luigi Iuppariello" w:date="2019-02-20T19:27:00Z">
        <w:r w:rsidR="00411334" w:rsidRPr="00915473">
          <w:rPr>
            <w:rFonts w:ascii="Times New Roman" w:hAnsi="Times New Roman" w:cs="Times New Roman"/>
            <w:color w:val="000000"/>
            <w:sz w:val="24"/>
            <w:szCs w:val="24"/>
            <w:lang w:val="it-IT"/>
            <w:rPrChange w:id="3676" w:author="Luigi" w:date="2019-03-01T11:19:00Z">
              <w:rPr>
                <w:rFonts w:ascii="Times New Roman" w:hAnsi="Times New Roman" w:cs="Times New Roman"/>
                <w:color w:val="000000"/>
                <w:sz w:val="24"/>
                <w:szCs w:val="24"/>
              </w:rPr>
            </w:rPrChange>
          </w:rPr>
          <w:t>e</w:t>
        </w:r>
      </w:ins>
      <w:ins w:id="3677" w:author="Luigi Iuppariello" w:date="2019-02-20T19:26:00Z">
        <w:r w:rsidR="007A6FB0" w:rsidRPr="00915473">
          <w:rPr>
            <w:rFonts w:ascii="Times New Roman" w:hAnsi="Times New Roman" w:cs="Times New Roman"/>
            <w:color w:val="000000"/>
            <w:sz w:val="24"/>
            <w:szCs w:val="24"/>
            <w:lang w:val="it-IT"/>
            <w:rPrChange w:id="3678" w:author="Luigi" w:date="2019-03-01T11:19:00Z">
              <w:rPr>
                <w:rFonts w:ascii="Times New Roman" w:hAnsi="Times New Roman" w:cs="Times New Roman"/>
                <w:color w:val="000000"/>
                <w:sz w:val="24"/>
                <w:szCs w:val="24"/>
              </w:rPr>
            </w:rPrChange>
          </w:rPr>
          <w:t xml:space="preserve">, </w:t>
        </w:r>
      </w:ins>
      <w:ins w:id="3679" w:author="PRINCIPALE" w:date="2019-02-14T20:22:00Z">
        <w:del w:id="3680" w:author="Luigi Iuppariello" w:date="2019-02-24T12:30:00Z">
          <w:r w:rsidRPr="00915473" w:rsidDel="008D07EC">
            <w:rPr>
              <w:rFonts w:ascii="Times New Roman" w:hAnsi="Times New Roman" w:cs="Times New Roman"/>
              <w:color w:val="000000"/>
              <w:sz w:val="24"/>
              <w:szCs w:val="24"/>
              <w:lang w:val="it-IT"/>
              <w:rPrChange w:id="3681" w:author="Luigi" w:date="2019-03-01T11:19:00Z">
                <w:rPr>
                  <w:rFonts w:ascii="Times New Roman" w:hAnsi="Times New Roman" w:cs="Times New Roman"/>
                  <w:color w:val="000000"/>
                  <w:sz w:val="24"/>
                  <w:szCs w:val="24"/>
                </w:rPr>
              </w:rPrChange>
            </w:rPr>
            <w:delText xml:space="preserve"> </w:delText>
          </w:r>
        </w:del>
        <w:r w:rsidRPr="00915473">
          <w:rPr>
            <w:rFonts w:ascii="Times New Roman" w:hAnsi="Times New Roman" w:cs="Times New Roman"/>
            <w:color w:val="000000"/>
            <w:sz w:val="24"/>
            <w:szCs w:val="24"/>
            <w:lang w:val="it-IT"/>
            <w:rPrChange w:id="3682" w:author="Luigi" w:date="2019-03-01T11:19:00Z">
              <w:rPr>
                <w:rFonts w:ascii="Times New Roman" w:hAnsi="Times New Roman" w:cs="Times New Roman"/>
                <w:color w:val="000000"/>
                <w:sz w:val="24"/>
                <w:szCs w:val="24"/>
              </w:rPr>
            </w:rPrChange>
          </w:rPr>
          <w:t>nel lume intestinale di lunghi peptidi “tossici” è capace di innescare una cascata di eventi che determina il danno mucosale. Il glutine però potrebbe essere detossificato prima che arrivi a contatto con l’epitelio intestinale attraverso lo sviluppo di ceppi di frumento privati delle sequenze tossiche mediante selezione naturale o ingegneria genetica con silenziamento o delezione di specifiche sequenze aminoacidiche (1). Probabilmente però, l’induzione di queste modifiche arriverebbe a produrre dei grani con caratteristiche meno sfruttabili dall’attuale industria alimentare, il che condurrebbe inevitabilmente a un aumento del costo dei prodotti senza glutine.</w:t>
        </w:r>
      </w:ins>
    </w:p>
    <w:p w:rsidR="008608BE" w:rsidRPr="00915473" w:rsidRDefault="008608BE" w:rsidP="008608BE">
      <w:pPr>
        <w:autoSpaceDE w:val="0"/>
        <w:autoSpaceDN w:val="0"/>
        <w:adjustRightInd w:val="0"/>
        <w:spacing w:after="0" w:line="240" w:lineRule="auto"/>
        <w:jc w:val="both"/>
        <w:rPr>
          <w:ins w:id="3683" w:author="Luigi Iuppariello" w:date="2019-02-20T19:25:00Z"/>
          <w:rFonts w:ascii="Times New Roman" w:hAnsi="Times New Roman" w:cs="Times New Roman"/>
          <w:color w:val="000000"/>
          <w:sz w:val="24"/>
          <w:szCs w:val="24"/>
          <w:lang w:val="it-IT"/>
          <w:rPrChange w:id="3684" w:author="Luigi" w:date="2019-03-01T11:19:00Z">
            <w:rPr>
              <w:ins w:id="3685" w:author="Luigi Iuppariello" w:date="2019-02-20T19:25:00Z"/>
              <w:rFonts w:ascii="Times New Roman" w:hAnsi="Times New Roman" w:cs="Times New Roman"/>
              <w:color w:val="000000"/>
              <w:sz w:val="24"/>
              <w:szCs w:val="24"/>
            </w:rPr>
          </w:rPrChange>
        </w:rPr>
      </w:pPr>
      <w:ins w:id="3686" w:author="PRINCIPALE" w:date="2019-02-14T20:22:00Z">
        <w:r w:rsidRPr="00915473">
          <w:rPr>
            <w:rFonts w:ascii="Times New Roman" w:hAnsi="Times New Roman" w:cs="Times New Roman"/>
            <w:color w:val="000000"/>
            <w:sz w:val="24"/>
            <w:szCs w:val="24"/>
            <w:lang w:val="it-IT"/>
            <w:rPrChange w:id="3687" w:author="Luigi" w:date="2019-03-01T11:19:00Z">
              <w:rPr>
                <w:rFonts w:ascii="Times New Roman" w:hAnsi="Times New Roman" w:cs="Times New Roman"/>
                <w:color w:val="000000"/>
                <w:sz w:val="24"/>
                <w:szCs w:val="24"/>
              </w:rPr>
            </w:rPrChange>
          </w:rPr>
          <w:t>Un’altra strategia possibile in questo ambito è quella di produrre alimenti fermentati con lievito madre arricchito con alcuni ceppi di La</w:t>
        </w:r>
      </w:ins>
      <w:ins w:id="3688" w:author="Luigi Iuppariello" w:date="2019-02-21T18:49:00Z">
        <w:r w:rsidR="00AA01D8" w:rsidRPr="00915473">
          <w:rPr>
            <w:rFonts w:ascii="Times New Roman" w:hAnsi="Times New Roman" w:cs="Times New Roman"/>
            <w:color w:val="000000"/>
            <w:sz w:val="24"/>
            <w:szCs w:val="24"/>
            <w:lang w:val="it-IT"/>
            <w:rPrChange w:id="3689" w:author="Luigi" w:date="2019-03-01T11:19:00Z">
              <w:rPr>
                <w:rFonts w:ascii="Times New Roman" w:hAnsi="Times New Roman" w:cs="Times New Roman"/>
                <w:color w:val="000000"/>
                <w:sz w:val="24"/>
                <w:szCs w:val="24"/>
              </w:rPr>
            </w:rPrChange>
          </w:rPr>
          <w:t>t</w:t>
        </w:r>
      </w:ins>
      <w:ins w:id="3690" w:author="PRINCIPALE" w:date="2019-02-14T20:22:00Z">
        <w:del w:id="3691" w:author="Luigi Iuppariello" w:date="2019-02-21T18:49:00Z">
          <w:r w:rsidRPr="00915473" w:rsidDel="00AA01D8">
            <w:rPr>
              <w:rFonts w:ascii="Times New Roman" w:hAnsi="Times New Roman" w:cs="Times New Roman"/>
              <w:color w:val="000000"/>
              <w:sz w:val="24"/>
              <w:szCs w:val="24"/>
              <w:lang w:val="it-IT"/>
              <w:rPrChange w:id="3692" w:author="Luigi" w:date="2019-03-01T11:19:00Z">
                <w:rPr>
                  <w:rFonts w:ascii="Times New Roman" w:hAnsi="Times New Roman" w:cs="Times New Roman"/>
                  <w:color w:val="000000"/>
                  <w:sz w:val="24"/>
                  <w:szCs w:val="24"/>
                </w:rPr>
              </w:rPrChange>
            </w:rPr>
            <w:delText>c</w:delText>
          </w:r>
        </w:del>
        <w:r w:rsidRPr="00915473">
          <w:rPr>
            <w:rFonts w:ascii="Times New Roman" w:hAnsi="Times New Roman" w:cs="Times New Roman"/>
            <w:color w:val="000000"/>
            <w:sz w:val="24"/>
            <w:szCs w:val="24"/>
            <w:lang w:val="it-IT"/>
            <w:rPrChange w:id="3693" w:author="Luigi" w:date="2019-03-01T11:19:00Z">
              <w:rPr>
                <w:rFonts w:ascii="Times New Roman" w:hAnsi="Times New Roman" w:cs="Times New Roman"/>
                <w:color w:val="000000"/>
                <w:sz w:val="24"/>
                <w:szCs w:val="24"/>
              </w:rPr>
            </w:rPrChange>
          </w:rPr>
          <w:t>tobacilli e proteasi fungine in grado di degradare completamente i peptidi tossici del glutine, come dimostrano studi recenti in pazienti celiaci che li hanno assunti per 60 gg senza mostrare segni clinici, sierologi e istologici di riattivazione della risposta immune</w:t>
        </w:r>
      </w:ins>
      <w:ins w:id="3694" w:author="Luigi Iuppariello" w:date="2019-02-20T19:27:00Z">
        <w:r w:rsidR="00411334" w:rsidRPr="00915473">
          <w:rPr>
            <w:rFonts w:ascii="Times New Roman" w:hAnsi="Times New Roman" w:cs="Times New Roman"/>
            <w:color w:val="000000"/>
            <w:sz w:val="24"/>
            <w:szCs w:val="24"/>
            <w:lang w:val="it-IT"/>
            <w:rPrChange w:id="3695" w:author="Luigi" w:date="2019-03-01T11:19:00Z">
              <w:rPr>
                <w:rFonts w:ascii="Times New Roman" w:hAnsi="Times New Roman" w:cs="Times New Roman"/>
                <w:color w:val="000000"/>
                <w:sz w:val="24"/>
                <w:szCs w:val="24"/>
              </w:rPr>
            </w:rPrChange>
          </w:rPr>
          <w:t>. Con questo procedimento abbiamo pr</w:t>
        </w:r>
      </w:ins>
      <w:ins w:id="3696" w:author="Luigi Iuppariello" w:date="2019-02-20T19:28:00Z">
        <w:r w:rsidR="00411334" w:rsidRPr="00915473">
          <w:rPr>
            <w:rFonts w:ascii="Times New Roman" w:hAnsi="Times New Roman" w:cs="Times New Roman"/>
            <w:color w:val="000000"/>
            <w:sz w:val="24"/>
            <w:szCs w:val="24"/>
            <w:lang w:val="it-IT"/>
            <w:rPrChange w:id="3697" w:author="Luigi" w:date="2019-03-01T11:19:00Z">
              <w:rPr>
                <w:rFonts w:ascii="Times New Roman" w:hAnsi="Times New Roman" w:cs="Times New Roman"/>
                <w:color w:val="000000"/>
                <w:sz w:val="24"/>
                <w:szCs w:val="24"/>
              </w:rPr>
            </w:rPrChange>
          </w:rPr>
          <w:t>odotto una farina di grano che</w:t>
        </w:r>
      </w:ins>
      <w:ins w:id="3698" w:author="Luigi Iuppariello" w:date="2019-02-20T19:31:00Z">
        <w:r w:rsidR="00411334" w:rsidRPr="00915473">
          <w:rPr>
            <w:rFonts w:ascii="Times New Roman" w:hAnsi="Times New Roman" w:cs="Times New Roman"/>
            <w:color w:val="000000"/>
            <w:sz w:val="24"/>
            <w:szCs w:val="24"/>
            <w:lang w:val="it-IT"/>
            <w:rPrChange w:id="3699" w:author="Luigi" w:date="2019-03-01T11:19:00Z">
              <w:rPr>
                <w:rFonts w:ascii="Times New Roman" w:hAnsi="Times New Roman" w:cs="Times New Roman"/>
                <w:color w:val="000000"/>
                <w:sz w:val="24"/>
                <w:szCs w:val="24"/>
              </w:rPr>
            </w:rPrChange>
          </w:rPr>
          <w:t xml:space="preserve"> non ha più tracce di glutine (meno di 10 ppm)</w:t>
        </w:r>
      </w:ins>
      <w:ins w:id="3700" w:author="Luigi Iuppariello" w:date="2019-02-20T19:28:00Z">
        <w:r w:rsidR="00411334" w:rsidRPr="00915473">
          <w:rPr>
            <w:rFonts w:ascii="Times New Roman" w:hAnsi="Times New Roman" w:cs="Times New Roman"/>
            <w:color w:val="000000"/>
            <w:sz w:val="24"/>
            <w:szCs w:val="24"/>
            <w:lang w:val="it-IT"/>
            <w:rPrChange w:id="3701" w:author="Luigi" w:date="2019-03-01T11:19:00Z">
              <w:rPr>
                <w:rFonts w:ascii="Times New Roman" w:hAnsi="Times New Roman" w:cs="Times New Roman"/>
                <w:color w:val="000000"/>
                <w:sz w:val="24"/>
                <w:szCs w:val="24"/>
              </w:rPr>
            </w:rPrChange>
          </w:rPr>
          <w:t xml:space="preserve">, </w:t>
        </w:r>
      </w:ins>
      <w:ins w:id="3702" w:author="Luigi Iuppariello" w:date="2019-02-20T19:31:00Z">
        <w:r w:rsidR="00411334" w:rsidRPr="00915473">
          <w:rPr>
            <w:rFonts w:ascii="Times New Roman" w:hAnsi="Times New Roman" w:cs="Times New Roman"/>
            <w:color w:val="000000"/>
            <w:sz w:val="24"/>
            <w:szCs w:val="24"/>
            <w:lang w:val="it-IT"/>
            <w:rPrChange w:id="3703" w:author="Luigi" w:date="2019-03-01T11:19:00Z">
              <w:rPr>
                <w:rFonts w:ascii="Times New Roman" w:hAnsi="Times New Roman" w:cs="Times New Roman"/>
                <w:color w:val="000000"/>
                <w:sz w:val="24"/>
                <w:szCs w:val="24"/>
              </w:rPr>
            </w:rPrChange>
          </w:rPr>
          <w:t>la</w:t>
        </w:r>
      </w:ins>
      <w:ins w:id="3704" w:author="Luigi Iuppariello" w:date="2019-02-20T19:32:00Z">
        <w:r w:rsidR="00411334" w:rsidRPr="00915473">
          <w:rPr>
            <w:rFonts w:ascii="Times New Roman" w:hAnsi="Times New Roman" w:cs="Times New Roman"/>
            <w:color w:val="000000"/>
            <w:sz w:val="24"/>
            <w:szCs w:val="24"/>
            <w:lang w:val="it-IT"/>
            <w:rPrChange w:id="3705" w:author="Luigi" w:date="2019-03-01T11:19:00Z">
              <w:rPr>
                <w:rFonts w:ascii="Times New Roman" w:hAnsi="Times New Roman" w:cs="Times New Roman"/>
                <w:color w:val="000000"/>
                <w:sz w:val="24"/>
                <w:szCs w:val="24"/>
              </w:rPr>
            </w:rPrChange>
          </w:rPr>
          <w:t xml:space="preserve"> quale, </w:t>
        </w:r>
      </w:ins>
      <w:ins w:id="3706" w:author="Luigi Iuppariello" w:date="2019-02-20T19:28:00Z">
        <w:r w:rsidR="00411334" w:rsidRPr="00915473">
          <w:rPr>
            <w:rFonts w:ascii="Times New Roman" w:hAnsi="Times New Roman" w:cs="Times New Roman"/>
            <w:color w:val="000000"/>
            <w:sz w:val="24"/>
            <w:szCs w:val="24"/>
            <w:lang w:val="it-IT"/>
            <w:rPrChange w:id="3707" w:author="Luigi" w:date="2019-03-01T11:19:00Z">
              <w:rPr>
                <w:rFonts w:ascii="Times New Roman" w:hAnsi="Times New Roman" w:cs="Times New Roman"/>
                <w:color w:val="000000"/>
                <w:sz w:val="24"/>
                <w:szCs w:val="24"/>
              </w:rPr>
            </w:rPrChange>
          </w:rPr>
          <w:t>ricostruita con altri amidi privi di glutine, permette di produrre pane, pasta e prodotti da forno contenenti farina di grano non tossica</w:t>
        </w:r>
      </w:ins>
      <w:ins w:id="3708" w:author="PRINCIPALE" w:date="2019-02-14T20:22:00Z">
        <w:del w:id="3709" w:author="Luigi Iuppariello" w:date="2019-02-20T19:27:00Z">
          <w:r w:rsidRPr="00915473" w:rsidDel="00411334">
            <w:rPr>
              <w:rFonts w:ascii="Times New Roman" w:hAnsi="Times New Roman" w:cs="Times New Roman"/>
              <w:color w:val="000000"/>
              <w:sz w:val="24"/>
              <w:szCs w:val="24"/>
              <w:lang w:val="it-IT"/>
              <w:rPrChange w:id="3710" w:author="Luigi" w:date="2019-03-01T11:19:00Z">
                <w:rPr>
                  <w:rFonts w:ascii="Times New Roman" w:hAnsi="Times New Roman" w:cs="Times New Roman"/>
                  <w:color w:val="000000"/>
                  <w:sz w:val="24"/>
                  <w:szCs w:val="24"/>
                </w:rPr>
              </w:rPrChange>
            </w:rPr>
            <w:delText xml:space="preserve"> </w:delText>
          </w:r>
        </w:del>
        <w:r w:rsidRPr="00915473">
          <w:rPr>
            <w:rFonts w:ascii="Times New Roman" w:hAnsi="Times New Roman" w:cs="Times New Roman"/>
            <w:color w:val="000000"/>
            <w:sz w:val="24"/>
            <w:szCs w:val="24"/>
            <w:lang w:val="it-IT"/>
            <w:rPrChange w:id="3711" w:author="Luigi" w:date="2019-03-01T11:19:00Z">
              <w:rPr>
                <w:rFonts w:ascii="Times New Roman" w:hAnsi="Times New Roman" w:cs="Times New Roman"/>
                <w:color w:val="000000"/>
                <w:sz w:val="24"/>
                <w:szCs w:val="24"/>
              </w:rPr>
            </w:rPrChange>
          </w:rPr>
          <w:t>(2).</w:t>
        </w:r>
      </w:ins>
    </w:p>
    <w:p w:rsidR="007A6FB0" w:rsidRPr="00915473" w:rsidRDefault="007A6FB0" w:rsidP="008608BE">
      <w:pPr>
        <w:autoSpaceDE w:val="0"/>
        <w:autoSpaceDN w:val="0"/>
        <w:adjustRightInd w:val="0"/>
        <w:spacing w:after="0" w:line="240" w:lineRule="auto"/>
        <w:jc w:val="both"/>
        <w:rPr>
          <w:ins w:id="3712" w:author="Luigi Iuppariello" w:date="2019-02-20T19:25:00Z"/>
          <w:rFonts w:ascii="Times New Roman" w:hAnsi="Times New Roman" w:cs="Times New Roman"/>
          <w:color w:val="000000"/>
          <w:sz w:val="24"/>
          <w:szCs w:val="24"/>
          <w:lang w:val="it-IT"/>
          <w:rPrChange w:id="3713" w:author="Luigi" w:date="2019-03-01T11:19:00Z">
            <w:rPr>
              <w:ins w:id="3714" w:author="Luigi Iuppariello" w:date="2019-02-20T19:25:00Z"/>
              <w:rFonts w:ascii="Times New Roman" w:hAnsi="Times New Roman" w:cs="Times New Roman"/>
              <w:color w:val="000000"/>
              <w:sz w:val="24"/>
              <w:szCs w:val="24"/>
            </w:rPr>
          </w:rPrChange>
        </w:rPr>
      </w:pPr>
    </w:p>
    <w:p w:rsidR="007A6FB0" w:rsidRPr="00915473" w:rsidRDefault="007A6FB0" w:rsidP="007A6FB0">
      <w:pPr>
        <w:pStyle w:val="Paragrafoelenco"/>
        <w:numPr>
          <w:ilvl w:val="0"/>
          <w:numId w:val="44"/>
        </w:numPr>
        <w:autoSpaceDE w:val="0"/>
        <w:autoSpaceDN w:val="0"/>
        <w:adjustRightInd w:val="0"/>
        <w:spacing w:after="0" w:line="240" w:lineRule="auto"/>
        <w:jc w:val="both"/>
        <w:rPr>
          <w:ins w:id="3715" w:author="Luigi Iuppariello" w:date="2019-02-20T19:25:00Z"/>
          <w:rFonts w:ascii="Times New Roman" w:hAnsi="Times New Roman" w:cs="Times New Roman"/>
          <w:b/>
          <w:color w:val="000000" w:themeColor="text1"/>
          <w:sz w:val="24"/>
          <w:szCs w:val="24"/>
          <w:lang w:val="it-IT"/>
          <w:rPrChange w:id="3716" w:author="Luigi" w:date="2019-03-01T11:19:00Z">
            <w:rPr>
              <w:ins w:id="3717" w:author="Luigi Iuppariello" w:date="2019-02-20T19:25:00Z"/>
              <w:rFonts w:ascii="Times New Roman" w:hAnsi="Times New Roman" w:cs="Times New Roman"/>
              <w:b/>
              <w:color w:val="000000" w:themeColor="text1"/>
              <w:sz w:val="24"/>
              <w:szCs w:val="24"/>
            </w:rPr>
          </w:rPrChange>
        </w:rPr>
      </w:pPr>
      <w:ins w:id="3718" w:author="Luigi Iuppariello" w:date="2019-02-20T19:25:00Z">
        <w:r w:rsidRPr="00915473">
          <w:rPr>
            <w:rFonts w:ascii="Times New Roman" w:hAnsi="Times New Roman" w:cs="Times New Roman"/>
            <w:b/>
            <w:color w:val="000000" w:themeColor="text1"/>
            <w:sz w:val="24"/>
            <w:szCs w:val="24"/>
            <w:lang w:val="it-IT"/>
            <w:rPrChange w:id="3719" w:author="Luigi" w:date="2019-03-01T11:19:00Z">
              <w:rPr>
                <w:rFonts w:ascii="Times New Roman" w:hAnsi="Times New Roman" w:cs="Times New Roman"/>
                <w:b/>
                <w:color w:val="000000" w:themeColor="text1"/>
                <w:sz w:val="24"/>
                <w:szCs w:val="24"/>
              </w:rPr>
            </w:rPrChange>
          </w:rPr>
          <w:t>Digestione a livello del lume intestinale</w:t>
        </w:r>
      </w:ins>
    </w:p>
    <w:p w:rsidR="007A6FB0" w:rsidRPr="00915473" w:rsidRDefault="007A6FB0" w:rsidP="008608BE">
      <w:pPr>
        <w:autoSpaceDE w:val="0"/>
        <w:autoSpaceDN w:val="0"/>
        <w:adjustRightInd w:val="0"/>
        <w:spacing w:after="0" w:line="240" w:lineRule="auto"/>
        <w:jc w:val="both"/>
        <w:rPr>
          <w:ins w:id="3720" w:author="PRINCIPALE" w:date="2019-02-14T20:22:00Z"/>
          <w:rFonts w:ascii="Times New Roman" w:hAnsi="Times New Roman" w:cs="Times New Roman"/>
          <w:color w:val="000000"/>
          <w:sz w:val="24"/>
          <w:szCs w:val="24"/>
          <w:lang w:val="it-IT"/>
          <w:rPrChange w:id="3721" w:author="Luigi" w:date="2019-03-01T11:19:00Z">
            <w:rPr>
              <w:ins w:id="3722" w:author="PRINCIPALE" w:date="2019-02-14T20:22:00Z"/>
              <w:rFonts w:ascii="Times New Roman" w:hAnsi="Times New Roman" w:cs="Times New Roman"/>
              <w:color w:val="000000"/>
              <w:sz w:val="24"/>
              <w:szCs w:val="24"/>
            </w:rPr>
          </w:rPrChange>
        </w:rPr>
      </w:pPr>
    </w:p>
    <w:p w:rsidR="008608BE" w:rsidRPr="00915473" w:rsidRDefault="008608BE" w:rsidP="008608BE">
      <w:pPr>
        <w:autoSpaceDE w:val="0"/>
        <w:autoSpaceDN w:val="0"/>
        <w:adjustRightInd w:val="0"/>
        <w:spacing w:after="0" w:line="240" w:lineRule="auto"/>
        <w:jc w:val="both"/>
        <w:rPr>
          <w:ins w:id="3723" w:author="PRINCIPALE" w:date="2019-02-14T20:22:00Z"/>
          <w:rFonts w:ascii="Times New Roman" w:hAnsi="Times New Roman" w:cs="Times New Roman"/>
          <w:color w:val="000000"/>
          <w:sz w:val="24"/>
          <w:szCs w:val="24"/>
          <w:lang w:val="it-IT"/>
          <w:rPrChange w:id="3724" w:author="Luigi" w:date="2019-03-01T11:19:00Z">
            <w:rPr>
              <w:ins w:id="3725" w:author="PRINCIPALE" w:date="2019-02-14T20:22:00Z"/>
              <w:rFonts w:ascii="Times New Roman" w:hAnsi="Times New Roman" w:cs="Times New Roman"/>
              <w:color w:val="000000"/>
              <w:sz w:val="24"/>
              <w:szCs w:val="24"/>
            </w:rPr>
          </w:rPrChange>
        </w:rPr>
      </w:pPr>
      <w:ins w:id="3726" w:author="PRINCIPALE" w:date="2019-02-14T20:22:00Z">
        <w:r w:rsidRPr="00915473">
          <w:rPr>
            <w:rFonts w:ascii="Times New Roman" w:hAnsi="Times New Roman" w:cs="Times New Roman"/>
            <w:color w:val="000000"/>
            <w:sz w:val="24"/>
            <w:szCs w:val="24"/>
            <w:lang w:val="it-IT"/>
            <w:rPrChange w:id="3727" w:author="Luigi" w:date="2019-03-01T11:19:00Z">
              <w:rPr>
                <w:rFonts w:ascii="Times New Roman" w:hAnsi="Times New Roman" w:cs="Times New Roman"/>
                <w:color w:val="000000"/>
                <w:sz w:val="24"/>
                <w:szCs w:val="24"/>
              </w:rPr>
            </w:rPrChange>
          </w:rPr>
          <w:t>La scoperta che alcuni batteri e funghi possiedono prolinendopeptidasi (PEP) in grado di digerire i peptidi del glutine, meglio degli stessi enzimi umani, riducendo la risposta immune in vitro di cellule T di origine intestinali di pazienti celiaci, ha aperto le porte a un trial randomizzato in doppio cieco, che ha dimostrato che questa strategia è in grado di ridurre il malassorbimento indotto dal glutine nella metà dei pazienti trattati (3).</w:t>
        </w:r>
      </w:ins>
    </w:p>
    <w:p w:rsidR="008608BE" w:rsidRPr="00915473" w:rsidRDefault="008608BE" w:rsidP="008608BE">
      <w:pPr>
        <w:autoSpaceDE w:val="0"/>
        <w:autoSpaceDN w:val="0"/>
        <w:adjustRightInd w:val="0"/>
        <w:spacing w:after="0" w:line="240" w:lineRule="auto"/>
        <w:jc w:val="both"/>
        <w:rPr>
          <w:ins w:id="3728" w:author="PRINCIPALE" w:date="2019-02-14T20:22:00Z"/>
          <w:rFonts w:ascii="Times New Roman" w:hAnsi="Times New Roman" w:cs="Times New Roman"/>
          <w:color w:val="000000"/>
          <w:sz w:val="24"/>
          <w:szCs w:val="24"/>
          <w:lang w:val="it-IT"/>
          <w:rPrChange w:id="3729" w:author="Luigi" w:date="2019-03-01T11:19:00Z">
            <w:rPr>
              <w:ins w:id="3730" w:author="PRINCIPALE" w:date="2019-02-14T20:22:00Z"/>
              <w:rFonts w:ascii="Times New Roman" w:hAnsi="Times New Roman" w:cs="Times New Roman"/>
              <w:color w:val="000000"/>
              <w:sz w:val="24"/>
              <w:szCs w:val="24"/>
            </w:rPr>
          </w:rPrChange>
        </w:rPr>
      </w:pPr>
      <w:ins w:id="3731" w:author="PRINCIPALE" w:date="2019-02-14T20:22:00Z">
        <w:r w:rsidRPr="00915473">
          <w:rPr>
            <w:rFonts w:ascii="Times New Roman" w:hAnsi="Times New Roman" w:cs="Times New Roman"/>
            <w:color w:val="000000"/>
            <w:sz w:val="24"/>
            <w:szCs w:val="24"/>
            <w:lang w:val="it-IT"/>
            <w:rPrChange w:id="3732" w:author="Luigi" w:date="2019-03-01T11:19:00Z">
              <w:rPr>
                <w:rFonts w:ascii="Times New Roman" w:hAnsi="Times New Roman" w:cs="Times New Roman"/>
                <w:color w:val="000000"/>
                <w:sz w:val="24"/>
                <w:szCs w:val="24"/>
              </w:rPr>
            </w:rPrChange>
          </w:rPr>
          <w:t xml:space="preserve">Ancora, negli stessi semi di alcuni cereali sono contenute miscele di proteasi endogene capaci di degradare il glutine durante la fase di germinazione per fornire il nutrimento alle piantine che devono crescere. Uno di questi enzimi contenuto nell’orzo è la cistein-proteasi EP-B2, che si attiva in condizioni simili a quelle del lume intestinale ed è stato dimostrato essere in grado di digerire il glutine in stomaco di ratti e scimmie. Poiché PEP e EP-B2 riconoscono sequenze complementari del glutine, i ricercatori hanno presupposto che la combinazione di questi enzimi potesse avere un effetto terapeutico drammaticamente migliore rispetto all’uso del singolo enzima. </w:t>
        </w:r>
        <w:del w:id="3733" w:author="Luigi Iuppariello" w:date="2019-02-20T19:32:00Z">
          <w:r w:rsidRPr="00915473" w:rsidDel="00411334">
            <w:rPr>
              <w:rFonts w:ascii="Times New Roman" w:hAnsi="Times New Roman" w:cs="Times New Roman"/>
              <w:color w:val="000000"/>
              <w:sz w:val="24"/>
              <w:szCs w:val="24"/>
              <w:lang w:val="it-IT"/>
              <w:rPrChange w:id="3734" w:author="Luigi" w:date="2019-03-01T11:19:00Z">
                <w:rPr>
                  <w:rFonts w:ascii="Times New Roman" w:hAnsi="Times New Roman" w:cs="Times New Roman"/>
                  <w:color w:val="000000"/>
                  <w:sz w:val="24"/>
                  <w:szCs w:val="24"/>
                </w:rPr>
              </w:rPrChange>
            </w:rPr>
            <w:delText xml:space="preserve">Da questa idea è nato ALV003, una miscela 1:1 di questi enzimi, la cui efficacia e sicurezza è stata testata prima su cellule T gliadino-specifiche estratte da pazienti celiaci, quindi in 24 volontari e 4 pazienti celiaci a dosi crescenti. </w:delText>
          </w:r>
        </w:del>
        <w:r w:rsidRPr="00915473">
          <w:rPr>
            <w:rFonts w:ascii="Times New Roman" w:hAnsi="Times New Roman" w:cs="Times New Roman"/>
            <w:color w:val="000000"/>
            <w:sz w:val="24"/>
            <w:szCs w:val="24"/>
            <w:lang w:val="it-IT"/>
            <w:rPrChange w:id="3735" w:author="Luigi" w:date="2019-03-01T11:19:00Z">
              <w:rPr>
                <w:rFonts w:ascii="Times New Roman" w:hAnsi="Times New Roman" w:cs="Times New Roman"/>
                <w:color w:val="000000"/>
                <w:sz w:val="24"/>
                <w:szCs w:val="24"/>
              </w:rPr>
            </w:rPrChange>
          </w:rPr>
          <w:t xml:space="preserve">L’efficacia </w:t>
        </w:r>
      </w:ins>
      <w:ins w:id="3736" w:author="Luigi Iuppariello" w:date="2019-02-20T19:32:00Z">
        <w:r w:rsidR="00411334" w:rsidRPr="00915473">
          <w:rPr>
            <w:rFonts w:ascii="Times New Roman" w:hAnsi="Times New Roman" w:cs="Times New Roman"/>
            <w:color w:val="000000"/>
            <w:sz w:val="24"/>
            <w:szCs w:val="24"/>
            <w:lang w:val="it-IT"/>
            <w:rPrChange w:id="3737" w:author="Luigi" w:date="2019-03-01T11:19:00Z">
              <w:rPr>
                <w:rFonts w:ascii="Times New Roman" w:hAnsi="Times New Roman" w:cs="Times New Roman"/>
                <w:color w:val="000000"/>
                <w:sz w:val="24"/>
                <w:szCs w:val="24"/>
              </w:rPr>
            </w:rPrChange>
          </w:rPr>
          <w:t xml:space="preserve">di questa miscella </w:t>
        </w:r>
      </w:ins>
      <w:ins w:id="3738" w:author="PRINCIPALE" w:date="2019-02-14T20:22:00Z">
        <w:r w:rsidRPr="00915473">
          <w:rPr>
            <w:rFonts w:ascii="Times New Roman" w:hAnsi="Times New Roman" w:cs="Times New Roman"/>
            <w:color w:val="000000"/>
            <w:sz w:val="24"/>
            <w:szCs w:val="24"/>
            <w:lang w:val="it-IT"/>
            <w:rPrChange w:id="3739" w:author="Luigi" w:date="2019-03-01T11:19:00Z">
              <w:rPr>
                <w:rFonts w:ascii="Times New Roman" w:hAnsi="Times New Roman" w:cs="Times New Roman"/>
                <w:color w:val="000000"/>
                <w:sz w:val="24"/>
                <w:szCs w:val="24"/>
              </w:rPr>
            </w:rPrChange>
          </w:rPr>
          <w:t xml:space="preserve">è stata inoltre studiata direttamente nei pazienti somministrando una fetta di pane addizionata </w:t>
        </w:r>
        <w:r w:rsidRPr="00915473">
          <w:rPr>
            <w:rFonts w:ascii="Times New Roman" w:hAnsi="Times New Roman" w:cs="Times New Roman"/>
            <w:color w:val="000000"/>
            <w:sz w:val="24"/>
            <w:szCs w:val="24"/>
            <w:lang w:val="it-IT"/>
            <w:rPrChange w:id="3740" w:author="Luigi" w:date="2019-03-01T11:19:00Z">
              <w:rPr>
                <w:rFonts w:ascii="Times New Roman" w:hAnsi="Times New Roman" w:cs="Times New Roman"/>
                <w:color w:val="000000"/>
                <w:sz w:val="24"/>
                <w:szCs w:val="24"/>
              </w:rPr>
            </w:rPrChange>
          </w:rPr>
          <w:lastRenderedPageBreak/>
          <w:t>del prodotto, è stato quindi aspirato il succo gastrico e sono stati valutati i peptidi immunogenici, dimostrando che il glutine risultava digerito in percentuali del 75-88%  (4).</w:t>
        </w:r>
      </w:ins>
    </w:p>
    <w:p w:rsidR="008608BE" w:rsidRPr="00915473" w:rsidRDefault="008608BE" w:rsidP="008608BE">
      <w:pPr>
        <w:autoSpaceDE w:val="0"/>
        <w:autoSpaceDN w:val="0"/>
        <w:adjustRightInd w:val="0"/>
        <w:spacing w:after="0" w:line="240" w:lineRule="auto"/>
        <w:jc w:val="both"/>
        <w:rPr>
          <w:ins w:id="3741" w:author="PRINCIPALE" w:date="2019-02-14T20:22:00Z"/>
          <w:rFonts w:ascii="Times New Roman" w:hAnsi="Times New Roman" w:cs="Times New Roman"/>
          <w:color w:val="000000"/>
          <w:sz w:val="24"/>
          <w:szCs w:val="24"/>
          <w:lang w:val="it-IT"/>
          <w:rPrChange w:id="3742" w:author="Luigi" w:date="2019-03-01T11:19:00Z">
            <w:rPr>
              <w:ins w:id="3743" w:author="PRINCIPALE" w:date="2019-02-14T20:22:00Z"/>
              <w:rFonts w:ascii="Times New Roman" w:hAnsi="Times New Roman" w:cs="Times New Roman"/>
              <w:color w:val="000000"/>
              <w:sz w:val="24"/>
              <w:szCs w:val="24"/>
            </w:rPr>
          </w:rPrChange>
        </w:rPr>
      </w:pPr>
      <w:ins w:id="3744" w:author="PRINCIPALE" w:date="2019-02-14T20:22:00Z">
        <w:r w:rsidRPr="00915473">
          <w:rPr>
            <w:rFonts w:ascii="Times New Roman" w:hAnsi="Times New Roman" w:cs="Times New Roman"/>
            <w:color w:val="000000"/>
            <w:sz w:val="24"/>
            <w:szCs w:val="24"/>
            <w:lang w:val="it-IT"/>
            <w:rPrChange w:id="3745" w:author="Luigi" w:date="2019-03-01T11:19:00Z">
              <w:rPr>
                <w:rFonts w:ascii="Times New Roman" w:hAnsi="Times New Roman" w:cs="Times New Roman"/>
                <w:color w:val="000000"/>
                <w:sz w:val="24"/>
                <w:szCs w:val="24"/>
              </w:rPr>
            </w:rPrChange>
          </w:rPr>
          <w:t>La scoperta che alcuni batteri siano capaci di degradare il glutine</w:t>
        </w:r>
        <w:del w:id="3746" w:author="Luigi Iuppariello" w:date="2019-02-20T19:30:00Z">
          <w:r w:rsidRPr="00915473" w:rsidDel="00411334">
            <w:rPr>
              <w:rFonts w:ascii="Times New Roman" w:hAnsi="Times New Roman" w:cs="Times New Roman"/>
              <w:color w:val="000000"/>
              <w:sz w:val="24"/>
              <w:szCs w:val="24"/>
              <w:lang w:val="it-IT"/>
              <w:rPrChange w:id="3747" w:author="Luigi" w:date="2019-03-01T11:19:00Z">
                <w:rPr>
                  <w:rFonts w:ascii="Times New Roman" w:hAnsi="Times New Roman" w:cs="Times New Roman"/>
                  <w:color w:val="000000"/>
                  <w:sz w:val="24"/>
                  <w:szCs w:val="24"/>
                </w:rPr>
              </w:rPrChange>
            </w:rPr>
            <w:delText>, insieme al riscontro di una condizione di disbiosi nel lume intestinale dei celiaci,</w:delText>
          </w:r>
        </w:del>
        <w:r w:rsidRPr="00915473">
          <w:rPr>
            <w:rFonts w:ascii="Times New Roman" w:hAnsi="Times New Roman" w:cs="Times New Roman"/>
            <w:color w:val="000000"/>
            <w:sz w:val="24"/>
            <w:szCs w:val="24"/>
            <w:lang w:val="it-IT"/>
            <w:rPrChange w:id="3748" w:author="Luigi" w:date="2019-03-01T11:19:00Z">
              <w:rPr>
                <w:rFonts w:ascii="Times New Roman" w:hAnsi="Times New Roman" w:cs="Times New Roman"/>
                <w:color w:val="000000"/>
                <w:sz w:val="24"/>
                <w:szCs w:val="24"/>
              </w:rPr>
            </w:rPrChange>
          </w:rPr>
          <w:t xml:space="preserve"> ha fatto sì che alcuni ceppi di batteri (Bifidobatteri) venissero sperimentati per la terapia della celiachia. Un recente trial clinico randomizzato in doppio cieco ha dimostrato che una miscela di questi batteri è in grado di alleviare i sintomi dei celiaci all’esordio, non determina un aumento della permeabilità intestinale e blocca la risposta immune specifica della celiachia (5).</w:t>
        </w:r>
      </w:ins>
    </w:p>
    <w:p w:rsidR="008608BE" w:rsidRPr="00915473" w:rsidRDefault="008608BE" w:rsidP="008608BE">
      <w:pPr>
        <w:autoSpaceDE w:val="0"/>
        <w:autoSpaceDN w:val="0"/>
        <w:adjustRightInd w:val="0"/>
        <w:spacing w:after="0" w:line="240" w:lineRule="auto"/>
        <w:jc w:val="both"/>
        <w:rPr>
          <w:ins w:id="3749" w:author="Luigi Iuppariello" w:date="2019-02-18T18:57:00Z"/>
          <w:rFonts w:ascii="Times New Roman" w:hAnsi="Times New Roman" w:cs="Times New Roman"/>
          <w:color w:val="000000"/>
          <w:sz w:val="24"/>
          <w:szCs w:val="24"/>
          <w:lang w:val="it-IT"/>
          <w:rPrChange w:id="3750" w:author="Luigi" w:date="2019-03-01T11:19:00Z">
            <w:rPr>
              <w:ins w:id="3751" w:author="Luigi Iuppariello" w:date="2019-02-18T18:57:00Z"/>
              <w:rFonts w:ascii="Times New Roman" w:hAnsi="Times New Roman" w:cs="Times New Roman"/>
              <w:color w:val="000000"/>
              <w:sz w:val="24"/>
              <w:szCs w:val="24"/>
            </w:rPr>
          </w:rPrChange>
        </w:rPr>
      </w:pPr>
      <w:ins w:id="3752" w:author="PRINCIPALE" w:date="2019-02-14T20:22:00Z">
        <w:r w:rsidRPr="00915473">
          <w:rPr>
            <w:rFonts w:ascii="Times New Roman" w:hAnsi="Times New Roman" w:cs="Times New Roman"/>
            <w:color w:val="000000"/>
            <w:sz w:val="24"/>
            <w:szCs w:val="24"/>
            <w:lang w:val="it-IT"/>
            <w:rPrChange w:id="3753" w:author="Luigi" w:date="2019-03-01T11:19:00Z">
              <w:rPr>
                <w:rFonts w:ascii="Times New Roman" w:hAnsi="Times New Roman" w:cs="Times New Roman"/>
                <w:color w:val="000000"/>
                <w:sz w:val="24"/>
                <w:szCs w:val="24"/>
              </w:rPr>
            </w:rPrChange>
          </w:rPr>
          <w:t xml:space="preserve">Esistono poi leganti polimerici che, a differenza dei metodi finora descritti, sequestrano il glutine nel lume intestinale e prevengono di conseguenza il loro effetto nocivo. Uno di questi polimeri è il poliidrossietil metacrilato-costirene sulfonato (P-HEMA-co-SS), che riduce la digestione del glutine in vitro e quindi riduce la formazione dei peptidi tossici associati alla celiachia, fa regredire le alterazioni epiteliali indotte dalla gliadina e riduce la produzione di citochine proinfiammatorie in biopsie di celiaci. Tuttavia, un potenziale limite di questa strategia terapeutica è che queste molecole potrebbero legare anche nutrienti presenti nel lume intestinale e causare deficit nutrizionali, pertanto si potrebbe ipotizzare, al momento, un loro utilizzo come adiuvanti della dieta senza glutine allo scopo di minimizzare l’effetto delle cosiddette “tracce” di glutine. Peraltro, prima di poter procedere a un trial clinico in pazienti celiaci, il farmaco BL-7010, composto da polimeri, deve essere sottoposto a una valutazione di efficacia in volontari sani. </w:t>
        </w:r>
      </w:ins>
    </w:p>
    <w:p w:rsidR="007825A1" w:rsidRPr="00915473" w:rsidRDefault="007825A1" w:rsidP="008608BE">
      <w:pPr>
        <w:autoSpaceDE w:val="0"/>
        <w:autoSpaceDN w:val="0"/>
        <w:adjustRightInd w:val="0"/>
        <w:spacing w:after="0" w:line="240" w:lineRule="auto"/>
        <w:jc w:val="both"/>
        <w:rPr>
          <w:ins w:id="3754" w:author="PRINCIPALE" w:date="2019-02-14T20:22:00Z"/>
          <w:rFonts w:ascii="Times New Roman" w:hAnsi="Times New Roman" w:cs="Times New Roman"/>
          <w:color w:val="000000"/>
          <w:sz w:val="24"/>
          <w:szCs w:val="24"/>
          <w:lang w:val="it-IT"/>
          <w:rPrChange w:id="3755" w:author="Luigi" w:date="2019-03-01T11:19:00Z">
            <w:rPr>
              <w:ins w:id="3756" w:author="PRINCIPALE" w:date="2019-02-14T20:22:00Z"/>
              <w:rFonts w:ascii="Times New Roman" w:hAnsi="Times New Roman" w:cs="Times New Roman"/>
              <w:color w:val="000000"/>
              <w:sz w:val="24"/>
              <w:szCs w:val="24"/>
            </w:rPr>
          </w:rPrChange>
        </w:rPr>
      </w:pPr>
    </w:p>
    <w:p w:rsidR="008608BE" w:rsidRPr="00915473" w:rsidRDefault="008608BE" w:rsidP="008608BE">
      <w:pPr>
        <w:pStyle w:val="Paragrafoelenco"/>
        <w:numPr>
          <w:ilvl w:val="0"/>
          <w:numId w:val="44"/>
        </w:numPr>
        <w:autoSpaceDE w:val="0"/>
        <w:autoSpaceDN w:val="0"/>
        <w:adjustRightInd w:val="0"/>
        <w:spacing w:after="0" w:line="240" w:lineRule="auto"/>
        <w:jc w:val="both"/>
        <w:rPr>
          <w:ins w:id="3757" w:author="PRINCIPALE" w:date="2019-02-14T20:22:00Z"/>
          <w:rFonts w:ascii="Times New Roman" w:hAnsi="Times New Roman" w:cs="Times New Roman"/>
          <w:b/>
          <w:color w:val="000000" w:themeColor="text1"/>
          <w:sz w:val="24"/>
          <w:szCs w:val="24"/>
          <w:lang w:val="it-IT"/>
          <w:rPrChange w:id="3758" w:author="Luigi" w:date="2019-03-01T11:19:00Z">
            <w:rPr>
              <w:ins w:id="3759" w:author="PRINCIPALE" w:date="2019-02-14T20:22:00Z"/>
              <w:rFonts w:ascii="Times New Roman" w:hAnsi="Times New Roman" w:cs="Times New Roman"/>
              <w:b/>
              <w:color w:val="000000" w:themeColor="text1"/>
              <w:sz w:val="24"/>
              <w:szCs w:val="24"/>
            </w:rPr>
          </w:rPrChange>
        </w:rPr>
      </w:pPr>
      <w:ins w:id="3760" w:author="PRINCIPALE" w:date="2019-02-14T20:22:00Z">
        <w:r w:rsidRPr="00915473">
          <w:rPr>
            <w:rFonts w:ascii="Times New Roman" w:hAnsi="Times New Roman" w:cs="Times New Roman"/>
            <w:b/>
            <w:color w:val="000000" w:themeColor="text1"/>
            <w:sz w:val="24"/>
            <w:szCs w:val="24"/>
            <w:lang w:val="it-IT"/>
            <w:rPrChange w:id="3761" w:author="Luigi" w:date="2019-03-01T11:19:00Z">
              <w:rPr>
                <w:rFonts w:ascii="Times New Roman" w:hAnsi="Times New Roman" w:cs="Times New Roman"/>
                <w:b/>
                <w:color w:val="000000" w:themeColor="text1"/>
                <w:sz w:val="24"/>
                <w:szCs w:val="24"/>
              </w:rPr>
            </w:rPrChange>
          </w:rPr>
          <w:t>Blocco della risposta al glutine a livello dell’epitelio intestinale</w:t>
        </w:r>
      </w:ins>
    </w:p>
    <w:p w:rsidR="008608BE" w:rsidRPr="00915473" w:rsidRDefault="008608BE" w:rsidP="008608BE">
      <w:pPr>
        <w:autoSpaceDE w:val="0"/>
        <w:autoSpaceDN w:val="0"/>
        <w:adjustRightInd w:val="0"/>
        <w:spacing w:after="0" w:line="240" w:lineRule="auto"/>
        <w:jc w:val="both"/>
        <w:rPr>
          <w:ins w:id="3762" w:author="PRINCIPALE" w:date="2019-02-14T20:22:00Z"/>
          <w:rFonts w:ascii="Times New Roman" w:hAnsi="Times New Roman" w:cs="Times New Roman"/>
          <w:color w:val="000000"/>
          <w:sz w:val="24"/>
          <w:szCs w:val="24"/>
          <w:lang w:val="it-IT"/>
          <w:rPrChange w:id="3763" w:author="Luigi" w:date="2019-03-01T11:19:00Z">
            <w:rPr>
              <w:ins w:id="3764" w:author="PRINCIPALE" w:date="2019-02-14T20:22:00Z"/>
              <w:rFonts w:ascii="Times New Roman" w:hAnsi="Times New Roman" w:cs="Times New Roman"/>
              <w:color w:val="000000"/>
              <w:sz w:val="24"/>
              <w:szCs w:val="24"/>
            </w:rPr>
          </w:rPrChange>
        </w:rPr>
      </w:pPr>
      <w:ins w:id="3765" w:author="PRINCIPALE" w:date="2019-02-14T20:22:00Z">
        <w:r w:rsidRPr="00915473">
          <w:rPr>
            <w:rFonts w:ascii="Times New Roman" w:hAnsi="Times New Roman" w:cs="Times New Roman"/>
            <w:color w:val="000000"/>
            <w:sz w:val="24"/>
            <w:szCs w:val="24"/>
            <w:lang w:val="it-IT"/>
            <w:rPrChange w:id="3766" w:author="Luigi" w:date="2019-03-01T11:19:00Z">
              <w:rPr>
                <w:rFonts w:ascii="Times New Roman" w:hAnsi="Times New Roman" w:cs="Times New Roman"/>
                <w:color w:val="000000"/>
                <w:sz w:val="24"/>
                <w:szCs w:val="24"/>
              </w:rPr>
            </w:rPrChange>
          </w:rPr>
          <w:t>Dopo un’idrolisi parziale il glutine viene a contatto con la barriera epiteliale intestinale, che normalmente è quasi completamente impermeabile alle macromolecole, mentre vari studi hanno dimostrato che nei celiaci non trattati c’è un aumento della permeabilità intestinale dovuta a un’anomala espressione di proteine di giunzione epiteliale (zonulina), indotte dal legame della gliadina al recettore della chemochina CXCR3.</w:t>
        </w:r>
      </w:ins>
    </w:p>
    <w:p w:rsidR="008608BE" w:rsidRPr="00915473" w:rsidRDefault="008608BE" w:rsidP="008608BE">
      <w:pPr>
        <w:autoSpaceDE w:val="0"/>
        <w:autoSpaceDN w:val="0"/>
        <w:adjustRightInd w:val="0"/>
        <w:spacing w:after="0" w:line="240" w:lineRule="auto"/>
        <w:jc w:val="both"/>
        <w:rPr>
          <w:ins w:id="3767" w:author="PRINCIPALE" w:date="2019-02-14T20:22:00Z"/>
          <w:rFonts w:ascii="Times New Roman" w:hAnsi="Times New Roman" w:cs="Times New Roman"/>
          <w:color w:val="000000"/>
          <w:sz w:val="24"/>
          <w:szCs w:val="24"/>
          <w:lang w:val="it-IT"/>
          <w:rPrChange w:id="3768" w:author="Luigi" w:date="2019-03-01T11:19:00Z">
            <w:rPr>
              <w:ins w:id="3769" w:author="PRINCIPALE" w:date="2019-02-14T20:22:00Z"/>
              <w:rFonts w:ascii="Times New Roman" w:hAnsi="Times New Roman" w:cs="Times New Roman"/>
              <w:color w:val="000000"/>
              <w:sz w:val="24"/>
              <w:szCs w:val="24"/>
            </w:rPr>
          </w:rPrChange>
        </w:rPr>
      </w:pPr>
      <w:ins w:id="3770" w:author="PRINCIPALE" w:date="2019-02-14T20:22:00Z">
        <w:r w:rsidRPr="00915473">
          <w:rPr>
            <w:rFonts w:ascii="Times New Roman" w:hAnsi="Times New Roman" w:cs="Times New Roman"/>
            <w:color w:val="000000"/>
            <w:sz w:val="24"/>
            <w:szCs w:val="24"/>
            <w:lang w:val="it-IT"/>
            <w:rPrChange w:id="3771" w:author="Luigi" w:date="2019-03-01T11:19:00Z">
              <w:rPr>
                <w:rFonts w:ascii="Times New Roman" w:hAnsi="Times New Roman" w:cs="Times New Roman"/>
                <w:color w:val="000000"/>
                <w:sz w:val="24"/>
                <w:szCs w:val="24"/>
              </w:rPr>
            </w:rPrChange>
          </w:rPr>
          <w:t xml:space="preserve">Questa condizione consente alla gliadina di attraversare l’epitelio intestinale attraverso il trasporto paracellulare fino ad arrivare alla lamina propria. </w:t>
        </w:r>
      </w:ins>
      <w:ins w:id="3772" w:author="Luigi Iuppariello" w:date="2019-02-20T19:44:00Z">
        <w:r w:rsidR="003279D5" w:rsidRPr="00915473">
          <w:rPr>
            <w:rFonts w:ascii="Times New Roman" w:hAnsi="Times New Roman" w:cs="Times New Roman"/>
            <w:color w:val="000000"/>
            <w:sz w:val="24"/>
            <w:szCs w:val="24"/>
            <w:lang w:val="it-IT"/>
            <w:rPrChange w:id="3773" w:author="Luigi" w:date="2019-03-01T11:19:00Z">
              <w:rPr>
                <w:rFonts w:ascii="Times New Roman" w:hAnsi="Times New Roman" w:cs="Times New Roman"/>
                <w:color w:val="000000"/>
                <w:sz w:val="24"/>
                <w:szCs w:val="24"/>
              </w:rPr>
            </w:rPrChange>
          </w:rPr>
          <w:t xml:space="preserve">Allo scopo di prevenire l’apertura delle giunzioni serrate dell’epitelio intestinale, che permettono il </w:t>
        </w:r>
      </w:ins>
      <w:ins w:id="3774" w:author="Luigi Iuppariello" w:date="2019-02-20T19:45:00Z">
        <w:r w:rsidR="003279D5" w:rsidRPr="00915473">
          <w:rPr>
            <w:rFonts w:ascii="Times New Roman" w:hAnsi="Times New Roman" w:cs="Times New Roman"/>
            <w:color w:val="000000"/>
            <w:sz w:val="24"/>
            <w:szCs w:val="24"/>
            <w:lang w:val="it-IT"/>
            <w:rPrChange w:id="3775" w:author="Luigi" w:date="2019-03-01T11:19:00Z">
              <w:rPr>
                <w:rFonts w:ascii="Times New Roman" w:hAnsi="Times New Roman" w:cs="Times New Roman"/>
                <w:color w:val="000000"/>
                <w:sz w:val="24"/>
                <w:szCs w:val="24"/>
              </w:rPr>
            </w:rPrChange>
          </w:rPr>
          <w:t xml:space="preserve">passaggio di alcuni peptide del glutine, è stato sperimentato </w:t>
        </w:r>
      </w:ins>
      <w:ins w:id="3776" w:author="Luigi Iuppariello" w:date="2019-02-20T19:44:00Z">
        <w:r w:rsidR="003279D5" w:rsidRPr="00915473">
          <w:rPr>
            <w:rFonts w:ascii="Times New Roman" w:hAnsi="Times New Roman" w:cs="Times New Roman"/>
            <w:color w:val="000000"/>
            <w:sz w:val="24"/>
            <w:szCs w:val="24"/>
            <w:lang w:val="it-IT"/>
            <w:rPrChange w:id="3777" w:author="Luigi" w:date="2019-03-01T11:19:00Z">
              <w:rPr>
                <w:rFonts w:ascii="Times New Roman" w:hAnsi="Times New Roman" w:cs="Times New Roman"/>
                <w:color w:val="000000"/>
                <w:sz w:val="24"/>
                <w:szCs w:val="24"/>
              </w:rPr>
            </w:rPrChange>
          </w:rPr>
          <w:t xml:space="preserve"> </w:t>
        </w:r>
      </w:ins>
      <w:ins w:id="3778" w:author="Luigi Iuppariello" w:date="2019-02-20T19:45:00Z">
        <w:r w:rsidR="003279D5" w:rsidRPr="00915473">
          <w:rPr>
            <w:rFonts w:ascii="Times New Roman" w:hAnsi="Times New Roman" w:cs="Times New Roman"/>
            <w:color w:val="000000"/>
            <w:sz w:val="24"/>
            <w:szCs w:val="24"/>
            <w:lang w:val="it-IT"/>
            <w:rPrChange w:id="3779" w:author="Luigi" w:date="2019-03-01T11:19:00Z">
              <w:rPr>
                <w:rFonts w:ascii="Times New Roman" w:hAnsi="Times New Roman" w:cs="Times New Roman"/>
                <w:color w:val="000000"/>
                <w:sz w:val="24"/>
                <w:szCs w:val="24"/>
              </w:rPr>
            </w:rPrChange>
          </w:rPr>
          <w:t>i</w:t>
        </w:r>
      </w:ins>
      <w:ins w:id="3780" w:author="Luigi Iuppariello" w:date="2019-02-20T19:34:00Z">
        <w:r w:rsidR="00411334" w:rsidRPr="00915473">
          <w:rPr>
            <w:rFonts w:ascii="Times New Roman" w:hAnsi="Times New Roman" w:cs="Times New Roman"/>
            <w:color w:val="000000"/>
            <w:sz w:val="24"/>
            <w:szCs w:val="24"/>
            <w:lang w:val="it-IT"/>
            <w:rPrChange w:id="3781" w:author="Luigi" w:date="2019-03-01T11:19:00Z">
              <w:rPr>
                <w:rFonts w:ascii="Times New Roman" w:hAnsi="Times New Roman" w:cs="Times New Roman"/>
                <w:color w:val="000000"/>
                <w:sz w:val="24"/>
                <w:szCs w:val="24"/>
              </w:rPr>
            </w:rPrChange>
          </w:rPr>
          <w:t xml:space="preserve">l </w:t>
        </w:r>
      </w:ins>
      <w:ins w:id="3782" w:author="PRINCIPALE" w:date="2019-02-14T20:22:00Z">
        <w:r w:rsidRPr="00915473">
          <w:rPr>
            <w:rFonts w:ascii="Times New Roman" w:hAnsi="Times New Roman" w:cs="Times New Roman"/>
            <w:color w:val="000000"/>
            <w:sz w:val="24"/>
            <w:szCs w:val="24"/>
            <w:lang w:val="it-IT"/>
            <w:rPrChange w:id="3783" w:author="Luigi" w:date="2019-03-01T11:19:00Z">
              <w:rPr>
                <w:rFonts w:ascii="Times New Roman" w:hAnsi="Times New Roman" w:cs="Times New Roman"/>
                <w:color w:val="000000"/>
                <w:sz w:val="24"/>
                <w:szCs w:val="24"/>
              </w:rPr>
            </w:rPrChange>
          </w:rPr>
          <w:t xml:space="preserve">Larazotide </w:t>
        </w:r>
        <w:del w:id="3784" w:author="Luigi Iuppariello" w:date="2019-02-20T19:45:00Z">
          <w:r w:rsidRPr="00915473" w:rsidDel="003279D5">
            <w:rPr>
              <w:rFonts w:ascii="Times New Roman" w:hAnsi="Times New Roman" w:cs="Times New Roman"/>
              <w:color w:val="000000"/>
              <w:sz w:val="24"/>
              <w:szCs w:val="24"/>
              <w:lang w:val="it-IT"/>
              <w:rPrChange w:id="3785" w:author="Luigi" w:date="2019-03-01T11:19:00Z">
                <w:rPr>
                  <w:rFonts w:ascii="Times New Roman" w:hAnsi="Times New Roman" w:cs="Times New Roman"/>
                  <w:color w:val="000000"/>
                  <w:sz w:val="24"/>
                  <w:szCs w:val="24"/>
                </w:rPr>
              </w:rPrChange>
            </w:rPr>
            <w:delText>acetato</w:delText>
          </w:r>
        </w:del>
      </w:ins>
      <w:ins w:id="3786" w:author="Luigi Iuppariello" w:date="2019-02-20T19:45:00Z">
        <w:r w:rsidR="003279D5" w:rsidRPr="00915473">
          <w:rPr>
            <w:rFonts w:ascii="Times New Roman" w:hAnsi="Times New Roman" w:cs="Times New Roman"/>
            <w:color w:val="000000"/>
            <w:sz w:val="24"/>
            <w:szCs w:val="24"/>
            <w:lang w:val="it-IT"/>
            <w:rPrChange w:id="3787" w:author="Luigi" w:date="2019-03-01T11:19:00Z">
              <w:rPr>
                <w:rFonts w:ascii="Times New Roman" w:hAnsi="Times New Roman" w:cs="Times New Roman"/>
                <w:color w:val="000000"/>
                <w:sz w:val="24"/>
                <w:szCs w:val="24"/>
              </w:rPr>
            </w:rPrChange>
          </w:rPr>
          <w:t>acetate,</w:t>
        </w:r>
      </w:ins>
      <w:ins w:id="3788" w:author="Luigi Iuppariello" w:date="2019-02-21T18:51:00Z">
        <w:r w:rsidR="00AA01D8" w:rsidRPr="00915473">
          <w:rPr>
            <w:rFonts w:ascii="Times New Roman" w:hAnsi="Times New Roman" w:cs="Times New Roman"/>
            <w:color w:val="000000"/>
            <w:sz w:val="24"/>
            <w:szCs w:val="24"/>
            <w:lang w:val="it-IT"/>
            <w:rPrChange w:id="3789" w:author="Luigi" w:date="2019-03-01T11:19:00Z">
              <w:rPr>
                <w:rFonts w:ascii="Times New Roman" w:hAnsi="Times New Roman" w:cs="Times New Roman"/>
                <w:color w:val="000000"/>
                <w:sz w:val="24"/>
                <w:szCs w:val="24"/>
              </w:rPr>
            </w:rPrChange>
          </w:rPr>
          <w:t xml:space="preserve"> </w:t>
        </w:r>
      </w:ins>
      <w:ins w:id="3790" w:author="PRINCIPALE" w:date="2019-02-14T20:22:00Z">
        <w:del w:id="3791" w:author="Luigi Iuppariello" w:date="2019-02-20T19:45:00Z">
          <w:r w:rsidRPr="00915473" w:rsidDel="003279D5">
            <w:rPr>
              <w:rFonts w:ascii="Times New Roman" w:hAnsi="Times New Roman" w:cs="Times New Roman"/>
              <w:color w:val="000000"/>
              <w:sz w:val="24"/>
              <w:szCs w:val="24"/>
              <w:lang w:val="it-IT"/>
              <w:rPrChange w:id="3792" w:author="Luigi" w:date="2019-03-01T11:19:00Z">
                <w:rPr>
                  <w:rFonts w:ascii="Times New Roman" w:hAnsi="Times New Roman" w:cs="Times New Roman"/>
                  <w:color w:val="000000"/>
                  <w:sz w:val="24"/>
                  <w:szCs w:val="24"/>
                </w:rPr>
              </w:rPrChange>
            </w:rPr>
            <w:delText xml:space="preserve"> è </w:delText>
          </w:r>
        </w:del>
        <w:r w:rsidRPr="00915473">
          <w:rPr>
            <w:rFonts w:ascii="Times New Roman" w:hAnsi="Times New Roman" w:cs="Times New Roman"/>
            <w:color w:val="000000"/>
            <w:sz w:val="24"/>
            <w:szCs w:val="24"/>
            <w:lang w:val="it-IT"/>
            <w:rPrChange w:id="3793" w:author="Luigi" w:date="2019-03-01T11:19:00Z">
              <w:rPr>
                <w:rFonts w:ascii="Times New Roman" w:hAnsi="Times New Roman" w:cs="Times New Roman"/>
                <w:color w:val="000000"/>
                <w:sz w:val="24"/>
                <w:szCs w:val="24"/>
              </w:rPr>
            </w:rPrChange>
          </w:rPr>
          <w:t xml:space="preserve">un octopeptide derivato dalla tossina del </w:t>
        </w:r>
        <w:r w:rsidRPr="00915473">
          <w:rPr>
            <w:rFonts w:ascii="Times New Roman" w:hAnsi="Times New Roman" w:cs="Times New Roman"/>
            <w:i/>
            <w:iCs/>
            <w:color w:val="000000"/>
            <w:sz w:val="24"/>
            <w:szCs w:val="24"/>
            <w:lang w:val="it-IT"/>
            <w:rPrChange w:id="3794" w:author="Luigi" w:date="2019-03-01T11:19:00Z">
              <w:rPr>
                <w:rFonts w:ascii="Times New Roman" w:hAnsi="Times New Roman" w:cs="Times New Roman"/>
                <w:i/>
                <w:iCs/>
                <w:color w:val="000000"/>
                <w:sz w:val="24"/>
                <w:szCs w:val="24"/>
              </w:rPr>
            </w:rPrChange>
          </w:rPr>
          <w:t xml:space="preserve">vibrio colera </w:t>
        </w:r>
        <w:r w:rsidRPr="00915473">
          <w:rPr>
            <w:rFonts w:ascii="Times New Roman" w:hAnsi="Times New Roman" w:cs="Times New Roman"/>
            <w:color w:val="000000"/>
            <w:sz w:val="24"/>
            <w:szCs w:val="24"/>
            <w:lang w:val="it-IT"/>
            <w:rPrChange w:id="3795" w:author="Luigi" w:date="2019-03-01T11:19:00Z">
              <w:rPr>
                <w:rFonts w:ascii="Times New Roman" w:hAnsi="Times New Roman" w:cs="Times New Roman"/>
                <w:color w:val="000000"/>
                <w:sz w:val="24"/>
                <w:szCs w:val="24"/>
              </w:rPr>
            </w:rPrChange>
          </w:rPr>
          <w:t xml:space="preserve">contro la </w:t>
        </w:r>
        <w:r w:rsidRPr="00915473">
          <w:rPr>
            <w:rFonts w:ascii="Times New Roman" w:hAnsi="Times New Roman" w:cs="Times New Roman"/>
            <w:i/>
            <w:iCs/>
            <w:color w:val="000000"/>
            <w:sz w:val="24"/>
            <w:szCs w:val="24"/>
            <w:lang w:val="it-IT"/>
            <w:rPrChange w:id="3796" w:author="Luigi" w:date="2019-03-01T11:19:00Z">
              <w:rPr>
                <w:rFonts w:ascii="Times New Roman" w:hAnsi="Times New Roman" w:cs="Times New Roman"/>
                <w:i/>
                <w:iCs/>
                <w:color w:val="000000"/>
                <w:sz w:val="24"/>
                <w:szCs w:val="24"/>
              </w:rPr>
            </w:rPrChange>
          </w:rPr>
          <w:t>zonula</w:t>
        </w:r>
        <w:r w:rsidRPr="00915473">
          <w:rPr>
            <w:rFonts w:ascii="Times New Roman" w:hAnsi="Times New Roman" w:cs="Times New Roman"/>
            <w:color w:val="000000"/>
            <w:sz w:val="24"/>
            <w:szCs w:val="24"/>
            <w:lang w:val="it-IT"/>
            <w:rPrChange w:id="3797" w:author="Luigi" w:date="2019-03-01T11:19:00Z">
              <w:rPr>
                <w:rFonts w:ascii="Times New Roman" w:hAnsi="Times New Roman" w:cs="Times New Roman"/>
                <w:color w:val="000000"/>
                <w:sz w:val="24"/>
                <w:szCs w:val="24"/>
              </w:rPr>
            </w:rPrChange>
          </w:rPr>
          <w:t xml:space="preserve"> </w:t>
        </w:r>
        <w:r w:rsidRPr="00915473">
          <w:rPr>
            <w:rFonts w:ascii="Times New Roman" w:hAnsi="Times New Roman" w:cs="Times New Roman"/>
            <w:i/>
            <w:iCs/>
            <w:color w:val="000000"/>
            <w:sz w:val="24"/>
            <w:szCs w:val="24"/>
            <w:lang w:val="it-IT"/>
            <w:rPrChange w:id="3798" w:author="Luigi" w:date="2019-03-01T11:19:00Z">
              <w:rPr>
                <w:rFonts w:ascii="Times New Roman" w:hAnsi="Times New Roman" w:cs="Times New Roman"/>
                <w:i/>
                <w:iCs/>
                <w:color w:val="000000"/>
                <w:sz w:val="24"/>
                <w:szCs w:val="24"/>
              </w:rPr>
            </w:rPrChange>
          </w:rPr>
          <w:t>occludens</w:t>
        </w:r>
        <w:del w:id="3799" w:author="Luigi Iuppariello" w:date="2019-02-21T18:51:00Z">
          <w:r w:rsidRPr="00915473" w:rsidDel="00AA01D8">
            <w:rPr>
              <w:rFonts w:ascii="Times New Roman" w:hAnsi="Times New Roman" w:cs="Times New Roman"/>
              <w:i/>
              <w:iCs/>
              <w:color w:val="000000"/>
              <w:sz w:val="24"/>
              <w:szCs w:val="24"/>
              <w:lang w:val="it-IT"/>
              <w:rPrChange w:id="3800" w:author="Luigi" w:date="2019-03-01T11:19:00Z">
                <w:rPr>
                  <w:rFonts w:ascii="Times New Roman" w:hAnsi="Times New Roman" w:cs="Times New Roman"/>
                  <w:i/>
                  <w:iCs/>
                  <w:color w:val="000000"/>
                  <w:sz w:val="24"/>
                  <w:szCs w:val="24"/>
                </w:rPr>
              </w:rPrChange>
            </w:rPr>
            <w:delText xml:space="preserve"> </w:delText>
          </w:r>
          <w:r w:rsidRPr="00915473" w:rsidDel="00AA01D8">
            <w:rPr>
              <w:rFonts w:ascii="Times New Roman" w:hAnsi="Times New Roman" w:cs="Times New Roman"/>
              <w:color w:val="000000"/>
              <w:sz w:val="24"/>
              <w:szCs w:val="24"/>
              <w:lang w:val="it-IT"/>
              <w:rPrChange w:id="3801" w:author="Luigi" w:date="2019-03-01T11:19:00Z">
                <w:rPr>
                  <w:rFonts w:ascii="Times New Roman" w:hAnsi="Times New Roman" w:cs="Times New Roman"/>
                  <w:color w:val="000000"/>
                  <w:sz w:val="24"/>
                  <w:szCs w:val="24"/>
                </w:rPr>
              </w:rPrChange>
            </w:rPr>
            <w:delText>e contiene una sequenza simile alla zonulina</w:delText>
          </w:r>
        </w:del>
        <w:r w:rsidRPr="00915473">
          <w:rPr>
            <w:rFonts w:ascii="Times New Roman" w:hAnsi="Times New Roman" w:cs="Times New Roman"/>
            <w:color w:val="000000"/>
            <w:sz w:val="24"/>
            <w:szCs w:val="24"/>
            <w:lang w:val="it-IT"/>
            <w:rPrChange w:id="3802" w:author="Luigi" w:date="2019-03-01T11:19:00Z">
              <w:rPr>
                <w:rFonts w:ascii="Times New Roman" w:hAnsi="Times New Roman" w:cs="Times New Roman"/>
                <w:color w:val="000000"/>
                <w:sz w:val="24"/>
                <w:szCs w:val="24"/>
              </w:rPr>
            </w:rPrChange>
          </w:rPr>
          <w:t>.</w:t>
        </w:r>
      </w:ins>
    </w:p>
    <w:p w:rsidR="008608BE" w:rsidRPr="00915473" w:rsidRDefault="008608BE" w:rsidP="008608BE">
      <w:pPr>
        <w:autoSpaceDE w:val="0"/>
        <w:autoSpaceDN w:val="0"/>
        <w:adjustRightInd w:val="0"/>
        <w:spacing w:after="0" w:line="240" w:lineRule="auto"/>
        <w:jc w:val="both"/>
        <w:rPr>
          <w:ins w:id="3803" w:author="PRINCIPALE" w:date="2019-02-14T20:22:00Z"/>
          <w:rFonts w:ascii="Times New Roman" w:hAnsi="Times New Roman" w:cs="Times New Roman"/>
          <w:color w:val="000000"/>
          <w:sz w:val="24"/>
          <w:szCs w:val="24"/>
          <w:lang w:val="it-IT"/>
          <w:rPrChange w:id="3804" w:author="Luigi" w:date="2019-03-01T11:19:00Z">
            <w:rPr>
              <w:ins w:id="3805" w:author="PRINCIPALE" w:date="2019-02-14T20:22:00Z"/>
              <w:rFonts w:ascii="Times New Roman" w:hAnsi="Times New Roman" w:cs="Times New Roman"/>
              <w:color w:val="000000"/>
              <w:sz w:val="24"/>
              <w:szCs w:val="24"/>
            </w:rPr>
          </w:rPrChange>
        </w:rPr>
      </w:pPr>
      <w:ins w:id="3806" w:author="PRINCIPALE" w:date="2019-02-14T20:22:00Z">
        <w:r w:rsidRPr="00915473">
          <w:rPr>
            <w:rFonts w:ascii="Times New Roman" w:hAnsi="Times New Roman" w:cs="Times New Roman"/>
            <w:color w:val="000000"/>
            <w:sz w:val="24"/>
            <w:szCs w:val="24"/>
            <w:lang w:val="it-IT"/>
            <w:rPrChange w:id="3807" w:author="Luigi" w:date="2019-03-01T11:19:00Z">
              <w:rPr>
                <w:rFonts w:ascii="Times New Roman" w:hAnsi="Times New Roman" w:cs="Times New Roman"/>
                <w:color w:val="000000"/>
                <w:sz w:val="24"/>
                <w:szCs w:val="24"/>
              </w:rPr>
            </w:rPrChange>
          </w:rPr>
          <w:t>Questo prodotto</w:t>
        </w:r>
        <w:del w:id="3808" w:author="Luigi Iuppariello" w:date="2019-02-20T19:44:00Z">
          <w:r w:rsidRPr="00915473" w:rsidDel="003279D5">
            <w:rPr>
              <w:rFonts w:ascii="Times New Roman" w:hAnsi="Times New Roman" w:cs="Times New Roman"/>
              <w:color w:val="000000"/>
              <w:sz w:val="24"/>
              <w:szCs w:val="24"/>
              <w:lang w:val="it-IT"/>
              <w:rPrChange w:id="3809" w:author="Luigi" w:date="2019-03-01T11:19:00Z">
                <w:rPr>
                  <w:rFonts w:ascii="Times New Roman" w:hAnsi="Times New Roman" w:cs="Times New Roman"/>
                  <w:color w:val="000000"/>
                  <w:sz w:val="24"/>
                  <w:szCs w:val="24"/>
                </w:rPr>
              </w:rPrChange>
            </w:rPr>
            <w:delText xml:space="preserve"> previene l’apertura delle giunzioni serrate dell’epitelio intestinale</w:delText>
          </w:r>
        </w:del>
        <w:r w:rsidRPr="00915473">
          <w:rPr>
            <w:rFonts w:ascii="Times New Roman" w:hAnsi="Times New Roman" w:cs="Times New Roman"/>
            <w:color w:val="000000"/>
            <w:sz w:val="24"/>
            <w:szCs w:val="24"/>
            <w:lang w:val="it-IT"/>
            <w:rPrChange w:id="3810" w:author="Luigi" w:date="2019-03-01T11:19:00Z">
              <w:rPr>
                <w:rFonts w:ascii="Times New Roman" w:hAnsi="Times New Roman" w:cs="Times New Roman"/>
                <w:color w:val="000000"/>
                <w:sz w:val="24"/>
                <w:szCs w:val="24"/>
              </w:rPr>
            </w:rPrChange>
          </w:rPr>
          <w:t xml:space="preserve">, probabilmente con un’azione antagonista a quella della zonulina, </w:t>
        </w:r>
      </w:ins>
      <w:ins w:id="3811" w:author="Luigi Iuppariello" w:date="2019-02-21T18:52:00Z">
        <w:r w:rsidR="00AA01D8" w:rsidRPr="00915473">
          <w:rPr>
            <w:rFonts w:ascii="Times New Roman" w:hAnsi="Times New Roman" w:cs="Times New Roman"/>
            <w:color w:val="000000"/>
            <w:sz w:val="24"/>
            <w:szCs w:val="24"/>
            <w:lang w:val="it-IT"/>
            <w:rPrChange w:id="3812" w:author="Luigi" w:date="2019-03-01T11:19:00Z">
              <w:rPr>
                <w:rFonts w:ascii="Times New Roman" w:hAnsi="Times New Roman" w:cs="Times New Roman"/>
                <w:color w:val="000000"/>
                <w:sz w:val="24"/>
                <w:szCs w:val="24"/>
              </w:rPr>
            </w:rPrChange>
          </w:rPr>
          <w:t>senbra</w:t>
        </w:r>
      </w:ins>
      <w:ins w:id="3813" w:author="PRINCIPALE" w:date="2019-02-14T20:22:00Z">
        <w:del w:id="3814" w:author="Luigi Iuppariello" w:date="2019-02-21T18:52:00Z">
          <w:r w:rsidRPr="00915473" w:rsidDel="00AA01D8">
            <w:rPr>
              <w:rFonts w:ascii="Times New Roman" w:hAnsi="Times New Roman" w:cs="Times New Roman"/>
              <w:color w:val="000000"/>
              <w:sz w:val="24"/>
              <w:szCs w:val="24"/>
              <w:lang w:val="it-IT"/>
              <w:rPrChange w:id="3815" w:author="Luigi" w:date="2019-03-01T11:19:00Z">
                <w:rPr>
                  <w:rFonts w:ascii="Times New Roman" w:hAnsi="Times New Roman" w:cs="Times New Roman"/>
                  <w:color w:val="000000"/>
                  <w:sz w:val="24"/>
                  <w:szCs w:val="24"/>
                </w:rPr>
              </w:rPrChange>
            </w:rPr>
            <w:delText>e</w:delText>
          </w:r>
        </w:del>
        <w:r w:rsidRPr="00915473">
          <w:rPr>
            <w:rFonts w:ascii="Times New Roman" w:hAnsi="Times New Roman" w:cs="Times New Roman"/>
            <w:color w:val="000000"/>
            <w:sz w:val="24"/>
            <w:szCs w:val="24"/>
            <w:lang w:val="it-IT"/>
            <w:rPrChange w:id="3816" w:author="Luigi" w:date="2019-03-01T11:19:00Z">
              <w:rPr>
                <w:rFonts w:ascii="Times New Roman" w:hAnsi="Times New Roman" w:cs="Times New Roman"/>
                <w:color w:val="000000"/>
                <w:sz w:val="24"/>
                <w:szCs w:val="24"/>
              </w:rPr>
            </w:rPrChange>
          </w:rPr>
          <w:t xml:space="preserve"> prev</w:t>
        </w:r>
      </w:ins>
      <w:ins w:id="3817" w:author="Luigi Iuppariello" w:date="2019-02-21T18:52:00Z">
        <w:r w:rsidR="00AA01D8" w:rsidRPr="00915473">
          <w:rPr>
            <w:rFonts w:ascii="Times New Roman" w:hAnsi="Times New Roman" w:cs="Times New Roman"/>
            <w:color w:val="000000"/>
            <w:sz w:val="24"/>
            <w:szCs w:val="24"/>
            <w:lang w:val="it-IT"/>
            <w:rPrChange w:id="3818" w:author="Luigi" w:date="2019-03-01T11:19:00Z">
              <w:rPr>
                <w:rFonts w:ascii="Times New Roman" w:hAnsi="Times New Roman" w:cs="Times New Roman"/>
                <w:color w:val="000000"/>
                <w:sz w:val="24"/>
                <w:szCs w:val="24"/>
              </w:rPr>
            </w:rPrChange>
          </w:rPr>
          <w:t xml:space="preserve">enire </w:t>
        </w:r>
      </w:ins>
      <w:ins w:id="3819" w:author="PRINCIPALE" w:date="2019-02-14T20:22:00Z">
        <w:del w:id="3820" w:author="Luigi Iuppariello" w:date="2019-02-21T18:52:00Z">
          <w:r w:rsidRPr="00915473" w:rsidDel="00AA01D8">
            <w:rPr>
              <w:rFonts w:ascii="Times New Roman" w:hAnsi="Times New Roman" w:cs="Times New Roman"/>
              <w:color w:val="000000"/>
              <w:sz w:val="24"/>
              <w:szCs w:val="24"/>
              <w:lang w:val="it-IT"/>
              <w:rPrChange w:id="3821" w:author="Luigi" w:date="2019-03-01T11:19:00Z">
                <w:rPr>
                  <w:rFonts w:ascii="Times New Roman" w:hAnsi="Times New Roman" w:cs="Times New Roman"/>
                  <w:color w:val="000000"/>
                  <w:sz w:val="24"/>
                  <w:szCs w:val="24"/>
                </w:rPr>
              </w:rPrChange>
            </w:rPr>
            <w:delText>iene</w:delText>
          </w:r>
        </w:del>
        <w:r w:rsidRPr="00915473">
          <w:rPr>
            <w:rFonts w:ascii="Times New Roman" w:hAnsi="Times New Roman" w:cs="Times New Roman"/>
            <w:color w:val="000000"/>
            <w:sz w:val="24"/>
            <w:szCs w:val="24"/>
            <w:lang w:val="it-IT"/>
            <w:rPrChange w:id="3822" w:author="Luigi" w:date="2019-03-01T11:19:00Z">
              <w:rPr>
                <w:rFonts w:ascii="Times New Roman" w:hAnsi="Times New Roman" w:cs="Times New Roman"/>
                <w:color w:val="000000"/>
                <w:sz w:val="24"/>
                <w:szCs w:val="24"/>
              </w:rPr>
            </w:rPrChange>
          </w:rPr>
          <w:t xml:space="preserve"> </w:t>
        </w:r>
        <w:del w:id="3823" w:author="Luigi Iuppariello" w:date="2019-02-21T18:52:00Z">
          <w:r w:rsidRPr="00915473" w:rsidDel="00AA01D8">
            <w:rPr>
              <w:rFonts w:ascii="Times New Roman" w:hAnsi="Times New Roman" w:cs="Times New Roman"/>
              <w:color w:val="000000"/>
              <w:sz w:val="24"/>
              <w:szCs w:val="24"/>
              <w:lang w:val="it-IT"/>
              <w:rPrChange w:id="3824" w:author="Luigi" w:date="2019-03-01T11:19:00Z">
                <w:rPr>
                  <w:rFonts w:ascii="Times New Roman" w:hAnsi="Times New Roman" w:cs="Times New Roman"/>
                  <w:color w:val="000000"/>
                  <w:sz w:val="24"/>
                  <w:szCs w:val="24"/>
                </w:rPr>
              </w:rPrChange>
            </w:rPr>
            <w:delText xml:space="preserve">quindi </w:delText>
          </w:r>
        </w:del>
        <w:r w:rsidRPr="00915473">
          <w:rPr>
            <w:rFonts w:ascii="Times New Roman" w:hAnsi="Times New Roman" w:cs="Times New Roman"/>
            <w:color w:val="000000"/>
            <w:sz w:val="24"/>
            <w:szCs w:val="24"/>
            <w:lang w:val="it-IT"/>
            <w:rPrChange w:id="3825" w:author="Luigi" w:date="2019-03-01T11:19:00Z">
              <w:rPr>
                <w:rFonts w:ascii="Times New Roman" w:hAnsi="Times New Roman" w:cs="Times New Roman"/>
                <w:color w:val="000000"/>
                <w:sz w:val="24"/>
                <w:szCs w:val="24"/>
              </w:rPr>
            </w:rPrChange>
          </w:rPr>
          <w:t xml:space="preserve">l’aumento della permeabilità indotta dalla gliadina, sia </w:t>
        </w:r>
        <w:r w:rsidRPr="00915473">
          <w:rPr>
            <w:rFonts w:ascii="Times New Roman" w:hAnsi="Times New Roman" w:cs="Times New Roman"/>
            <w:i/>
            <w:iCs/>
            <w:color w:val="000000"/>
            <w:sz w:val="24"/>
            <w:szCs w:val="24"/>
            <w:lang w:val="it-IT"/>
            <w:rPrChange w:id="3826" w:author="Luigi" w:date="2019-03-01T11:19:00Z">
              <w:rPr>
                <w:rFonts w:ascii="Times New Roman" w:hAnsi="Times New Roman" w:cs="Times New Roman"/>
                <w:i/>
                <w:iCs/>
                <w:color w:val="000000"/>
                <w:sz w:val="24"/>
                <w:szCs w:val="24"/>
              </w:rPr>
            </w:rPrChange>
          </w:rPr>
          <w:t xml:space="preserve">ex vivo </w:t>
        </w:r>
        <w:r w:rsidRPr="00915473">
          <w:rPr>
            <w:rFonts w:ascii="Times New Roman" w:hAnsi="Times New Roman" w:cs="Times New Roman"/>
            <w:color w:val="000000"/>
            <w:sz w:val="24"/>
            <w:szCs w:val="24"/>
            <w:lang w:val="it-IT"/>
            <w:rPrChange w:id="3827" w:author="Luigi" w:date="2019-03-01T11:19:00Z">
              <w:rPr>
                <w:rFonts w:ascii="Times New Roman" w:hAnsi="Times New Roman" w:cs="Times New Roman"/>
                <w:color w:val="000000"/>
                <w:sz w:val="24"/>
                <w:szCs w:val="24"/>
              </w:rPr>
            </w:rPrChange>
          </w:rPr>
          <w:t xml:space="preserve">che </w:t>
        </w:r>
        <w:r w:rsidRPr="00915473">
          <w:rPr>
            <w:rFonts w:ascii="Times New Roman" w:hAnsi="Times New Roman" w:cs="Times New Roman"/>
            <w:i/>
            <w:iCs/>
            <w:color w:val="000000"/>
            <w:sz w:val="24"/>
            <w:szCs w:val="24"/>
            <w:lang w:val="it-IT"/>
            <w:rPrChange w:id="3828" w:author="Luigi" w:date="2019-03-01T11:19:00Z">
              <w:rPr>
                <w:rFonts w:ascii="Times New Roman" w:hAnsi="Times New Roman" w:cs="Times New Roman"/>
                <w:i/>
                <w:iCs/>
                <w:color w:val="000000"/>
                <w:sz w:val="24"/>
                <w:szCs w:val="24"/>
              </w:rPr>
            </w:rPrChange>
          </w:rPr>
          <w:t>in vivo</w:t>
        </w:r>
        <w:r w:rsidRPr="00915473">
          <w:rPr>
            <w:rFonts w:ascii="Times New Roman" w:hAnsi="Times New Roman" w:cs="Times New Roman"/>
            <w:color w:val="000000"/>
            <w:sz w:val="24"/>
            <w:szCs w:val="24"/>
            <w:lang w:val="it-IT"/>
            <w:rPrChange w:id="3829" w:author="Luigi" w:date="2019-03-01T11:19:00Z">
              <w:rPr>
                <w:rFonts w:ascii="Times New Roman" w:hAnsi="Times New Roman" w:cs="Times New Roman"/>
                <w:color w:val="000000"/>
                <w:sz w:val="24"/>
                <w:szCs w:val="24"/>
              </w:rPr>
            </w:rPrChange>
          </w:rPr>
          <w:t xml:space="preserve">. Questo dato è stato confermato anche in uno studio randomizzato placebo controllato, in cui i pazienti hanno ricevuto per una settimana glutine con o senza larazotide. D’altro canto, sono stati ottenuti risultati contrastanti in due trial clinici in doppio cieco, di cui uno in fase IIa di 2 settimane e uno in fase IIb di 6 settimane con rispettivamente 86 e 184 pazienti, in cui la permeabilità glutine indotta non è stata modificata dal farmaco, ma si è osservata una riduzione della severità dei sintomi gastrointestinali (6). Sebbene la mancanza di una valutazione istologica ed effetto-dose (è stato usato un unico dosaggio di 0,5 mg di lazarotide) rappresentino un limite di questi studi, è stata avviata la fase III di sperimentazione del prodotto, che prevede un arruolamento di 500-800 pazienti e una durata maggiore (26 settimane), come richiesto dall’Associazione Medica Europea. </w:t>
        </w:r>
      </w:ins>
    </w:p>
    <w:p w:rsidR="008608BE" w:rsidRPr="00915473" w:rsidRDefault="008608BE" w:rsidP="008608BE">
      <w:pPr>
        <w:autoSpaceDE w:val="0"/>
        <w:autoSpaceDN w:val="0"/>
        <w:adjustRightInd w:val="0"/>
        <w:spacing w:after="0" w:line="240" w:lineRule="auto"/>
        <w:jc w:val="both"/>
        <w:rPr>
          <w:ins w:id="3830" w:author="PRINCIPALE" w:date="2019-02-14T20:22:00Z"/>
          <w:rFonts w:ascii="Times New Roman" w:hAnsi="Times New Roman" w:cs="Times New Roman"/>
          <w:color w:val="000000"/>
          <w:sz w:val="24"/>
          <w:szCs w:val="24"/>
          <w:lang w:val="it-IT"/>
          <w:rPrChange w:id="3831" w:author="Luigi" w:date="2019-03-01T11:19:00Z">
            <w:rPr>
              <w:ins w:id="3832" w:author="PRINCIPALE" w:date="2019-02-14T20:22:00Z"/>
              <w:rFonts w:ascii="Times New Roman" w:hAnsi="Times New Roman" w:cs="Times New Roman"/>
              <w:color w:val="000000"/>
              <w:sz w:val="24"/>
              <w:szCs w:val="24"/>
            </w:rPr>
          </w:rPrChange>
        </w:rPr>
      </w:pPr>
      <w:ins w:id="3833" w:author="PRINCIPALE" w:date="2019-02-14T20:22:00Z">
        <w:r w:rsidRPr="00915473">
          <w:rPr>
            <w:rFonts w:ascii="Times New Roman" w:hAnsi="Times New Roman" w:cs="Times New Roman"/>
            <w:color w:val="000000"/>
            <w:sz w:val="24"/>
            <w:szCs w:val="24"/>
            <w:lang w:val="it-IT"/>
            <w:rPrChange w:id="3834" w:author="Luigi" w:date="2019-03-01T11:19:00Z">
              <w:rPr>
                <w:rFonts w:ascii="Times New Roman" w:hAnsi="Times New Roman" w:cs="Times New Roman"/>
                <w:color w:val="000000"/>
                <w:sz w:val="24"/>
                <w:szCs w:val="24"/>
              </w:rPr>
            </w:rPrChange>
          </w:rPr>
          <w:t xml:space="preserve">Oltre al trasporto paracellulare, tuttavia i peptidi della gliadina </w:t>
        </w:r>
        <w:del w:id="3835" w:author="Luigi Iuppariello" w:date="2019-02-20T19:35:00Z">
          <w:r w:rsidRPr="00915473" w:rsidDel="00411334">
            <w:rPr>
              <w:rFonts w:ascii="Times New Roman" w:hAnsi="Times New Roman" w:cs="Times New Roman"/>
              <w:color w:val="000000"/>
              <w:sz w:val="24"/>
              <w:szCs w:val="24"/>
              <w:lang w:val="it-IT"/>
              <w:rPrChange w:id="3836" w:author="Luigi" w:date="2019-03-01T11:19:00Z">
                <w:rPr>
                  <w:rFonts w:ascii="Times New Roman" w:hAnsi="Times New Roman" w:cs="Times New Roman"/>
                  <w:color w:val="000000"/>
                  <w:sz w:val="24"/>
                  <w:szCs w:val="24"/>
                </w:rPr>
              </w:rPrChange>
            </w:rPr>
            <w:delText>possono</w:delText>
          </w:r>
        </w:del>
        <w:r w:rsidRPr="00915473">
          <w:rPr>
            <w:rFonts w:ascii="Times New Roman" w:hAnsi="Times New Roman" w:cs="Times New Roman"/>
            <w:color w:val="000000"/>
            <w:sz w:val="24"/>
            <w:szCs w:val="24"/>
            <w:lang w:val="it-IT"/>
            <w:rPrChange w:id="3837" w:author="Luigi" w:date="2019-03-01T11:19:00Z">
              <w:rPr>
                <w:rFonts w:ascii="Times New Roman" w:hAnsi="Times New Roman" w:cs="Times New Roman"/>
                <w:color w:val="000000"/>
                <w:sz w:val="24"/>
                <w:szCs w:val="24"/>
              </w:rPr>
            </w:rPrChange>
          </w:rPr>
          <w:t xml:space="preserve"> raggiung</w:t>
        </w:r>
      </w:ins>
      <w:ins w:id="3838" w:author="Luigi Iuppariello" w:date="2019-02-20T19:35:00Z">
        <w:r w:rsidR="00411334" w:rsidRPr="00915473">
          <w:rPr>
            <w:rFonts w:ascii="Times New Roman" w:hAnsi="Times New Roman" w:cs="Times New Roman"/>
            <w:color w:val="000000"/>
            <w:sz w:val="24"/>
            <w:szCs w:val="24"/>
            <w:lang w:val="it-IT"/>
            <w:rPrChange w:id="3839" w:author="Luigi" w:date="2019-03-01T11:19:00Z">
              <w:rPr>
                <w:rFonts w:ascii="Times New Roman" w:hAnsi="Times New Roman" w:cs="Times New Roman"/>
                <w:color w:val="000000"/>
                <w:sz w:val="24"/>
                <w:szCs w:val="24"/>
              </w:rPr>
            </w:rPrChange>
          </w:rPr>
          <w:t>ono</w:t>
        </w:r>
      </w:ins>
      <w:ins w:id="3840" w:author="PRINCIPALE" w:date="2019-02-14T20:22:00Z">
        <w:del w:id="3841" w:author="Luigi Iuppariello" w:date="2019-02-20T19:35:00Z">
          <w:r w:rsidRPr="00915473" w:rsidDel="00411334">
            <w:rPr>
              <w:rFonts w:ascii="Times New Roman" w:hAnsi="Times New Roman" w:cs="Times New Roman"/>
              <w:color w:val="000000"/>
              <w:sz w:val="24"/>
              <w:szCs w:val="24"/>
              <w:lang w:val="it-IT"/>
              <w:rPrChange w:id="3842" w:author="Luigi" w:date="2019-03-01T11:19:00Z">
                <w:rPr>
                  <w:rFonts w:ascii="Times New Roman" w:hAnsi="Times New Roman" w:cs="Times New Roman"/>
                  <w:color w:val="000000"/>
                  <w:sz w:val="24"/>
                  <w:szCs w:val="24"/>
                </w:rPr>
              </w:rPrChange>
            </w:rPr>
            <w:delText>ere</w:delText>
          </w:r>
        </w:del>
        <w:r w:rsidRPr="00915473">
          <w:rPr>
            <w:rFonts w:ascii="Times New Roman" w:hAnsi="Times New Roman" w:cs="Times New Roman"/>
            <w:color w:val="000000"/>
            <w:sz w:val="24"/>
            <w:szCs w:val="24"/>
            <w:lang w:val="it-IT"/>
            <w:rPrChange w:id="3843" w:author="Luigi" w:date="2019-03-01T11:19:00Z">
              <w:rPr>
                <w:rFonts w:ascii="Times New Roman" w:hAnsi="Times New Roman" w:cs="Times New Roman"/>
                <w:color w:val="000000"/>
                <w:sz w:val="24"/>
                <w:szCs w:val="24"/>
              </w:rPr>
            </w:rPrChange>
          </w:rPr>
          <w:t xml:space="preserve"> la lamina propria </w:t>
        </w:r>
        <w:del w:id="3844" w:author="Luigi Iuppariello" w:date="2019-02-20T19:35:00Z">
          <w:r w:rsidRPr="00915473" w:rsidDel="00411334">
            <w:rPr>
              <w:rFonts w:ascii="Times New Roman" w:hAnsi="Times New Roman" w:cs="Times New Roman"/>
              <w:color w:val="000000"/>
              <w:sz w:val="24"/>
              <w:szCs w:val="24"/>
              <w:lang w:val="it-IT"/>
              <w:rPrChange w:id="3845" w:author="Luigi" w:date="2019-03-01T11:19:00Z">
                <w:rPr>
                  <w:rFonts w:ascii="Times New Roman" w:hAnsi="Times New Roman" w:cs="Times New Roman"/>
                  <w:color w:val="000000"/>
                  <w:sz w:val="24"/>
                  <w:szCs w:val="24"/>
                </w:rPr>
              </w:rPrChange>
            </w:rPr>
            <w:delText>anche</w:delText>
          </w:r>
        </w:del>
        <w:r w:rsidRPr="00915473">
          <w:rPr>
            <w:rFonts w:ascii="Times New Roman" w:hAnsi="Times New Roman" w:cs="Times New Roman"/>
            <w:color w:val="000000"/>
            <w:sz w:val="24"/>
            <w:szCs w:val="24"/>
            <w:lang w:val="it-IT"/>
            <w:rPrChange w:id="3846" w:author="Luigi" w:date="2019-03-01T11:19:00Z">
              <w:rPr>
                <w:rFonts w:ascii="Times New Roman" w:hAnsi="Times New Roman" w:cs="Times New Roman"/>
                <w:color w:val="000000"/>
                <w:sz w:val="24"/>
                <w:szCs w:val="24"/>
              </w:rPr>
            </w:rPrChange>
          </w:rPr>
          <w:t xml:space="preserve"> attraverso un trasporto transcellulare mediato dalle IgA secretorie e dal CD17, recettore della transferrina, che risulta aumentato nell’epitelio intestinale dei pazienti celiaci in fase attiva. Pertanto anche questo potrebbe essere un nuovo target terapeutico, ma per ora è ancora in fase sperimentale.</w:t>
        </w:r>
      </w:ins>
    </w:p>
    <w:p w:rsidR="008608BE" w:rsidRPr="00915473" w:rsidRDefault="008608BE" w:rsidP="008608BE">
      <w:pPr>
        <w:autoSpaceDE w:val="0"/>
        <w:autoSpaceDN w:val="0"/>
        <w:adjustRightInd w:val="0"/>
        <w:spacing w:after="0" w:line="240" w:lineRule="auto"/>
        <w:jc w:val="both"/>
        <w:rPr>
          <w:ins w:id="3847" w:author="PRINCIPALE" w:date="2019-02-14T20:22:00Z"/>
          <w:rFonts w:ascii="Times New Roman" w:hAnsi="Times New Roman" w:cs="Times New Roman"/>
          <w:color w:val="000000"/>
          <w:sz w:val="24"/>
          <w:szCs w:val="24"/>
          <w:lang w:val="it-IT"/>
          <w:rPrChange w:id="3848" w:author="Luigi" w:date="2019-03-01T11:19:00Z">
            <w:rPr>
              <w:ins w:id="3849" w:author="PRINCIPALE" w:date="2019-02-14T20:22:00Z"/>
              <w:rFonts w:ascii="Times New Roman" w:hAnsi="Times New Roman" w:cs="Times New Roman"/>
              <w:color w:val="000000"/>
              <w:sz w:val="24"/>
              <w:szCs w:val="24"/>
            </w:rPr>
          </w:rPrChange>
        </w:rPr>
      </w:pPr>
      <w:ins w:id="3850" w:author="PRINCIPALE" w:date="2019-02-14T20:22:00Z">
        <w:r w:rsidRPr="00915473">
          <w:rPr>
            <w:rFonts w:ascii="Times New Roman" w:hAnsi="Times New Roman" w:cs="Times New Roman"/>
            <w:color w:val="000000"/>
            <w:sz w:val="24"/>
            <w:szCs w:val="24"/>
            <w:lang w:val="it-IT"/>
            <w:rPrChange w:id="3851" w:author="Luigi" w:date="2019-03-01T11:19:00Z">
              <w:rPr>
                <w:rFonts w:ascii="Times New Roman" w:hAnsi="Times New Roman" w:cs="Times New Roman"/>
                <w:color w:val="000000"/>
                <w:sz w:val="24"/>
                <w:szCs w:val="24"/>
              </w:rPr>
            </w:rPrChange>
          </w:rPr>
          <w:t xml:space="preserve">I peptidi tossici non immunogeni della gliadina inducono anche l’espressione dell’IL15 da parte di vari tipi di cellule, con conseguente richiamo di linfociti intraepiteliali con azione citotossica mediante il legame MICA-NKG2D e induzione dell’apoptosi degli enterociti (7). Il ruolo chiave svolto dall’IL15 nella genesi del danno intestinale è stato confermato anche in modelli murini che sovraesprimono IL15, in cui è stata dimostrata la presenza dell’atrofia dei villi intestinali. Alla luce di queste considerazioni, si è ipotizzato di usare anticorpi monoclonali anti-IL15 (Hu-MiK-Beta-1) </w:t>
        </w:r>
        <w:r w:rsidRPr="00915473">
          <w:rPr>
            <w:rFonts w:ascii="Times New Roman" w:hAnsi="Times New Roman" w:cs="Times New Roman"/>
            <w:color w:val="000000"/>
            <w:sz w:val="24"/>
            <w:szCs w:val="24"/>
            <w:lang w:val="it-IT"/>
            <w:rPrChange w:id="3852" w:author="Luigi" w:date="2019-03-01T11:19:00Z">
              <w:rPr>
                <w:rFonts w:ascii="Times New Roman" w:hAnsi="Times New Roman" w:cs="Times New Roman"/>
                <w:color w:val="000000"/>
                <w:sz w:val="24"/>
                <w:szCs w:val="24"/>
              </w:rPr>
            </w:rPrChange>
          </w:rPr>
          <w:lastRenderedPageBreak/>
          <w:t>per la terapia della celiachia, come suggerito dall’effetto ottenuto con questi anticorpi su biopsie di pazienti: il blocco dell’up-regolazione di MICA indotta dalla gliadina e dell’apoptosi degli enterociti. A supporto di un possibile ruolo di questi anticorpi nella terapia della celiachia, ci sono le evidenze di un loro effetto anche nel bloccare la risposta adattativa nella lamina propria. Questo approccio terapeutico potrebbe avere indicazione soprattutto nelle forme di celiachia refrattaria,</w:t>
        </w:r>
      </w:ins>
    </w:p>
    <w:p w:rsidR="008608BE" w:rsidRPr="00915473" w:rsidRDefault="008608BE" w:rsidP="008608BE">
      <w:pPr>
        <w:autoSpaceDE w:val="0"/>
        <w:autoSpaceDN w:val="0"/>
        <w:adjustRightInd w:val="0"/>
        <w:spacing w:after="0" w:line="240" w:lineRule="auto"/>
        <w:jc w:val="both"/>
        <w:rPr>
          <w:ins w:id="3853" w:author="Luigi Iuppariello" w:date="2019-02-18T18:59:00Z"/>
          <w:rFonts w:ascii="Times New Roman" w:hAnsi="Times New Roman" w:cs="Times New Roman"/>
          <w:color w:val="000000"/>
          <w:sz w:val="24"/>
          <w:szCs w:val="24"/>
          <w:lang w:val="it-IT"/>
          <w:rPrChange w:id="3854" w:author="Luigi" w:date="2019-03-01T11:19:00Z">
            <w:rPr>
              <w:ins w:id="3855" w:author="Luigi Iuppariello" w:date="2019-02-18T18:59:00Z"/>
              <w:rFonts w:ascii="Times New Roman" w:hAnsi="Times New Roman" w:cs="Times New Roman"/>
              <w:color w:val="000000"/>
              <w:sz w:val="24"/>
              <w:szCs w:val="24"/>
            </w:rPr>
          </w:rPrChange>
        </w:rPr>
      </w:pPr>
      <w:ins w:id="3856" w:author="PRINCIPALE" w:date="2019-02-14T20:22:00Z">
        <w:r w:rsidRPr="00915473">
          <w:rPr>
            <w:rFonts w:ascii="Times New Roman" w:hAnsi="Times New Roman" w:cs="Times New Roman"/>
            <w:color w:val="000000"/>
            <w:sz w:val="24"/>
            <w:szCs w:val="24"/>
            <w:lang w:val="it-IT"/>
            <w:rPrChange w:id="3857" w:author="Luigi" w:date="2019-03-01T11:19:00Z">
              <w:rPr>
                <w:rFonts w:ascii="Times New Roman" w:hAnsi="Times New Roman" w:cs="Times New Roman"/>
                <w:color w:val="000000"/>
                <w:sz w:val="24"/>
                <w:szCs w:val="24"/>
              </w:rPr>
            </w:rPrChange>
          </w:rPr>
          <w:t>dove gli anticorpi potrebbero avere specificamente un ruolo nell’induzione dell’apoptosi delle cellule maligne e nella prevenzione della loro trasformazione in linfoma.</w:t>
        </w:r>
      </w:ins>
    </w:p>
    <w:p w:rsidR="007825A1" w:rsidRPr="00915473" w:rsidRDefault="007825A1" w:rsidP="008608BE">
      <w:pPr>
        <w:autoSpaceDE w:val="0"/>
        <w:autoSpaceDN w:val="0"/>
        <w:adjustRightInd w:val="0"/>
        <w:spacing w:after="0" w:line="240" w:lineRule="auto"/>
        <w:jc w:val="both"/>
        <w:rPr>
          <w:ins w:id="3858" w:author="PRINCIPALE" w:date="2019-02-14T20:22:00Z"/>
          <w:rFonts w:ascii="Times New Roman" w:hAnsi="Times New Roman" w:cs="Times New Roman"/>
          <w:color w:val="000000"/>
          <w:sz w:val="24"/>
          <w:szCs w:val="24"/>
          <w:lang w:val="it-IT"/>
          <w:rPrChange w:id="3859" w:author="Luigi" w:date="2019-03-01T11:19:00Z">
            <w:rPr>
              <w:ins w:id="3860" w:author="PRINCIPALE" w:date="2019-02-14T20:22:00Z"/>
              <w:rFonts w:ascii="Times New Roman" w:hAnsi="Times New Roman" w:cs="Times New Roman"/>
              <w:color w:val="000000"/>
              <w:sz w:val="24"/>
              <w:szCs w:val="24"/>
            </w:rPr>
          </w:rPrChange>
        </w:rPr>
      </w:pPr>
    </w:p>
    <w:p w:rsidR="008608BE" w:rsidRPr="00915473" w:rsidRDefault="008608BE" w:rsidP="008608BE">
      <w:pPr>
        <w:pStyle w:val="Paragrafoelenco"/>
        <w:numPr>
          <w:ilvl w:val="0"/>
          <w:numId w:val="44"/>
        </w:numPr>
        <w:autoSpaceDE w:val="0"/>
        <w:autoSpaceDN w:val="0"/>
        <w:adjustRightInd w:val="0"/>
        <w:spacing w:after="0" w:line="240" w:lineRule="auto"/>
        <w:jc w:val="both"/>
        <w:rPr>
          <w:ins w:id="3861" w:author="PRINCIPALE" w:date="2019-02-14T20:22:00Z"/>
          <w:rFonts w:ascii="Times New Roman" w:hAnsi="Times New Roman" w:cs="Times New Roman"/>
          <w:b/>
          <w:color w:val="000000" w:themeColor="text1"/>
          <w:sz w:val="24"/>
          <w:szCs w:val="24"/>
          <w:lang w:val="it-IT"/>
          <w:rPrChange w:id="3862" w:author="Luigi" w:date="2019-03-01T11:19:00Z">
            <w:rPr>
              <w:ins w:id="3863" w:author="PRINCIPALE" w:date="2019-02-14T20:22:00Z"/>
              <w:rFonts w:ascii="Times New Roman" w:hAnsi="Times New Roman" w:cs="Times New Roman"/>
              <w:b/>
              <w:color w:val="000000" w:themeColor="text1"/>
              <w:sz w:val="24"/>
              <w:szCs w:val="24"/>
            </w:rPr>
          </w:rPrChange>
        </w:rPr>
      </w:pPr>
      <w:ins w:id="3864" w:author="PRINCIPALE" w:date="2019-02-14T20:22:00Z">
        <w:r w:rsidRPr="00915473">
          <w:rPr>
            <w:rFonts w:ascii="Times New Roman" w:hAnsi="Times New Roman" w:cs="Times New Roman"/>
            <w:b/>
            <w:color w:val="000000" w:themeColor="text1"/>
            <w:sz w:val="24"/>
            <w:szCs w:val="24"/>
            <w:lang w:val="it-IT"/>
            <w:rPrChange w:id="3865" w:author="Luigi" w:date="2019-03-01T11:19:00Z">
              <w:rPr>
                <w:rFonts w:ascii="Times New Roman" w:hAnsi="Times New Roman" w:cs="Times New Roman"/>
                <w:b/>
                <w:color w:val="000000" w:themeColor="text1"/>
                <w:sz w:val="24"/>
                <w:szCs w:val="24"/>
              </w:rPr>
            </w:rPrChange>
          </w:rPr>
          <w:t>Blocco della risposta immune nella lamina propria</w:t>
        </w:r>
      </w:ins>
    </w:p>
    <w:p w:rsidR="008608BE" w:rsidRPr="00915473" w:rsidRDefault="008608BE" w:rsidP="008608BE">
      <w:pPr>
        <w:autoSpaceDE w:val="0"/>
        <w:autoSpaceDN w:val="0"/>
        <w:adjustRightInd w:val="0"/>
        <w:spacing w:after="0" w:line="240" w:lineRule="auto"/>
        <w:jc w:val="both"/>
        <w:rPr>
          <w:ins w:id="3866" w:author="PRINCIPALE" w:date="2019-02-14T20:22:00Z"/>
          <w:rFonts w:ascii="Times New Roman" w:hAnsi="Times New Roman" w:cs="Times New Roman"/>
          <w:color w:val="000000"/>
          <w:sz w:val="24"/>
          <w:szCs w:val="24"/>
          <w:lang w:val="it-IT"/>
          <w:rPrChange w:id="3867" w:author="Luigi" w:date="2019-03-01T11:19:00Z">
            <w:rPr>
              <w:ins w:id="3868" w:author="PRINCIPALE" w:date="2019-02-14T20:22:00Z"/>
              <w:rFonts w:ascii="Times New Roman" w:hAnsi="Times New Roman" w:cs="Times New Roman"/>
              <w:color w:val="000000"/>
              <w:sz w:val="24"/>
              <w:szCs w:val="24"/>
            </w:rPr>
          </w:rPrChange>
        </w:rPr>
      </w:pPr>
      <w:ins w:id="3869" w:author="PRINCIPALE" w:date="2019-02-14T20:22:00Z">
        <w:r w:rsidRPr="00915473">
          <w:rPr>
            <w:rFonts w:ascii="Times New Roman" w:hAnsi="Times New Roman" w:cs="Times New Roman"/>
            <w:color w:val="000000"/>
            <w:sz w:val="24"/>
            <w:szCs w:val="24"/>
            <w:lang w:val="it-IT"/>
            <w:rPrChange w:id="3870" w:author="Luigi" w:date="2019-03-01T11:19:00Z">
              <w:rPr>
                <w:rFonts w:ascii="Times New Roman" w:hAnsi="Times New Roman" w:cs="Times New Roman"/>
                <w:color w:val="000000"/>
                <w:sz w:val="24"/>
                <w:szCs w:val="24"/>
              </w:rPr>
            </w:rPrChange>
          </w:rPr>
          <w:t>L’arrivo nella lamina propria dei peptidi della gliadina innesca una forte risposta adattativa nei soggetti suscettibili alla malattia. Il principale autoantigene della celiachia, la transglutaminasi 2 (TG2), espressa nella membrana basale dell’epitelio intestinale</w:t>
        </w:r>
        <w:del w:id="3871" w:author="Luigi Iuppariello" w:date="2019-02-20T19:36:00Z">
          <w:r w:rsidRPr="00915473" w:rsidDel="00411334">
            <w:rPr>
              <w:rFonts w:ascii="Times New Roman" w:hAnsi="Times New Roman" w:cs="Times New Roman"/>
              <w:color w:val="000000"/>
              <w:sz w:val="24"/>
              <w:szCs w:val="24"/>
              <w:lang w:val="it-IT"/>
              <w:rPrChange w:id="3872" w:author="Luigi" w:date="2019-03-01T11:19:00Z">
                <w:rPr>
                  <w:rFonts w:ascii="Times New Roman" w:hAnsi="Times New Roman" w:cs="Times New Roman"/>
                  <w:color w:val="000000"/>
                  <w:sz w:val="24"/>
                  <w:szCs w:val="24"/>
                </w:rPr>
              </w:rPrChange>
            </w:rPr>
            <w:delText>,</w:delText>
          </w:r>
        </w:del>
        <w:r w:rsidRPr="00915473">
          <w:rPr>
            <w:rFonts w:ascii="Times New Roman" w:hAnsi="Times New Roman" w:cs="Times New Roman"/>
            <w:color w:val="000000"/>
            <w:sz w:val="24"/>
            <w:szCs w:val="24"/>
            <w:lang w:val="it-IT"/>
            <w:rPrChange w:id="3873" w:author="Luigi" w:date="2019-03-01T11:19:00Z">
              <w:rPr>
                <w:rFonts w:ascii="Times New Roman" w:hAnsi="Times New Roman" w:cs="Times New Roman"/>
                <w:color w:val="000000"/>
                <w:sz w:val="24"/>
                <w:szCs w:val="24"/>
              </w:rPr>
            </w:rPrChange>
          </w:rPr>
          <w:t xml:space="preserve"> anche negli individui sani, svolge un ruolo chiave nelle modifiche post-traslazionali di molte proteine. Anche alcuni peptidi della gliadina sono substrati della TG2, che deamida alcuni specifici residui di glutammina in acido glutammico, facendo acquisire quindi cariche negative alla molecola di glutine e aumentandone l’affinità per le molecole HLA DQ2 e DQ8, espresse sulle cellule presentanti l’antigene (APC). Le APC presentano così la gliadina a cellule T CD4+ specifiche per il glutine e le attivano, con conseguente produzione, da una parte, di citochine pro-infiammatorie quali l’interferone </w:t>
        </w:r>
        <w:r w:rsidRPr="00392F83">
          <w:rPr>
            <w:rFonts w:ascii="Times New Roman" w:hAnsi="Times New Roman" w:cs="Times New Roman"/>
            <w:color w:val="000000"/>
            <w:sz w:val="24"/>
            <w:szCs w:val="24"/>
          </w:rPr>
          <w:t>γ</w:t>
        </w:r>
        <w:r w:rsidRPr="00915473">
          <w:rPr>
            <w:rFonts w:ascii="Times New Roman" w:hAnsi="Times New Roman" w:cs="Times New Roman"/>
            <w:color w:val="000000"/>
            <w:sz w:val="24"/>
            <w:szCs w:val="24"/>
            <w:lang w:val="it-IT"/>
            <w:rPrChange w:id="3874" w:author="Luigi" w:date="2019-03-01T11:19:00Z">
              <w:rPr>
                <w:rFonts w:ascii="Times New Roman" w:hAnsi="Times New Roman" w:cs="Times New Roman"/>
                <w:color w:val="000000"/>
                <w:sz w:val="24"/>
                <w:szCs w:val="24"/>
              </w:rPr>
            </w:rPrChange>
          </w:rPr>
          <w:t xml:space="preserve"> (INF</w:t>
        </w:r>
        <w:r w:rsidRPr="00392F83">
          <w:rPr>
            <w:rFonts w:ascii="Times New Roman" w:hAnsi="Times New Roman" w:cs="Times New Roman"/>
            <w:color w:val="000000"/>
            <w:sz w:val="24"/>
            <w:szCs w:val="24"/>
          </w:rPr>
          <w:t>γ</w:t>
        </w:r>
        <w:r w:rsidRPr="00915473">
          <w:rPr>
            <w:rFonts w:ascii="Times New Roman" w:hAnsi="Times New Roman" w:cs="Times New Roman"/>
            <w:color w:val="000000"/>
            <w:sz w:val="24"/>
            <w:szCs w:val="24"/>
            <w:lang w:val="it-IT"/>
            <w:rPrChange w:id="3875" w:author="Luigi" w:date="2019-03-01T11:19:00Z">
              <w:rPr>
                <w:rFonts w:ascii="Times New Roman" w:hAnsi="Times New Roman" w:cs="Times New Roman"/>
                <w:color w:val="000000"/>
                <w:sz w:val="24"/>
                <w:szCs w:val="24"/>
              </w:rPr>
            </w:rPrChange>
          </w:rPr>
          <w:t xml:space="preserve">) e il </w:t>
        </w:r>
        <w:r w:rsidRPr="00915473">
          <w:rPr>
            <w:rFonts w:ascii="Times New Roman" w:hAnsi="Times New Roman" w:cs="Times New Roman"/>
            <w:i/>
            <w:iCs/>
            <w:color w:val="000000"/>
            <w:sz w:val="24"/>
            <w:szCs w:val="24"/>
            <w:lang w:val="it-IT"/>
            <w:rPrChange w:id="3876" w:author="Luigi" w:date="2019-03-01T11:19:00Z">
              <w:rPr>
                <w:rFonts w:ascii="Times New Roman" w:hAnsi="Times New Roman" w:cs="Times New Roman"/>
                <w:i/>
                <w:iCs/>
                <w:color w:val="000000"/>
                <w:sz w:val="24"/>
                <w:szCs w:val="24"/>
              </w:rPr>
            </w:rPrChange>
          </w:rPr>
          <w:t>tumor necrosis factor</w:t>
        </w:r>
        <w:r w:rsidRPr="00915473">
          <w:rPr>
            <w:rFonts w:ascii="Times New Roman" w:hAnsi="Times New Roman" w:cs="Times New Roman"/>
            <w:color w:val="000000"/>
            <w:sz w:val="24"/>
            <w:szCs w:val="24"/>
            <w:lang w:val="it-IT"/>
            <w:rPrChange w:id="3877" w:author="Luigi" w:date="2019-03-01T11:19:00Z">
              <w:rPr>
                <w:rFonts w:ascii="Times New Roman" w:hAnsi="Times New Roman" w:cs="Times New Roman"/>
                <w:color w:val="000000"/>
                <w:sz w:val="24"/>
                <w:szCs w:val="24"/>
              </w:rPr>
            </w:rPrChange>
          </w:rPr>
          <w:t xml:space="preserve"> (TNF), che contribuiscono allo sviluppo del danno intestinale e, dall’altro,  degli anticorpi contro la TG2 (anti-TG2), altamente specifici per la malattia.</w:t>
        </w:r>
      </w:ins>
    </w:p>
    <w:p w:rsidR="008608BE" w:rsidRPr="00915473" w:rsidDel="003279D5" w:rsidRDefault="008608BE" w:rsidP="008608BE">
      <w:pPr>
        <w:autoSpaceDE w:val="0"/>
        <w:autoSpaceDN w:val="0"/>
        <w:adjustRightInd w:val="0"/>
        <w:spacing w:after="0" w:line="240" w:lineRule="auto"/>
        <w:jc w:val="both"/>
        <w:rPr>
          <w:ins w:id="3878" w:author="PRINCIPALE" w:date="2019-02-14T20:22:00Z"/>
          <w:del w:id="3879" w:author="Luigi Iuppariello" w:date="2019-02-20T19:37:00Z"/>
          <w:rFonts w:ascii="Times New Roman" w:hAnsi="Times New Roman" w:cs="Times New Roman"/>
          <w:color w:val="000000"/>
          <w:sz w:val="24"/>
          <w:szCs w:val="24"/>
          <w:lang w:val="it-IT"/>
          <w:rPrChange w:id="3880" w:author="Luigi" w:date="2019-03-01T11:19:00Z">
            <w:rPr>
              <w:ins w:id="3881" w:author="PRINCIPALE" w:date="2019-02-14T20:22:00Z"/>
              <w:del w:id="3882" w:author="Luigi Iuppariello" w:date="2019-02-20T19:37:00Z"/>
              <w:rFonts w:ascii="Times New Roman" w:hAnsi="Times New Roman" w:cs="Times New Roman"/>
              <w:color w:val="000000"/>
              <w:sz w:val="24"/>
              <w:szCs w:val="24"/>
            </w:rPr>
          </w:rPrChange>
        </w:rPr>
      </w:pPr>
      <w:ins w:id="3883" w:author="PRINCIPALE" w:date="2019-02-14T20:22:00Z">
        <w:del w:id="3884" w:author="Luigi Iuppariello" w:date="2019-02-20T19:37:00Z">
          <w:r w:rsidRPr="00915473" w:rsidDel="003279D5">
            <w:rPr>
              <w:rFonts w:ascii="Times New Roman" w:hAnsi="Times New Roman" w:cs="Times New Roman"/>
              <w:color w:val="000000"/>
              <w:sz w:val="24"/>
              <w:szCs w:val="24"/>
              <w:lang w:val="it-IT"/>
              <w:rPrChange w:id="3885" w:author="Luigi" w:date="2019-03-01T11:19:00Z">
                <w:rPr>
                  <w:rFonts w:ascii="Times New Roman" w:hAnsi="Times New Roman" w:cs="Times New Roman"/>
                  <w:color w:val="000000"/>
                  <w:sz w:val="24"/>
                  <w:szCs w:val="24"/>
                </w:rPr>
              </w:rPrChange>
            </w:rPr>
            <w:delText xml:space="preserve">Tanto premesso, proprio </w:delText>
          </w:r>
        </w:del>
      </w:ins>
      <w:ins w:id="3886" w:author="Luigi Iuppariello" w:date="2019-02-20T19:37:00Z">
        <w:r w:rsidR="003279D5" w:rsidRPr="00915473">
          <w:rPr>
            <w:rFonts w:ascii="Times New Roman" w:hAnsi="Times New Roman" w:cs="Times New Roman"/>
            <w:color w:val="000000"/>
            <w:sz w:val="24"/>
            <w:szCs w:val="24"/>
            <w:lang w:val="it-IT"/>
            <w:rPrChange w:id="3887" w:author="Luigi" w:date="2019-03-01T11:19:00Z">
              <w:rPr>
                <w:rFonts w:ascii="Times New Roman" w:hAnsi="Times New Roman" w:cs="Times New Roman"/>
                <w:color w:val="000000"/>
                <w:sz w:val="24"/>
                <w:szCs w:val="24"/>
              </w:rPr>
            </w:rPrChange>
          </w:rPr>
          <w:t>I</w:t>
        </w:r>
      </w:ins>
      <w:ins w:id="3888" w:author="PRINCIPALE" w:date="2019-02-14T20:22:00Z">
        <w:del w:id="3889" w:author="Luigi Iuppariello" w:date="2019-02-20T19:37:00Z">
          <w:r w:rsidRPr="00915473" w:rsidDel="003279D5">
            <w:rPr>
              <w:rFonts w:ascii="Times New Roman" w:hAnsi="Times New Roman" w:cs="Times New Roman"/>
              <w:color w:val="000000"/>
              <w:sz w:val="24"/>
              <w:szCs w:val="24"/>
              <w:lang w:val="it-IT"/>
              <w:rPrChange w:id="3890" w:author="Luigi" w:date="2019-03-01T11:19:00Z">
                <w:rPr>
                  <w:rFonts w:ascii="Times New Roman" w:hAnsi="Times New Roman" w:cs="Times New Roman"/>
                  <w:color w:val="000000"/>
                  <w:sz w:val="24"/>
                  <w:szCs w:val="24"/>
                </w:rPr>
              </w:rPrChange>
            </w:rPr>
            <w:delText>i</w:delText>
          </w:r>
        </w:del>
        <w:r w:rsidRPr="00915473">
          <w:rPr>
            <w:rFonts w:ascii="Times New Roman" w:hAnsi="Times New Roman" w:cs="Times New Roman"/>
            <w:color w:val="000000"/>
            <w:sz w:val="24"/>
            <w:szCs w:val="24"/>
            <w:lang w:val="it-IT"/>
            <w:rPrChange w:id="3891" w:author="Luigi" w:date="2019-03-01T11:19:00Z">
              <w:rPr>
                <w:rFonts w:ascii="Times New Roman" w:hAnsi="Times New Roman" w:cs="Times New Roman"/>
                <w:color w:val="000000"/>
                <w:sz w:val="24"/>
                <w:szCs w:val="24"/>
              </w:rPr>
            </w:rPrChange>
          </w:rPr>
          <w:t>n considerazione del ruolo chiave della TG2 nella patogenesi della malattia, è stato suggerito che la sua inibizione avrebbe potuto costituire un ulteriore approccio terapeutico.</w:t>
        </w:r>
      </w:ins>
      <w:ins w:id="3892" w:author="Luigi Iuppariello" w:date="2019-02-20T19:37:00Z">
        <w:r w:rsidR="003279D5" w:rsidRPr="00915473">
          <w:rPr>
            <w:rFonts w:ascii="Times New Roman" w:hAnsi="Times New Roman" w:cs="Times New Roman"/>
            <w:color w:val="000000"/>
            <w:sz w:val="24"/>
            <w:szCs w:val="24"/>
            <w:lang w:val="it-IT"/>
            <w:rPrChange w:id="3893" w:author="Luigi" w:date="2019-03-01T11:19:00Z">
              <w:rPr>
                <w:rFonts w:ascii="Times New Roman" w:hAnsi="Times New Roman" w:cs="Times New Roman"/>
                <w:color w:val="000000"/>
                <w:sz w:val="24"/>
                <w:szCs w:val="24"/>
              </w:rPr>
            </w:rPrChange>
          </w:rPr>
          <w:t xml:space="preserve"> </w:t>
        </w:r>
      </w:ins>
    </w:p>
    <w:p w:rsidR="008608BE" w:rsidRPr="00915473" w:rsidRDefault="008608BE" w:rsidP="008608BE">
      <w:pPr>
        <w:autoSpaceDE w:val="0"/>
        <w:autoSpaceDN w:val="0"/>
        <w:adjustRightInd w:val="0"/>
        <w:spacing w:after="0" w:line="240" w:lineRule="auto"/>
        <w:jc w:val="both"/>
        <w:rPr>
          <w:ins w:id="3894" w:author="PRINCIPALE" w:date="2019-02-14T20:22:00Z"/>
          <w:rFonts w:ascii="Times New Roman" w:hAnsi="Times New Roman" w:cs="Times New Roman"/>
          <w:color w:val="000000"/>
          <w:sz w:val="24"/>
          <w:szCs w:val="24"/>
          <w:lang w:val="it-IT"/>
          <w:rPrChange w:id="3895" w:author="Luigi" w:date="2019-03-01T11:19:00Z">
            <w:rPr>
              <w:ins w:id="3896" w:author="PRINCIPALE" w:date="2019-02-14T20:22:00Z"/>
              <w:rFonts w:ascii="Times New Roman" w:hAnsi="Times New Roman" w:cs="Times New Roman"/>
              <w:color w:val="000000"/>
              <w:sz w:val="24"/>
              <w:szCs w:val="24"/>
            </w:rPr>
          </w:rPrChange>
        </w:rPr>
      </w:pPr>
      <w:ins w:id="3897" w:author="PRINCIPALE" w:date="2019-02-14T20:22:00Z">
        <w:r w:rsidRPr="00915473">
          <w:rPr>
            <w:rFonts w:ascii="Times New Roman" w:hAnsi="Times New Roman" w:cs="Times New Roman"/>
            <w:color w:val="000000"/>
            <w:sz w:val="24"/>
            <w:szCs w:val="24"/>
            <w:lang w:val="it-IT"/>
            <w:rPrChange w:id="3898" w:author="Luigi" w:date="2019-03-01T11:19:00Z">
              <w:rPr>
                <w:rFonts w:ascii="Times New Roman" w:hAnsi="Times New Roman" w:cs="Times New Roman"/>
                <w:color w:val="000000"/>
                <w:sz w:val="24"/>
                <w:szCs w:val="24"/>
              </w:rPr>
            </w:rPrChange>
          </w:rPr>
          <w:t xml:space="preserve">Studi </w:t>
        </w:r>
        <w:r w:rsidRPr="00915473">
          <w:rPr>
            <w:rFonts w:ascii="Times New Roman" w:hAnsi="Times New Roman" w:cs="Times New Roman"/>
            <w:i/>
            <w:iCs/>
            <w:color w:val="000000"/>
            <w:sz w:val="24"/>
            <w:szCs w:val="24"/>
            <w:lang w:val="it-IT"/>
            <w:rPrChange w:id="3899" w:author="Luigi" w:date="2019-03-01T11:19:00Z">
              <w:rPr>
                <w:rFonts w:ascii="Times New Roman" w:hAnsi="Times New Roman" w:cs="Times New Roman"/>
                <w:i/>
                <w:iCs/>
                <w:color w:val="000000"/>
                <w:sz w:val="24"/>
                <w:szCs w:val="24"/>
              </w:rPr>
            </w:rPrChange>
          </w:rPr>
          <w:t xml:space="preserve">in vivo </w:t>
        </w:r>
        <w:r w:rsidRPr="00915473">
          <w:rPr>
            <w:rFonts w:ascii="Times New Roman" w:hAnsi="Times New Roman" w:cs="Times New Roman"/>
            <w:color w:val="000000"/>
            <w:sz w:val="24"/>
            <w:szCs w:val="24"/>
            <w:lang w:val="it-IT"/>
            <w:rPrChange w:id="3900" w:author="Luigi" w:date="2019-03-01T11:19:00Z">
              <w:rPr>
                <w:rFonts w:ascii="Times New Roman" w:hAnsi="Times New Roman" w:cs="Times New Roman"/>
                <w:color w:val="000000"/>
                <w:sz w:val="24"/>
                <w:szCs w:val="24"/>
              </w:rPr>
            </w:rPrChange>
          </w:rPr>
          <w:t xml:space="preserve">e </w:t>
        </w:r>
        <w:r w:rsidRPr="00915473">
          <w:rPr>
            <w:rFonts w:ascii="Times New Roman" w:hAnsi="Times New Roman" w:cs="Times New Roman"/>
            <w:i/>
            <w:iCs/>
            <w:color w:val="000000"/>
            <w:sz w:val="24"/>
            <w:szCs w:val="24"/>
            <w:lang w:val="it-IT"/>
            <w:rPrChange w:id="3901" w:author="Luigi" w:date="2019-03-01T11:19:00Z">
              <w:rPr>
                <w:rFonts w:ascii="Times New Roman" w:hAnsi="Times New Roman" w:cs="Times New Roman"/>
                <w:i/>
                <w:iCs/>
                <w:color w:val="000000"/>
                <w:sz w:val="24"/>
                <w:szCs w:val="24"/>
              </w:rPr>
            </w:rPrChange>
          </w:rPr>
          <w:t xml:space="preserve">in vitro </w:t>
        </w:r>
        <w:r w:rsidRPr="00915473">
          <w:rPr>
            <w:rFonts w:ascii="Times New Roman" w:hAnsi="Times New Roman" w:cs="Times New Roman"/>
            <w:color w:val="000000"/>
            <w:sz w:val="24"/>
            <w:szCs w:val="24"/>
            <w:lang w:val="it-IT"/>
            <w:rPrChange w:id="3902" w:author="Luigi" w:date="2019-03-01T11:19:00Z">
              <w:rPr>
                <w:rFonts w:ascii="Times New Roman" w:hAnsi="Times New Roman" w:cs="Times New Roman"/>
                <w:color w:val="000000"/>
                <w:sz w:val="24"/>
                <w:szCs w:val="24"/>
              </w:rPr>
            </w:rPrChange>
          </w:rPr>
          <w:t xml:space="preserve">hanno dimostrato che </w:t>
        </w:r>
        <w:del w:id="3903" w:author="Luigi Iuppariello" w:date="2019-02-20T19:38:00Z">
          <w:r w:rsidRPr="00915473" w:rsidDel="003279D5">
            <w:rPr>
              <w:rFonts w:ascii="Times New Roman" w:hAnsi="Times New Roman" w:cs="Times New Roman"/>
              <w:color w:val="000000"/>
              <w:sz w:val="24"/>
              <w:szCs w:val="24"/>
              <w:lang w:val="it-IT"/>
              <w:rPrChange w:id="3904" w:author="Luigi" w:date="2019-03-01T11:19:00Z">
                <w:rPr>
                  <w:rFonts w:ascii="Times New Roman" w:hAnsi="Times New Roman" w:cs="Times New Roman"/>
                  <w:color w:val="000000"/>
                  <w:sz w:val="24"/>
                  <w:szCs w:val="24"/>
                </w:rPr>
              </w:rPrChange>
            </w:rPr>
            <w:delText xml:space="preserve">effettivamente </w:delText>
          </w:r>
        </w:del>
        <w:r w:rsidRPr="00915473">
          <w:rPr>
            <w:rFonts w:ascii="Times New Roman" w:hAnsi="Times New Roman" w:cs="Times New Roman"/>
            <w:color w:val="000000"/>
            <w:sz w:val="24"/>
            <w:szCs w:val="24"/>
            <w:lang w:val="it-IT"/>
            <w:rPrChange w:id="3905" w:author="Luigi" w:date="2019-03-01T11:19:00Z">
              <w:rPr>
                <w:rFonts w:ascii="Times New Roman" w:hAnsi="Times New Roman" w:cs="Times New Roman"/>
                <w:color w:val="000000"/>
                <w:sz w:val="24"/>
                <w:szCs w:val="24"/>
              </w:rPr>
            </w:rPrChange>
          </w:rPr>
          <w:t xml:space="preserve">inibendo la TG2 si bloccano le risposte immuni adattativa e innata indotte dal glutine (8). Il limite di questa strategia terapeutica </w:t>
        </w:r>
        <w:del w:id="3906" w:author="Luigi Iuppariello" w:date="2019-02-20T19:38:00Z">
          <w:r w:rsidRPr="00915473" w:rsidDel="003279D5">
            <w:rPr>
              <w:rFonts w:ascii="Times New Roman" w:hAnsi="Times New Roman" w:cs="Times New Roman"/>
              <w:color w:val="000000"/>
              <w:sz w:val="24"/>
              <w:szCs w:val="24"/>
              <w:lang w:val="it-IT"/>
              <w:rPrChange w:id="3907" w:author="Luigi" w:date="2019-03-01T11:19:00Z">
                <w:rPr>
                  <w:rFonts w:ascii="Times New Roman" w:hAnsi="Times New Roman" w:cs="Times New Roman"/>
                  <w:color w:val="000000"/>
                  <w:sz w:val="24"/>
                  <w:szCs w:val="24"/>
                </w:rPr>
              </w:rPrChange>
            </w:rPr>
            <w:delText xml:space="preserve">a oggi </w:delText>
          </w:r>
        </w:del>
        <w:r w:rsidRPr="00915473">
          <w:rPr>
            <w:rFonts w:ascii="Times New Roman" w:hAnsi="Times New Roman" w:cs="Times New Roman"/>
            <w:color w:val="000000"/>
            <w:sz w:val="24"/>
            <w:szCs w:val="24"/>
            <w:lang w:val="it-IT"/>
            <w:rPrChange w:id="3908" w:author="Luigi" w:date="2019-03-01T11:19:00Z">
              <w:rPr>
                <w:rFonts w:ascii="Times New Roman" w:hAnsi="Times New Roman" w:cs="Times New Roman"/>
                <w:color w:val="000000"/>
                <w:sz w:val="24"/>
                <w:szCs w:val="24"/>
              </w:rPr>
            </w:rPrChange>
          </w:rPr>
          <w:t>è che gli attuali inibitori della TG2 non sono “tessuto specifici” e pertanto l’effetto non è circoscritto al solo intestino.</w:t>
        </w:r>
      </w:ins>
    </w:p>
    <w:p w:rsidR="008608BE" w:rsidRPr="00915473" w:rsidDel="003279D5" w:rsidRDefault="008608BE" w:rsidP="008608BE">
      <w:pPr>
        <w:autoSpaceDE w:val="0"/>
        <w:autoSpaceDN w:val="0"/>
        <w:adjustRightInd w:val="0"/>
        <w:spacing w:after="0" w:line="240" w:lineRule="auto"/>
        <w:jc w:val="both"/>
        <w:rPr>
          <w:ins w:id="3909" w:author="PRINCIPALE" w:date="2019-02-14T20:22:00Z"/>
          <w:del w:id="3910" w:author="Luigi Iuppariello" w:date="2019-02-20T19:39:00Z"/>
          <w:rFonts w:ascii="Times New Roman" w:hAnsi="Times New Roman" w:cs="Times New Roman"/>
          <w:color w:val="000000"/>
          <w:sz w:val="24"/>
          <w:szCs w:val="24"/>
          <w:lang w:val="it-IT"/>
          <w:rPrChange w:id="3911" w:author="Luigi" w:date="2019-03-01T11:19:00Z">
            <w:rPr>
              <w:ins w:id="3912" w:author="PRINCIPALE" w:date="2019-02-14T20:22:00Z"/>
              <w:del w:id="3913" w:author="Luigi Iuppariello" w:date="2019-02-20T19:39:00Z"/>
              <w:rFonts w:ascii="Times New Roman" w:hAnsi="Times New Roman" w:cs="Times New Roman"/>
              <w:color w:val="000000"/>
              <w:sz w:val="24"/>
              <w:szCs w:val="24"/>
            </w:rPr>
          </w:rPrChange>
        </w:rPr>
      </w:pPr>
      <w:ins w:id="3914" w:author="PRINCIPALE" w:date="2019-02-14T20:22:00Z">
        <w:r w:rsidRPr="00915473">
          <w:rPr>
            <w:rFonts w:ascii="Times New Roman" w:hAnsi="Times New Roman" w:cs="Times New Roman"/>
            <w:color w:val="000000"/>
            <w:sz w:val="24"/>
            <w:szCs w:val="24"/>
            <w:lang w:val="it-IT"/>
            <w:rPrChange w:id="3915" w:author="Luigi" w:date="2019-03-01T11:19:00Z">
              <w:rPr>
                <w:rFonts w:ascii="Times New Roman" w:hAnsi="Times New Roman" w:cs="Times New Roman"/>
                <w:color w:val="000000"/>
                <w:sz w:val="24"/>
                <w:szCs w:val="24"/>
              </w:rPr>
            </w:rPrChange>
          </w:rPr>
          <w:t>In alternativa si potrebbe cercare di bloccare le molecole HLA, evitando che s’inneschi la risposta adattativa, mediante la produzione di molecole specifiche per i siti DQ2 e il DQ8, notoriamente coinvolti nella risposta al glutine. Finora ci si è focalizzati sull’identificazione di analoghi delle sequenze di gliadina specifiche per l’HLA DQ2, ma rimane il problema dell’interferenza con altre risposte immuni mediate dal DQ2 che potrebbe</w:t>
        </w:r>
      </w:ins>
      <w:ins w:id="3916" w:author="Luigi Iuppariello" w:date="2019-02-20T19:39:00Z">
        <w:r w:rsidR="003279D5" w:rsidRPr="00915473">
          <w:rPr>
            <w:rFonts w:ascii="Times New Roman" w:hAnsi="Times New Roman" w:cs="Times New Roman"/>
            <w:color w:val="000000"/>
            <w:sz w:val="24"/>
            <w:szCs w:val="24"/>
            <w:lang w:val="it-IT"/>
            <w:rPrChange w:id="3917" w:author="Luigi" w:date="2019-03-01T11:19:00Z">
              <w:rPr>
                <w:rFonts w:ascii="Times New Roman" w:hAnsi="Times New Roman" w:cs="Times New Roman"/>
                <w:color w:val="000000"/>
                <w:sz w:val="24"/>
                <w:szCs w:val="24"/>
              </w:rPr>
            </w:rPrChange>
          </w:rPr>
          <w:t xml:space="preserve"> limitare l’effeto difensivo di queste molecule verso virus e batteri.</w:t>
        </w:r>
      </w:ins>
      <w:ins w:id="3918" w:author="PRINCIPALE" w:date="2019-02-14T20:22:00Z">
        <w:del w:id="3919" w:author="Luigi Iuppariello" w:date="2019-02-20T19:39:00Z">
          <w:r w:rsidRPr="00915473" w:rsidDel="003279D5">
            <w:rPr>
              <w:rFonts w:ascii="Times New Roman" w:hAnsi="Times New Roman" w:cs="Times New Roman"/>
              <w:color w:val="000000"/>
              <w:sz w:val="24"/>
              <w:szCs w:val="24"/>
              <w:lang w:val="it-IT"/>
              <w:rPrChange w:id="3920" w:author="Luigi" w:date="2019-03-01T11:19:00Z">
                <w:rPr>
                  <w:rFonts w:ascii="Times New Roman" w:hAnsi="Times New Roman" w:cs="Times New Roman"/>
                  <w:color w:val="000000"/>
                  <w:sz w:val="24"/>
                  <w:szCs w:val="24"/>
                </w:rPr>
              </w:rPrChange>
            </w:rPr>
            <w:delText>ro</w:delText>
          </w:r>
        </w:del>
        <w:r w:rsidRPr="00915473">
          <w:rPr>
            <w:rFonts w:ascii="Times New Roman" w:hAnsi="Times New Roman" w:cs="Times New Roman"/>
            <w:color w:val="000000"/>
            <w:sz w:val="24"/>
            <w:szCs w:val="24"/>
            <w:lang w:val="it-IT"/>
            <w:rPrChange w:id="3921" w:author="Luigi" w:date="2019-03-01T11:19:00Z">
              <w:rPr>
                <w:rFonts w:ascii="Times New Roman" w:hAnsi="Times New Roman" w:cs="Times New Roman"/>
                <w:color w:val="000000"/>
                <w:sz w:val="24"/>
                <w:szCs w:val="24"/>
              </w:rPr>
            </w:rPrChange>
          </w:rPr>
          <w:t xml:space="preserve"> </w:t>
        </w:r>
        <w:del w:id="3922" w:author="Luigi Iuppariello" w:date="2019-02-20T19:39:00Z">
          <w:r w:rsidRPr="00915473" w:rsidDel="003279D5">
            <w:rPr>
              <w:rFonts w:ascii="Times New Roman" w:hAnsi="Times New Roman" w:cs="Times New Roman"/>
              <w:color w:val="000000"/>
              <w:sz w:val="24"/>
              <w:szCs w:val="24"/>
              <w:lang w:val="it-IT"/>
              <w:rPrChange w:id="3923" w:author="Luigi" w:date="2019-03-01T11:19:00Z">
                <w:rPr>
                  <w:rFonts w:ascii="Times New Roman" w:hAnsi="Times New Roman" w:cs="Times New Roman"/>
                  <w:color w:val="000000"/>
                  <w:sz w:val="24"/>
                  <w:szCs w:val="24"/>
                </w:rPr>
              </w:rPrChange>
            </w:rPr>
            <w:delText>interferire con l’efficacia di un simile prodotto negli eventuali trial clinici.</w:delText>
          </w:r>
        </w:del>
      </w:ins>
    </w:p>
    <w:p w:rsidR="008608BE" w:rsidRPr="00915473" w:rsidRDefault="008608BE" w:rsidP="008608BE">
      <w:pPr>
        <w:autoSpaceDE w:val="0"/>
        <w:autoSpaceDN w:val="0"/>
        <w:adjustRightInd w:val="0"/>
        <w:spacing w:after="0" w:line="240" w:lineRule="auto"/>
        <w:jc w:val="both"/>
        <w:rPr>
          <w:ins w:id="3924" w:author="PRINCIPALE" w:date="2019-02-14T20:22:00Z"/>
          <w:rFonts w:ascii="Times New Roman" w:hAnsi="Times New Roman" w:cs="Times New Roman"/>
          <w:color w:val="000000"/>
          <w:sz w:val="24"/>
          <w:szCs w:val="24"/>
          <w:lang w:val="it-IT"/>
          <w:rPrChange w:id="3925" w:author="Luigi" w:date="2019-03-01T11:19:00Z">
            <w:rPr>
              <w:ins w:id="3926" w:author="PRINCIPALE" w:date="2019-02-14T20:22:00Z"/>
              <w:rFonts w:ascii="Times New Roman" w:hAnsi="Times New Roman" w:cs="Times New Roman"/>
              <w:color w:val="000000"/>
              <w:sz w:val="24"/>
              <w:szCs w:val="24"/>
            </w:rPr>
          </w:rPrChange>
        </w:rPr>
      </w:pPr>
      <w:ins w:id="3927" w:author="PRINCIPALE" w:date="2019-02-14T20:22:00Z">
        <w:r w:rsidRPr="00915473">
          <w:rPr>
            <w:rFonts w:ascii="Times New Roman" w:hAnsi="Times New Roman" w:cs="Times New Roman"/>
            <w:color w:val="000000"/>
            <w:sz w:val="24"/>
            <w:szCs w:val="24"/>
            <w:lang w:val="it-IT"/>
            <w:rPrChange w:id="3928" w:author="Luigi" w:date="2019-03-01T11:19:00Z">
              <w:rPr>
                <w:rFonts w:ascii="Times New Roman" w:hAnsi="Times New Roman" w:cs="Times New Roman"/>
                <w:color w:val="000000"/>
                <w:sz w:val="24"/>
                <w:szCs w:val="24"/>
              </w:rPr>
            </w:rPrChange>
          </w:rPr>
          <w:t>Dato che la celiachia è dovuta all’attivazione di cellule T, con conseguente produzione di citochine, è stato suggerito di utilizzare per la terapia di questa malattia citochine sia regolatorie che inibitorie d</w:t>
        </w:r>
      </w:ins>
      <w:ins w:id="3929" w:author="Luigi Iuppariello" w:date="2019-02-20T19:40:00Z">
        <w:r w:rsidR="003279D5" w:rsidRPr="00915473">
          <w:rPr>
            <w:rFonts w:ascii="Times New Roman" w:hAnsi="Times New Roman" w:cs="Times New Roman"/>
            <w:color w:val="000000"/>
            <w:sz w:val="24"/>
            <w:szCs w:val="24"/>
            <w:lang w:val="it-IT"/>
            <w:rPrChange w:id="3930" w:author="Luigi" w:date="2019-03-01T11:19:00Z">
              <w:rPr>
                <w:rFonts w:ascii="Times New Roman" w:hAnsi="Times New Roman" w:cs="Times New Roman"/>
                <w:color w:val="000000"/>
                <w:sz w:val="24"/>
                <w:szCs w:val="24"/>
              </w:rPr>
            </w:rPrChange>
          </w:rPr>
          <w:t>ella infiammazione</w:t>
        </w:r>
      </w:ins>
      <w:ins w:id="3931" w:author="PRINCIPALE" w:date="2019-02-14T20:22:00Z">
        <w:del w:id="3932" w:author="Luigi Iuppariello" w:date="2019-02-20T19:40:00Z">
          <w:r w:rsidRPr="00915473" w:rsidDel="003279D5">
            <w:rPr>
              <w:rFonts w:ascii="Times New Roman" w:hAnsi="Times New Roman" w:cs="Times New Roman"/>
              <w:color w:val="000000"/>
              <w:sz w:val="24"/>
              <w:szCs w:val="24"/>
              <w:lang w:val="it-IT"/>
              <w:rPrChange w:id="3933" w:author="Luigi" w:date="2019-03-01T11:19:00Z">
                <w:rPr>
                  <w:rFonts w:ascii="Times New Roman" w:hAnsi="Times New Roman" w:cs="Times New Roman"/>
                  <w:color w:val="000000"/>
                  <w:sz w:val="24"/>
                  <w:szCs w:val="24"/>
                </w:rPr>
              </w:rPrChange>
            </w:rPr>
            <w:delText>i quelle proinfiammatorie</w:delText>
          </w:r>
        </w:del>
        <w:r w:rsidRPr="00915473">
          <w:rPr>
            <w:rFonts w:ascii="Times New Roman" w:hAnsi="Times New Roman" w:cs="Times New Roman"/>
            <w:color w:val="000000"/>
            <w:sz w:val="24"/>
            <w:szCs w:val="24"/>
            <w:lang w:val="it-IT"/>
            <w:rPrChange w:id="3934" w:author="Luigi" w:date="2019-03-01T11:19:00Z">
              <w:rPr>
                <w:rFonts w:ascii="Times New Roman" w:hAnsi="Times New Roman" w:cs="Times New Roman"/>
                <w:color w:val="000000"/>
                <w:sz w:val="24"/>
                <w:szCs w:val="24"/>
              </w:rPr>
            </w:rPrChange>
          </w:rPr>
          <w:t>, come già è stato fatto in altre malattie autoimmunitarie, come l’artrite reumatoide, la psoriasi e le malattie infiammatorie croniche intestinali. Tuttavia i prodotti utilizzati in queste condizioni non sono risultati a</w:t>
        </w:r>
      </w:ins>
      <w:ins w:id="3935" w:author="Luigi Iuppariello" w:date="2019-02-20T19:40:00Z">
        <w:r w:rsidR="003279D5" w:rsidRPr="00915473">
          <w:rPr>
            <w:rFonts w:ascii="Times New Roman" w:hAnsi="Times New Roman" w:cs="Times New Roman"/>
            <w:color w:val="000000"/>
            <w:sz w:val="24"/>
            <w:szCs w:val="24"/>
            <w:lang w:val="it-IT"/>
            <w:rPrChange w:id="3936" w:author="Luigi" w:date="2019-03-01T11:19:00Z">
              <w:rPr>
                <w:rFonts w:ascii="Times New Roman" w:hAnsi="Times New Roman" w:cs="Times New Roman"/>
                <w:color w:val="000000"/>
                <w:sz w:val="24"/>
                <w:szCs w:val="24"/>
              </w:rPr>
            </w:rPrChange>
          </w:rPr>
          <w:t>d</w:t>
        </w:r>
      </w:ins>
      <w:ins w:id="3937" w:author="PRINCIPALE" w:date="2019-02-14T20:22:00Z">
        <w:r w:rsidRPr="00915473">
          <w:rPr>
            <w:rFonts w:ascii="Times New Roman" w:hAnsi="Times New Roman" w:cs="Times New Roman"/>
            <w:color w:val="000000"/>
            <w:sz w:val="24"/>
            <w:szCs w:val="24"/>
            <w:lang w:val="it-IT"/>
            <w:rPrChange w:id="3938" w:author="Luigi" w:date="2019-03-01T11:19:00Z">
              <w:rPr>
                <w:rFonts w:ascii="Times New Roman" w:hAnsi="Times New Roman" w:cs="Times New Roman"/>
                <w:color w:val="000000"/>
                <w:sz w:val="24"/>
                <w:szCs w:val="24"/>
              </w:rPr>
            </w:rPrChange>
          </w:rPr>
          <w:t xml:space="preserve"> oggi altrettanto efficaci nella terapia della celiachia e hanno mostrato numerosi effetti collaterali.</w:t>
        </w:r>
      </w:ins>
    </w:p>
    <w:p w:rsidR="008608BE" w:rsidRPr="00915473" w:rsidRDefault="008608BE" w:rsidP="008608BE">
      <w:pPr>
        <w:autoSpaceDE w:val="0"/>
        <w:autoSpaceDN w:val="0"/>
        <w:adjustRightInd w:val="0"/>
        <w:spacing w:after="0" w:line="240" w:lineRule="auto"/>
        <w:jc w:val="both"/>
        <w:rPr>
          <w:ins w:id="3939" w:author="PRINCIPALE" w:date="2019-02-14T20:22:00Z"/>
          <w:rFonts w:ascii="Times New Roman" w:hAnsi="Times New Roman" w:cs="Times New Roman"/>
          <w:color w:val="000000"/>
          <w:sz w:val="24"/>
          <w:szCs w:val="24"/>
          <w:lang w:val="it-IT"/>
          <w:rPrChange w:id="3940" w:author="Luigi" w:date="2019-03-01T11:19:00Z">
            <w:rPr>
              <w:ins w:id="3941" w:author="PRINCIPALE" w:date="2019-02-14T20:22:00Z"/>
              <w:rFonts w:ascii="Times New Roman" w:hAnsi="Times New Roman" w:cs="Times New Roman"/>
              <w:color w:val="000000"/>
              <w:sz w:val="24"/>
              <w:szCs w:val="24"/>
            </w:rPr>
          </w:rPrChange>
        </w:rPr>
      </w:pPr>
      <w:ins w:id="3942" w:author="PRINCIPALE" w:date="2019-02-14T20:22:00Z">
        <w:r w:rsidRPr="00915473">
          <w:rPr>
            <w:rFonts w:ascii="Times New Roman" w:hAnsi="Times New Roman" w:cs="Times New Roman"/>
            <w:color w:val="000000"/>
            <w:sz w:val="24"/>
            <w:szCs w:val="24"/>
            <w:lang w:val="it-IT"/>
            <w:rPrChange w:id="3943" w:author="Luigi" w:date="2019-03-01T11:19:00Z">
              <w:rPr>
                <w:rFonts w:ascii="Times New Roman" w:hAnsi="Times New Roman" w:cs="Times New Roman"/>
                <w:color w:val="000000"/>
                <w:sz w:val="24"/>
                <w:szCs w:val="24"/>
              </w:rPr>
            </w:rPrChange>
          </w:rPr>
          <w:t>Ad esempio, l’IL10 è una citochina immunoregolatoria, che nell’intestino sopprime la risposta innata indotta dalla gliadina; purtroppo in uno studio pilota condotto in pazienti celiaci che non rispondevano alla dieta senza glutine, l’uso dell’IL10 non ha sortito gli effetti sperati e di conseguenza è difficile pensare ad un suo possibile utilizzo nella terapia futura della celiachia.</w:t>
        </w:r>
      </w:ins>
    </w:p>
    <w:p w:rsidR="008608BE" w:rsidRPr="00915473" w:rsidRDefault="008608BE" w:rsidP="008608BE">
      <w:pPr>
        <w:autoSpaceDE w:val="0"/>
        <w:autoSpaceDN w:val="0"/>
        <w:adjustRightInd w:val="0"/>
        <w:spacing w:after="0" w:line="240" w:lineRule="auto"/>
        <w:jc w:val="both"/>
        <w:rPr>
          <w:ins w:id="3944" w:author="PRINCIPALE" w:date="2019-02-14T20:22:00Z"/>
          <w:rFonts w:ascii="Times New Roman" w:hAnsi="Times New Roman" w:cs="Times New Roman"/>
          <w:color w:val="000000"/>
          <w:sz w:val="24"/>
          <w:szCs w:val="24"/>
          <w:lang w:val="it-IT"/>
          <w:rPrChange w:id="3945" w:author="Luigi" w:date="2019-03-01T11:19:00Z">
            <w:rPr>
              <w:ins w:id="3946" w:author="PRINCIPALE" w:date="2019-02-14T20:22:00Z"/>
              <w:rFonts w:ascii="Times New Roman" w:hAnsi="Times New Roman" w:cs="Times New Roman"/>
              <w:color w:val="000000"/>
              <w:sz w:val="24"/>
              <w:szCs w:val="24"/>
            </w:rPr>
          </w:rPrChange>
        </w:rPr>
      </w:pPr>
      <w:ins w:id="3947" w:author="PRINCIPALE" w:date="2019-02-14T20:22:00Z">
        <w:r w:rsidRPr="00915473">
          <w:rPr>
            <w:rFonts w:ascii="Times New Roman" w:hAnsi="Times New Roman" w:cs="Times New Roman"/>
            <w:color w:val="000000"/>
            <w:sz w:val="24"/>
            <w:szCs w:val="24"/>
            <w:lang w:val="it-IT"/>
            <w:rPrChange w:id="3948" w:author="Luigi" w:date="2019-03-01T11:19:00Z">
              <w:rPr>
                <w:rFonts w:ascii="Times New Roman" w:hAnsi="Times New Roman" w:cs="Times New Roman"/>
                <w:color w:val="000000"/>
                <w:sz w:val="24"/>
                <w:szCs w:val="24"/>
              </w:rPr>
            </w:rPrChange>
          </w:rPr>
          <w:t>Un altro approccio potrebbe invece essere quello di usare anticorpi monoclonali anti-INF gamma o anti-TNF, come già è stato fatto per le malattie infiammatorie croniche intestinali. A</w:t>
        </w:r>
      </w:ins>
      <w:ins w:id="3949" w:author="Luigi Iuppariello" w:date="2019-02-18T19:00:00Z">
        <w:r w:rsidR="007825A1" w:rsidRPr="00915473">
          <w:rPr>
            <w:rFonts w:ascii="Times New Roman" w:hAnsi="Times New Roman" w:cs="Times New Roman"/>
            <w:color w:val="000000"/>
            <w:sz w:val="24"/>
            <w:szCs w:val="24"/>
            <w:lang w:val="it-IT"/>
            <w:rPrChange w:id="3950" w:author="Luigi" w:date="2019-03-01T11:19:00Z">
              <w:rPr>
                <w:rFonts w:ascii="Times New Roman" w:hAnsi="Times New Roman" w:cs="Times New Roman"/>
                <w:color w:val="000000"/>
                <w:sz w:val="24"/>
                <w:szCs w:val="24"/>
              </w:rPr>
            </w:rPrChange>
          </w:rPr>
          <w:t>d</w:t>
        </w:r>
      </w:ins>
      <w:ins w:id="3951" w:author="PRINCIPALE" w:date="2019-02-14T20:22:00Z">
        <w:r w:rsidRPr="00915473">
          <w:rPr>
            <w:rFonts w:ascii="Times New Roman" w:hAnsi="Times New Roman" w:cs="Times New Roman"/>
            <w:color w:val="000000"/>
            <w:sz w:val="24"/>
            <w:szCs w:val="24"/>
            <w:lang w:val="it-IT"/>
            <w:rPrChange w:id="3952" w:author="Luigi" w:date="2019-03-01T11:19:00Z">
              <w:rPr>
                <w:rFonts w:ascii="Times New Roman" w:hAnsi="Times New Roman" w:cs="Times New Roman"/>
                <w:color w:val="000000"/>
                <w:sz w:val="24"/>
                <w:szCs w:val="24"/>
              </w:rPr>
            </w:rPrChange>
          </w:rPr>
          <w:t xml:space="preserve"> oggi solo l’Infliximab è stato usato in pochi pazienti con celiachia complicata senza grande successo (9), tuttavia sono in programma studi clinici su più ampia scala. </w:t>
        </w:r>
      </w:ins>
    </w:p>
    <w:p w:rsidR="008608BE" w:rsidRPr="00915473" w:rsidRDefault="008608BE" w:rsidP="008608BE">
      <w:pPr>
        <w:autoSpaceDE w:val="0"/>
        <w:autoSpaceDN w:val="0"/>
        <w:adjustRightInd w:val="0"/>
        <w:spacing w:after="0" w:line="240" w:lineRule="auto"/>
        <w:jc w:val="both"/>
        <w:rPr>
          <w:ins w:id="3953" w:author="PRINCIPALE" w:date="2019-02-14T20:22:00Z"/>
          <w:rFonts w:ascii="Times New Roman" w:hAnsi="Times New Roman" w:cs="Times New Roman"/>
          <w:color w:val="000000"/>
          <w:sz w:val="24"/>
          <w:szCs w:val="24"/>
          <w:lang w:val="it-IT"/>
          <w:rPrChange w:id="3954" w:author="Luigi" w:date="2019-03-01T11:19:00Z">
            <w:rPr>
              <w:ins w:id="3955" w:author="PRINCIPALE" w:date="2019-02-14T20:22:00Z"/>
              <w:rFonts w:ascii="Times New Roman" w:hAnsi="Times New Roman" w:cs="Times New Roman"/>
              <w:color w:val="000000"/>
              <w:sz w:val="24"/>
              <w:szCs w:val="24"/>
            </w:rPr>
          </w:rPrChange>
        </w:rPr>
      </w:pPr>
      <w:ins w:id="3956" w:author="PRINCIPALE" w:date="2019-02-14T20:22:00Z">
        <w:r w:rsidRPr="00915473">
          <w:rPr>
            <w:rFonts w:ascii="Times New Roman" w:hAnsi="Times New Roman" w:cs="Times New Roman"/>
            <w:color w:val="000000"/>
            <w:sz w:val="24"/>
            <w:szCs w:val="24"/>
            <w:lang w:val="it-IT"/>
            <w:rPrChange w:id="3957" w:author="Luigi" w:date="2019-03-01T11:19:00Z">
              <w:rPr>
                <w:rFonts w:ascii="Times New Roman" w:hAnsi="Times New Roman" w:cs="Times New Roman"/>
                <w:color w:val="000000"/>
                <w:sz w:val="24"/>
                <w:szCs w:val="24"/>
              </w:rPr>
            </w:rPrChange>
          </w:rPr>
          <w:t>In alternativa si potrebbero usare anticorpi anti-CD3, co-recettore dei linfociti T, dato il ruolo centrale di queste cellule nella patogenesi della celiachia, per questo si pensa che la terapia con anti-CD3 possa indurre tolleranza orale mediante l’attivazione di cellule T regolatorie, con conseguente beneficio nei pazienti con celiachia.</w:t>
        </w:r>
      </w:ins>
    </w:p>
    <w:p w:rsidR="008608BE" w:rsidRPr="00915473" w:rsidRDefault="008608BE" w:rsidP="008608BE">
      <w:pPr>
        <w:autoSpaceDE w:val="0"/>
        <w:autoSpaceDN w:val="0"/>
        <w:adjustRightInd w:val="0"/>
        <w:spacing w:after="0" w:line="240" w:lineRule="auto"/>
        <w:jc w:val="both"/>
        <w:rPr>
          <w:ins w:id="3958" w:author="PRINCIPALE" w:date="2019-02-14T20:22:00Z"/>
          <w:rFonts w:ascii="Times New Roman" w:hAnsi="Times New Roman" w:cs="Times New Roman"/>
          <w:color w:val="000000"/>
          <w:sz w:val="24"/>
          <w:szCs w:val="24"/>
          <w:lang w:val="it-IT"/>
          <w:rPrChange w:id="3959" w:author="Luigi" w:date="2019-03-01T11:19:00Z">
            <w:rPr>
              <w:ins w:id="3960" w:author="PRINCIPALE" w:date="2019-02-14T20:22:00Z"/>
              <w:rFonts w:ascii="Times New Roman" w:hAnsi="Times New Roman" w:cs="Times New Roman"/>
              <w:color w:val="000000"/>
              <w:sz w:val="24"/>
              <w:szCs w:val="24"/>
            </w:rPr>
          </w:rPrChange>
        </w:rPr>
      </w:pPr>
      <w:ins w:id="3961" w:author="PRINCIPALE" w:date="2019-02-14T20:22:00Z">
        <w:r w:rsidRPr="00915473">
          <w:rPr>
            <w:rFonts w:ascii="Times New Roman" w:hAnsi="Times New Roman" w:cs="Times New Roman"/>
            <w:color w:val="000000"/>
            <w:sz w:val="24"/>
            <w:szCs w:val="24"/>
            <w:lang w:val="it-IT"/>
            <w:rPrChange w:id="3962" w:author="Luigi" w:date="2019-03-01T11:19:00Z">
              <w:rPr>
                <w:rFonts w:ascii="Times New Roman" w:hAnsi="Times New Roman" w:cs="Times New Roman"/>
                <w:color w:val="000000"/>
                <w:sz w:val="24"/>
                <w:szCs w:val="24"/>
              </w:rPr>
            </w:rPrChange>
          </w:rPr>
          <w:t xml:space="preserve">Oltre alle cellule T, anche le cellule B potrebbero essere un futuro bersaglio terapeutico. Una selettiva deplezione dei linfociti B mediante una terapia con anti-CD20 si è dimostrata efficace nel trattamento dell’artrite reumatoide e nella sclerosi multipla. Poiché gli anticorpi anti-TG2 hanno un chiaro ruolo </w:t>
        </w:r>
        <w:r w:rsidRPr="00915473">
          <w:rPr>
            <w:rFonts w:ascii="Times New Roman" w:hAnsi="Times New Roman" w:cs="Times New Roman"/>
            <w:color w:val="000000"/>
            <w:sz w:val="24"/>
            <w:szCs w:val="24"/>
            <w:lang w:val="it-IT"/>
            <w:rPrChange w:id="3963" w:author="Luigi" w:date="2019-03-01T11:19:00Z">
              <w:rPr>
                <w:rFonts w:ascii="Times New Roman" w:hAnsi="Times New Roman" w:cs="Times New Roman"/>
                <w:color w:val="000000"/>
                <w:sz w:val="24"/>
                <w:szCs w:val="24"/>
              </w:rPr>
            </w:rPrChange>
          </w:rPr>
          <w:lastRenderedPageBreak/>
          <w:t>patogenetico nel danno da glutine, l’uso di anti-CD20 potrebbe risultare efficace, ma forse non sufficiente, in quanto non sarebbe in grado di bloccare la produzione di plasmacellule nella mucosa intestinale, che contribuiscono all’attivazione della risposta adattativa.</w:t>
        </w:r>
      </w:ins>
    </w:p>
    <w:p w:rsidR="008608BE" w:rsidRPr="00915473" w:rsidRDefault="008608BE" w:rsidP="008608BE">
      <w:pPr>
        <w:autoSpaceDE w:val="0"/>
        <w:autoSpaceDN w:val="0"/>
        <w:adjustRightInd w:val="0"/>
        <w:spacing w:after="0" w:line="240" w:lineRule="auto"/>
        <w:jc w:val="both"/>
        <w:rPr>
          <w:ins w:id="3964" w:author="Luigi Iuppariello" w:date="2019-02-18T19:00:00Z"/>
          <w:rFonts w:ascii="Times New Roman" w:hAnsi="Times New Roman" w:cs="Times New Roman"/>
          <w:color w:val="000000"/>
          <w:sz w:val="24"/>
          <w:szCs w:val="24"/>
          <w:lang w:val="it-IT"/>
          <w:rPrChange w:id="3965" w:author="Luigi" w:date="2019-03-01T11:19:00Z">
            <w:rPr>
              <w:ins w:id="3966" w:author="Luigi Iuppariello" w:date="2019-02-18T19:00:00Z"/>
              <w:rFonts w:ascii="Times New Roman" w:hAnsi="Times New Roman" w:cs="Times New Roman"/>
              <w:color w:val="000000"/>
              <w:sz w:val="24"/>
              <w:szCs w:val="24"/>
            </w:rPr>
          </w:rPrChange>
        </w:rPr>
      </w:pPr>
      <w:ins w:id="3967" w:author="PRINCIPALE" w:date="2019-02-14T20:22:00Z">
        <w:r w:rsidRPr="00915473">
          <w:rPr>
            <w:rFonts w:ascii="Times New Roman" w:hAnsi="Times New Roman" w:cs="Times New Roman"/>
            <w:color w:val="000000"/>
            <w:sz w:val="24"/>
            <w:szCs w:val="24"/>
            <w:lang w:val="it-IT"/>
            <w:rPrChange w:id="3968" w:author="Luigi" w:date="2019-03-01T11:19:00Z">
              <w:rPr>
                <w:rFonts w:ascii="Times New Roman" w:hAnsi="Times New Roman" w:cs="Times New Roman"/>
                <w:color w:val="000000"/>
                <w:sz w:val="24"/>
                <w:szCs w:val="24"/>
              </w:rPr>
            </w:rPrChange>
          </w:rPr>
          <w:t xml:space="preserve">Dopo l’attivazione da parte di un antigene, in presenza di molecole co-stimolatorie, le cellule immuni vanno incontro a una serie di modifiche che ne determinano l’accumulo nel tessuto bersaglio. I linfociti usano l’integrina </w:t>
        </w:r>
        <w:r w:rsidRPr="00392F83">
          <w:rPr>
            <w:rFonts w:ascii="Times New Roman" w:hAnsi="Times New Roman" w:cs="Times New Roman"/>
            <w:color w:val="000000"/>
            <w:sz w:val="24"/>
            <w:szCs w:val="24"/>
          </w:rPr>
          <w:t>α</w:t>
        </w:r>
        <w:r w:rsidRPr="00915473">
          <w:rPr>
            <w:rFonts w:ascii="Times New Roman" w:hAnsi="Times New Roman" w:cs="Times New Roman"/>
            <w:color w:val="000000"/>
            <w:sz w:val="24"/>
            <w:szCs w:val="24"/>
            <w:lang w:val="it-IT"/>
            <w:rPrChange w:id="3969" w:author="Luigi" w:date="2019-03-01T11:19:00Z">
              <w:rPr>
                <w:rFonts w:ascii="Times New Roman" w:hAnsi="Times New Roman" w:cs="Times New Roman"/>
                <w:color w:val="000000"/>
                <w:sz w:val="24"/>
                <w:szCs w:val="24"/>
              </w:rPr>
            </w:rPrChange>
          </w:rPr>
          <w:t>4</w:t>
        </w:r>
        <w:r w:rsidRPr="00392F83">
          <w:rPr>
            <w:rFonts w:ascii="Times New Roman" w:hAnsi="Times New Roman" w:cs="Times New Roman"/>
            <w:color w:val="000000"/>
            <w:sz w:val="24"/>
            <w:szCs w:val="24"/>
          </w:rPr>
          <w:t>β</w:t>
        </w:r>
        <w:r w:rsidRPr="00915473">
          <w:rPr>
            <w:rFonts w:ascii="Times New Roman" w:hAnsi="Times New Roman" w:cs="Times New Roman"/>
            <w:color w:val="000000"/>
            <w:sz w:val="24"/>
            <w:szCs w:val="24"/>
            <w:lang w:val="it-IT"/>
            <w:rPrChange w:id="3970" w:author="Luigi" w:date="2019-03-01T11:19:00Z">
              <w:rPr>
                <w:rFonts w:ascii="Times New Roman" w:hAnsi="Times New Roman" w:cs="Times New Roman"/>
                <w:color w:val="000000"/>
                <w:sz w:val="24"/>
                <w:szCs w:val="24"/>
              </w:rPr>
            </w:rPrChange>
          </w:rPr>
          <w:t>7 e il recettore della chemochina 9 (CCR9) per andare a localizzarsi nell’intestino dove sono situati i loro ligandi, la chemochina CCL25 e MADCAM1. È interessante sapere che nella celiachia sono stati trovat</w:t>
        </w:r>
      </w:ins>
      <w:ins w:id="3971" w:author="Luigi Iuppariello" w:date="2019-02-20T19:41:00Z">
        <w:r w:rsidR="003279D5" w:rsidRPr="00915473">
          <w:rPr>
            <w:rFonts w:ascii="Times New Roman" w:hAnsi="Times New Roman" w:cs="Times New Roman"/>
            <w:color w:val="000000"/>
            <w:sz w:val="24"/>
            <w:szCs w:val="24"/>
            <w:lang w:val="it-IT"/>
            <w:rPrChange w:id="3972" w:author="Luigi" w:date="2019-03-01T11:19:00Z">
              <w:rPr>
                <w:rFonts w:ascii="Times New Roman" w:hAnsi="Times New Roman" w:cs="Times New Roman"/>
                <w:color w:val="000000"/>
                <w:sz w:val="24"/>
                <w:szCs w:val="24"/>
              </w:rPr>
            </w:rPrChange>
          </w:rPr>
          <w:t>e</w:t>
        </w:r>
      </w:ins>
      <w:ins w:id="3973" w:author="PRINCIPALE" w:date="2019-02-14T20:22:00Z">
        <w:del w:id="3974" w:author="Luigi Iuppariello" w:date="2019-02-20T19:41:00Z">
          <w:r w:rsidRPr="00915473" w:rsidDel="003279D5">
            <w:rPr>
              <w:rFonts w:ascii="Times New Roman" w:hAnsi="Times New Roman" w:cs="Times New Roman"/>
              <w:color w:val="000000"/>
              <w:sz w:val="24"/>
              <w:szCs w:val="24"/>
              <w:lang w:val="it-IT"/>
              <w:rPrChange w:id="3975" w:author="Luigi" w:date="2019-03-01T11:19:00Z">
                <w:rPr>
                  <w:rFonts w:ascii="Times New Roman" w:hAnsi="Times New Roman" w:cs="Times New Roman"/>
                  <w:color w:val="000000"/>
                  <w:sz w:val="24"/>
                  <w:szCs w:val="24"/>
                </w:rPr>
              </w:rPrChange>
            </w:rPr>
            <w:delText>i</w:delText>
          </w:r>
        </w:del>
        <w:r w:rsidRPr="00915473">
          <w:rPr>
            <w:rFonts w:ascii="Times New Roman" w:hAnsi="Times New Roman" w:cs="Times New Roman"/>
            <w:color w:val="000000"/>
            <w:sz w:val="24"/>
            <w:szCs w:val="24"/>
            <w:lang w:val="it-IT"/>
            <w:rPrChange w:id="3976" w:author="Luigi" w:date="2019-03-01T11:19:00Z">
              <w:rPr>
                <w:rFonts w:ascii="Times New Roman" w:hAnsi="Times New Roman" w:cs="Times New Roman"/>
                <w:color w:val="000000"/>
                <w:sz w:val="24"/>
                <w:szCs w:val="24"/>
              </w:rPr>
            </w:rPrChange>
          </w:rPr>
          <w:t xml:space="preserve"> aumentat</w:t>
        </w:r>
      </w:ins>
      <w:ins w:id="3977" w:author="Luigi Iuppariello" w:date="2019-02-20T19:42:00Z">
        <w:r w:rsidR="003279D5" w:rsidRPr="00915473">
          <w:rPr>
            <w:rFonts w:ascii="Times New Roman" w:hAnsi="Times New Roman" w:cs="Times New Roman"/>
            <w:color w:val="000000"/>
            <w:sz w:val="24"/>
            <w:szCs w:val="24"/>
            <w:lang w:val="it-IT"/>
            <w:rPrChange w:id="3978" w:author="Luigi" w:date="2019-03-01T11:19:00Z">
              <w:rPr>
                <w:rFonts w:ascii="Times New Roman" w:hAnsi="Times New Roman" w:cs="Times New Roman"/>
                <w:color w:val="000000"/>
                <w:sz w:val="24"/>
                <w:szCs w:val="24"/>
              </w:rPr>
            </w:rPrChange>
          </w:rPr>
          <w:t>e</w:t>
        </w:r>
      </w:ins>
      <w:ins w:id="3979" w:author="PRINCIPALE" w:date="2019-02-14T20:22:00Z">
        <w:del w:id="3980" w:author="Luigi Iuppariello" w:date="2019-02-20T19:42:00Z">
          <w:r w:rsidRPr="00915473" w:rsidDel="003279D5">
            <w:rPr>
              <w:rFonts w:ascii="Times New Roman" w:hAnsi="Times New Roman" w:cs="Times New Roman"/>
              <w:color w:val="000000"/>
              <w:sz w:val="24"/>
              <w:szCs w:val="24"/>
              <w:lang w:val="it-IT"/>
              <w:rPrChange w:id="3981" w:author="Luigi" w:date="2019-03-01T11:19:00Z">
                <w:rPr>
                  <w:rFonts w:ascii="Times New Roman" w:hAnsi="Times New Roman" w:cs="Times New Roman"/>
                  <w:color w:val="000000"/>
                  <w:sz w:val="24"/>
                  <w:szCs w:val="24"/>
                </w:rPr>
              </w:rPrChange>
            </w:rPr>
            <w:delText>i</w:delText>
          </w:r>
        </w:del>
        <w:r w:rsidRPr="00915473">
          <w:rPr>
            <w:rFonts w:ascii="Times New Roman" w:hAnsi="Times New Roman" w:cs="Times New Roman"/>
            <w:color w:val="000000"/>
            <w:sz w:val="24"/>
            <w:szCs w:val="24"/>
            <w:lang w:val="it-IT"/>
            <w:rPrChange w:id="3982" w:author="Luigi" w:date="2019-03-01T11:19:00Z">
              <w:rPr>
                <w:rFonts w:ascii="Times New Roman" w:hAnsi="Times New Roman" w:cs="Times New Roman"/>
                <w:color w:val="000000"/>
                <w:sz w:val="24"/>
                <w:szCs w:val="24"/>
              </w:rPr>
            </w:rPrChange>
          </w:rPr>
          <w:t xml:space="preserve"> nel sangue periferico cellule T esprimenti CCR9, mentre le stesse risultano diminuite nell’intestino. Nel duodeno di pazienti celiaci inoltre risulta aumentata l’espressione di MADCAM1. Alla luce di queste informazioni è stato avviato un trial clinico in fase II di sperimentazione con antagonisti del CCR9 (CCX282-B), i cui risultati però non sono stati ancora resi noti. Il limite di questi approcci sperimentali è che “l’homing” intestinale non è antigene specifico e quindi bloccare molecole coinvolte in questi meccanismi potrebbe esporre i pazienti ad altre problematiche, come l’aumento delle infezioni intestinali.</w:t>
        </w:r>
      </w:ins>
    </w:p>
    <w:p w:rsidR="007825A1" w:rsidRPr="00915473" w:rsidRDefault="007825A1" w:rsidP="008608BE">
      <w:pPr>
        <w:autoSpaceDE w:val="0"/>
        <w:autoSpaceDN w:val="0"/>
        <w:adjustRightInd w:val="0"/>
        <w:spacing w:after="0" w:line="240" w:lineRule="auto"/>
        <w:jc w:val="both"/>
        <w:rPr>
          <w:ins w:id="3983" w:author="PRINCIPALE" w:date="2019-02-14T20:22:00Z"/>
          <w:rFonts w:ascii="Times New Roman" w:hAnsi="Times New Roman" w:cs="Times New Roman"/>
          <w:color w:val="000000"/>
          <w:sz w:val="24"/>
          <w:szCs w:val="24"/>
          <w:lang w:val="it-IT"/>
          <w:rPrChange w:id="3984" w:author="Luigi" w:date="2019-03-01T11:19:00Z">
            <w:rPr>
              <w:ins w:id="3985" w:author="PRINCIPALE" w:date="2019-02-14T20:22:00Z"/>
              <w:rFonts w:ascii="Times New Roman" w:hAnsi="Times New Roman" w:cs="Times New Roman"/>
              <w:color w:val="000000"/>
              <w:sz w:val="24"/>
              <w:szCs w:val="24"/>
            </w:rPr>
          </w:rPrChange>
        </w:rPr>
      </w:pPr>
    </w:p>
    <w:p w:rsidR="008608BE" w:rsidRPr="00274277" w:rsidRDefault="008608BE" w:rsidP="008608BE">
      <w:pPr>
        <w:pStyle w:val="Paragrafoelenco"/>
        <w:numPr>
          <w:ilvl w:val="0"/>
          <w:numId w:val="44"/>
        </w:numPr>
        <w:autoSpaceDE w:val="0"/>
        <w:autoSpaceDN w:val="0"/>
        <w:adjustRightInd w:val="0"/>
        <w:spacing w:after="0" w:line="240" w:lineRule="auto"/>
        <w:jc w:val="both"/>
        <w:rPr>
          <w:ins w:id="3986" w:author="PRINCIPALE" w:date="2019-02-14T20:22:00Z"/>
          <w:rFonts w:ascii="Times New Roman" w:hAnsi="Times New Roman" w:cs="Times New Roman"/>
          <w:b/>
          <w:color w:val="000000" w:themeColor="text1"/>
          <w:sz w:val="24"/>
          <w:szCs w:val="24"/>
        </w:rPr>
      </w:pPr>
      <w:ins w:id="3987" w:author="PRINCIPALE" w:date="2019-02-14T20:22:00Z">
        <w:r w:rsidRPr="00274277">
          <w:rPr>
            <w:rFonts w:ascii="Times New Roman" w:hAnsi="Times New Roman" w:cs="Times New Roman"/>
            <w:b/>
            <w:color w:val="000000" w:themeColor="text1"/>
            <w:sz w:val="24"/>
            <w:szCs w:val="24"/>
          </w:rPr>
          <w:t>Vaccini e altre strategie</w:t>
        </w:r>
      </w:ins>
    </w:p>
    <w:p w:rsidR="008608BE" w:rsidRPr="00915473" w:rsidRDefault="008608BE" w:rsidP="008608BE">
      <w:pPr>
        <w:autoSpaceDE w:val="0"/>
        <w:autoSpaceDN w:val="0"/>
        <w:adjustRightInd w:val="0"/>
        <w:spacing w:after="0" w:line="240" w:lineRule="auto"/>
        <w:jc w:val="both"/>
        <w:rPr>
          <w:ins w:id="3988" w:author="PRINCIPALE" w:date="2019-02-14T20:22:00Z"/>
          <w:rFonts w:ascii="Times New Roman" w:hAnsi="Times New Roman" w:cs="Times New Roman"/>
          <w:color w:val="000000"/>
          <w:sz w:val="24"/>
          <w:szCs w:val="24"/>
          <w:lang w:val="it-IT"/>
          <w:rPrChange w:id="3989" w:author="Luigi" w:date="2019-03-01T11:19:00Z">
            <w:rPr>
              <w:ins w:id="3990" w:author="PRINCIPALE" w:date="2019-02-14T20:22:00Z"/>
              <w:rFonts w:ascii="Times New Roman" w:hAnsi="Times New Roman" w:cs="Times New Roman"/>
              <w:color w:val="000000"/>
              <w:sz w:val="24"/>
              <w:szCs w:val="24"/>
            </w:rPr>
          </w:rPrChange>
        </w:rPr>
      </w:pPr>
      <w:ins w:id="3991" w:author="PRINCIPALE" w:date="2019-02-14T20:22:00Z">
        <w:r w:rsidRPr="00915473">
          <w:rPr>
            <w:rFonts w:ascii="Times New Roman" w:hAnsi="Times New Roman" w:cs="Times New Roman"/>
            <w:color w:val="000000"/>
            <w:sz w:val="24"/>
            <w:szCs w:val="24"/>
            <w:lang w:val="it-IT"/>
            <w:rPrChange w:id="3992" w:author="Luigi" w:date="2019-03-01T11:19:00Z">
              <w:rPr>
                <w:rFonts w:ascii="Times New Roman" w:hAnsi="Times New Roman" w:cs="Times New Roman"/>
                <w:color w:val="000000"/>
                <w:sz w:val="24"/>
                <w:szCs w:val="24"/>
              </w:rPr>
            </w:rPrChange>
          </w:rPr>
          <w:t xml:space="preserve">Un approccio terapeutico completamente diverso da quelli finora descritti è quello dell’induzione della tolleranza verso il glutine mediante l’uso di vaccini, che è stato reso possibile dall’identificazione della maggior parte degli epitopi in grado di attivare le cellule T glutine-specifiche. Un vaccino con peptidi della gliadina HLA DQ2 ristretti (Nervax2) è già in fase I di sperimentazione clinica per valutare la sicurezza e la tollerabilità. Lo scopo di questa sperimentazione è sia quello di verificare </w:t>
        </w:r>
      </w:ins>
      <w:ins w:id="3993" w:author="Luigi Iuppariello" w:date="2019-02-20T19:43:00Z">
        <w:r w:rsidR="003279D5" w:rsidRPr="00915473">
          <w:rPr>
            <w:rFonts w:ascii="Times New Roman" w:hAnsi="Times New Roman" w:cs="Times New Roman"/>
            <w:color w:val="000000"/>
            <w:sz w:val="24"/>
            <w:szCs w:val="24"/>
            <w:lang w:val="it-IT"/>
            <w:rPrChange w:id="3994" w:author="Luigi" w:date="2019-03-01T11:19:00Z">
              <w:rPr>
                <w:rFonts w:ascii="Times New Roman" w:hAnsi="Times New Roman" w:cs="Times New Roman"/>
                <w:color w:val="000000"/>
                <w:sz w:val="24"/>
                <w:szCs w:val="24"/>
              </w:rPr>
            </w:rPrChange>
          </w:rPr>
          <w:t>s</w:t>
        </w:r>
      </w:ins>
      <w:ins w:id="3995" w:author="PRINCIPALE" w:date="2019-02-14T20:22:00Z">
        <w:del w:id="3996" w:author="Luigi Iuppariello" w:date="2019-02-20T19:43:00Z">
          <w:r w:rsidRPr="00915473" w:rsidDel="003279D5">
            <w:rPr>
              <w:rFonts w:ascii="Times New Roman" w:hAnsi="Times New Roman" w:cs="Times New Roman"/>
              <w:color w:val="000000"/>
              <w:sz w:val="24"/>
              <w:szCs w:val="24"/>
              <w:lang w:val="it-IT"/>
              <w:rPrChange w:id="3997" w:author="Luigi" w:date="2019-03-01T11:19:00Z">
                <w:rPr>
                  <w:rFonts w:ascii="Times New Roman" w:hAnsi="Times New Roman" w:cs="Times New Roman"/>
                  <w:color w:val="000000"/>
                  <w:sz w:val="24"/>
                  <w:szCs w:val="24"/>
                </w:rPr>
              </w:rPrChange>
            </w:rPr>
            <w:delText>ch</w:delText>
          </w:r>
        </w:del>
        <w:r w:rsidRPr="00915473">
          <w:rPr>
            <w:rFonts w:ascii="Times New Roman" w:hAnsi="Times New Roman" w:cs="Times New Roman"/>
            <w:color w:val="000000"/>
            <w:sz w:val="24"/>
            <w:szCs w:val="24"/>
            <w:lang w:val="it-IT"/>
            <w:rPrChange w:id="3998" w:author="Luigi" w:date="2019-03-01T11:19:00Z">
              <w:rPr>
                <w:rFonts w:ascii="Times New Roman" w:hAnsi="Times New Roman" w:cs="Times New Roman"/>
                <w:color w:val="000000"/>
                <w:sz w:val="24"/>
                <w:szCs w:val="24"/>
              </w:rPr>
            </w:rPrChange>
          </w:rPr>
          <w:t xml:space="preserve">e l’iniezione cutanea del vaccino sia in grado di indurre la tolleranza verso sub-peptidi del glutine ancora sconosciuti e sia </w:t>
        </w:r>
      </w:ins>
      <w:ins w:id="3999" w:author="Luigi Iuppariello" w:date="2019-02-20T19:43:00Z">
        <w:r w:rsidR="003279D5" w:rsidRPr="00915473">
          <w:rPr>
            <w:rFonts w:ascii="Times New Roman" w:hAnsi="Times New Roman" w:cs="Times New Roman"/>
            <w:color w:val="000000"/>
            <w:sz w:val="24"/>
            <w:szCs w:val="24"/>
            <w:lang w:val="it-IT"/>
            <w:rPrChange w:id="4000" w:author="Luigi" w:date="2019-03-01T11:19:00Z">
              <w:rPr>
                <w:rFonts w:ascii="Times New Roman" w:hAnsi="Times New Roman" w:cs="Times New Roman"/>
                <w:color w:val="000000"/>
                <w:sz w:val="24"/>
                <w:szCs w:val="24"/>
              </w:rPr>
            </w:rPrChange>
          </w:rPr>
          <w:t>s</w:t>
        </w:r>
      </w:ins>
      <w:ins w:id="4001" w:author="PRINCIPALE" w:date="2019-02-14T20:22:00Z">
        <w:del w:id="4002" w:author="Luigi Iuppariello" w:date="2019-02-20T19:43:00Z">
          <w:r w:rsidRPr="00915473" w:rsidDel="003279D5">
            <w:rPr>
              <w:rFonts w:ascii="Times New Roman" w:hAnsi="Times New Roman" w:cs="Times New Roman"/>
              <w:color w:val="000000"/>
              <w:sz w:val="24"/>
              <w:szCs w:val="24"/>
              <w:lang w:val="it-IT"/>
              <w:rPrChange w:id="4003" w:author="Luigi" w:date="2019-03-01T11:19:00Z">
                <w:rPr>
                  <w:rFonts w:ascii="Times New Roman" w:hAnsi="Times New Roman" w:cs="Times New Roman"/>
                  <w:color w:val="000000"/>
                  <w:sz w:val="24"/>
                  <w:szCs w:val="24"/>
                </w:rPr>
              </w:rPrChange>
            </w:rPr>
            <w:delText>ch</w:delText>
          </w:r>
        </w:del>
        <w:r w:rsidRPr="00915473">
          <w:rPr>
            <w:rFonts w:ascii="Times New Roman" w:hAnsi="Times New Roman" w:cs="Times New Roman"/>
            <w:color w:val="000000"/>
            <w:sz w:val="24"/>
            <w:szCs w:val="24"/>
            <w:lang w:val="it-IT"/>
            <w:rPrChange w:id="4004" w:author="Luigi" w:date="2019-03-01T11:19:00Z">
              <w:rPr>
                <w:rFonts w:ascii="Times New Roman" w:hAnsi="Times New Roman" w:cs="Times New Roman"/>
                <w:color w:val="000000"/>
                <w:sz w:val="24"/>
                <w:szCs w:val="24"/>
              </w:rPr>
            </w:rPrChange>
          </w:rPr>
          <w:t>e l’induzione della tolleranza attraverso cellule T regolatorie sia effettivamente in grado di modulare le cellule T effettrici, responsabili del danno intestinale.</w:t>
        </w:r>
      </w:ins>
    </w:p>
    <w:p w:rsidR="008608BE" w:rsidRPr="00392F83" w:rsidDel="003279D5" w:rsidRDefault="008608BE" w:rsidP="008608BE">
      <w:pPr>
        <w:autoSpaceDE w:val="0"/>
        <w:autoSpaceDN w:val="0"/>
        <w:adjustRightInd w:val="0"/>
        <w:spacing w:after="0" w:line="240" w:lineRule="auto"/>
        <w:jc w:val="both"/>
        <w:rPr>
          <w:ins w:id="4005" w:author="PRINCIPALE" w:date="2019-02-14T20:22:00Z"/>
          <w:del w:id="4006" w:author="Luigi Iuppariello" w:date="2019-02-20T19:43:00Z"/>
          <w:rFonts w:ascii="Times New Roman" w:hAnsi="Times New Roman" w:cs="Times New Roman"/>
          <w:color w:val="000000"/>
          <w:sz w:val="24"/>
          <w:szCs w:val="24"/>
        </w:rPr>
      </w:pPr>
      <w:ins w:id="4007" w:author="PRINCIPALE" w:date="2019-02-14T20:22:00Z">
        <w:del w:id="4008" w:author="Luigi Iuppariello" w:date="2019-02-20T19:43:00Z">
          <w:r w:rsidRPr="00392F83" w:rsidDel="003279D5">
            <w:rPr>
              <w:rFonts w:ascii="Times New Roman" w:hAnsi="Times New Roman" w:cs="Times New Roman"/>
              <w:color w:val="000000"/>
              <w:sz w:val="24"/>
              <w:szCs w:val="24"/>
            </w:rPr>
            <w:delText>Ulteriore approccio non convenzionale riguarda l’impiego di parassiti. Il razionale dell’uso di anchilostomatidi nella terapia della celiachia è che le infezioni parassitarie, che sono progressivamente andate scomparendo nel mondo, abbiano un ruolo importante nella modulazione della risposta immune dell’ospite.</w:delText>
          </w:r>
        </w:del>
      </w:ins>
    </w:p>
    <w:p w:rsidR="008608BE" w:rsidRPr="00392F83" w:rsidDel="003279D5" w:rsidRDefault="008608BE" w:rsidP="008608BE">
      <w:pPr>
        <w:autoSpaceDE w:val="0"/>
        <w:autoSpaceDN w:val="0"/>
        <w:adjustRightInd w:val="0"/>
        <w:spacing w:after="0" w:line="240" w:lineRule="auto"/>
        <w:jc w:val="both"/>
        <w:rPr>
          <w:ins w:id="4009" w:author="PRINCIPALE" w:date="2019-02-14T20:22:00Z"/>
          <w:del w:id="4010" w:author="Luigi Iuppariello" w:date="2019-02-20T19:43:00Z"/>
          <w:rFonts w:ascii="Times New Roman" w:hAnsi="Times New Roman" w:cs="Times New Roman"/>
          <w:color w:val="000000"/>
          <w:sz w:val="24"/>
          <w:szCs w:val="24"/>
        </w:rPr>
      </w:pPr>
      <w:ins w:id="4011" w:author="PRINCIPALE" w:date="2019-02-14T20:22:00Z">
        <w:del w:id="4012" w:author="Luigi Iuppariello" w:date="2019-02-20T19:43:00Z">
          <w:r w:rsidRPr="00392F83" w:rsidDel="003279D5">
            <w:rPr>
              <w:rFonts w:ascii="Times New Roman" w:hAnsi="Times New Roman" w:cs="Times New Roman"/>
              <w:color w:val="000000"/>
              <w:sz w:val="24"/>
              <w:szCs w:val="24"/>
            </w:rPr>
            <w:delText xml:space="preserve">Si è appena completata la fase II di uno studio clinico in pazienti celiaci in fase attiva con </w:delText>
          </w:r>
          <w:r w:rsidRPr="00392F83" w:rsidDel="003279D5">
            <w:rPr>
              <w:rFonts w:ascii="Times New Roman" w:hAnsi="Times New Roman" w:cs="Times New Roman"/>
              <w:i/>
              <w:iCs/>
              <w:color w:val="000000"/>
              <w:sz w:val="24"/>
              <w:szCs w:val="24"/>
            </w:rPr>
            <w:delText>Necator americanus</w:delText>
          </w:r>
          <w:r w:rsidRPr="00392F83" w:rsidDel="003279D5">
            <w:rPr>
              <w:rFonts w:ascii="Times New Roman" w:hAnsi="Times New Roman" w:cs="Times New Roman"/>
              <w:color w:val="000000"/>
              <w:sz w:val="24"/>
              <w:szCs w:val="24"/>
            </w:rPr>
            <w:delText xml:space="preserve">, in cui non sono stati riscontrati gli attesi effetti benefici né sulla severità dei sintomi né sul danno della mucosa intestinale. L’infezione sembra, tuttavia, sopprimere la risposta infiammatoria in colture d’organo di biopsie intestinali, agendo sullo switching delle cellule T helper CD4+. Rimane tuttavia da dimostrare se quest’effetto agisce anche sull’attivazione dei linfociti intraepiteliali. </w:delText>
          </w:r>
        </w:del>
      </w:ins>
    </w:p>
    <w:p w:rsidR="008608BE" w:rsidDel="003279D5" w:rsidRDefault="008608BE" w:rsidP="008608BE">
      <w:pPr>
        <w:autoSpaceDE w:val="0"/>
        <w:autoSpaceDN w:val="0"/>
        <w:adjustRightInd w:val="0"/>
        <w:spacing w:after="0" w:line="240" w:lineRule="auto"/>
        <w:jc w:val="both"/>
        <w:rPr>
          <w:ins w:id="4013" w:author="PRINCIPALE" w:date="2019-02-14T20:22:00Z"/>
          <w:del w:id="4014" w:author="Luigi Iuppariello" w:date="2019-02-20T19:43:00Z"/>
          <w:rFonts w:ascii="Times New Roman" w:hAnsi="Times New Roman" w:cs="Times New Roman"/>
          <w:color w:val="000000"/>
          <w:sz w:val="24"/>
          <w:szCs w:val="24"/>
        </w:rPr>
      </w:pPr>
    </w:p>
    <w:p w:rsidR="008608BE" w:rsidRPr="00915473" w:rsidRDefault="008608BE" w:rsidP="008608BE">
      <w:pPr>
        <w:autoSpaceDE w:val="0"/>
        <w:autoSpaceDN w:val="0"/>
        <w:adjustRightInd w:val="0"/>
        <w:spacing w:after="0" w:line="240" w:lineRule="auto"/>
        <w:jc w:val="both"/>
        <w:rPr>
          <w:ins w:id="4015" w:author="PRINCIPALE" w:date="2019-02-14T20:22:00Z"/>
          <w:rFonts w:ascii="Times New Roman" w:hAnsi="Times New Roman" w:cs="Times New Roman"/>
          <w:b/>
          <w:color w:val="000000"/>
          <w:sz w:val="24"/>
          <w:szCs w:val="24"/>
          <w:lang w:val="it-IT"/>
          <w:rPrChange w:id="4016" w:author="Luigi" w:date="2019-03-01T11:19:00Z">
            <w:rPr>
              <w:ins w:id="4017" w:author="PRINCIPALE" w:date="2019-02-14T20:22:00Z"/>
              <w:rFonts w:ascii="Times New Roman" w:hAnsi="Times New Roman" w:cs="Times New Roman"/>
              <w:b/>
              <w:color w:val="000000"/>
              <w:sz w:val="24"/>
              <w:szCs w:val="24"/>
            </w:rPr>
          </w:rPrChange>
        </w:rPr>
      </w:pPr>
      <w:ins w:id="4018" w:author="PRINCIPALE" w:date="2019-02-14T20:22:00Z">
        <w:r w:rsidRPr="00915473">
          <w:rPr>
            <w:rFonts w:ascii="Times New Roman" w:hAnsi="Times New Roman" w:cs="Times New Roman"/>
            <w:b/>
            <w:color w:val="000000"/>
            <w:sz w:val="24"/>
            <w:szCs w:val="24"/>
            <w:lang w:val="it-IT"/>
            <w:rPrChange w:id="4019" w:author="Luigi" w:date="2019-03-01T11:19:00Z">
              <w:rPr>
                <w:rFonts w:ascii="Times New Roman" w:hAnsi="Times New Roman" w:cs="Times New Roman"/>
                <w:b/>
                <w:color w:val="000000"/>
                <w:sz w:val="24"/>
                <w:szCs w:val="24"/>
              </w:rPr>
            </w:rPrChange>
          </w:rPr>
          <w:t>CONSIDERAZIONI CONCLUSIVE</w:t>
        </w:r>
      </w:ins>
    </w:p>
    <w:p w:rsidR="008608BE" w:rsidRPr="00915473" w:rsidRDefault="008608BE" w:rsidP="008608BE">
      <w:pPr>
        <w:autoSpaceDE w:val="0"/>
        <w:autoSpaceDN w:val="0"/>
        <w:adjustRightInd w:val="0"/>
        <w:spacing w:after="0" w:line="240" w:lineRule="auto"/>
        <w:jc w:val="both"/>
        <w:rPr>
          <w:ins w:id="4020" w:author="PRINCIPALE" w:date="2019-02-14T20:22:00Z"/>
          <w:rFonts w:ascii="Times New Roman" w:hAnsi="Times New Roman" w:cs="Times New Roman"/>
          <w:color w:val="000000"/>
          <w:sz w:val="24"/>
          <w:szCs w:val="24"/>
          <w:lang w:val="it-IT"/>
          <w:rPrChange w:id="4021" w:author="Luigi" w:date="2019-03-01T11:19:00Z">
            <w:rPr>
              <w:ins w:id="4022" w:author="PRINCIPALE" w:date="2019-02-14T20:22:00Z"/>
              <w:rFonts w:ascii="Times New Roman" w:hAnsi="Times New Roman" w:cs="Times New Roman"/>
              <w:color w:val="000000"/>
              <w:sz w:val="24"/>
              <w:szCs w:val="24"/>
            </w:rPr>
          </w:rPrChange>
        </w:rPr>
      </w:pPr>
      <w:ins w:id="4023" w:author="PRINCIPALE" w:date="2019-02-14T20:22:00Z">
        <w:r w:rsidRPr="00915473">
          <w:rPr>
            <w:rFonts w:ascii="Times New Roman" w:hAnsi="Times New Roman" w:cs="Times New Roman"/>
            <w:color w:val="000000"/>
            <w:sz w:val="24"/>
            <w:szCs w:val="24"/>
            <w:lang w:val="it-IT"/>
            <w:rPrChange w:id="4024" w:author="Luigi" w:date="2019-03-01T11:19:00Z">
              <w:rPr>
                <w:rFonts w:ascii="Times New Roman" w:hAnsi="Times New Roman" w:cs="Times New Roman"/>
                <w:color w:val="000000"/>
                <w:sz w:val="24"/>
                <w:szCs w:val="24"/>
              </w:rPr>
            </w:rPrChange>
          </w:rPr>
          <w:t>Come dimostrato da quanto detto finora, sono in atto molti sforzi per cercare nuove strategie terapeutiche per la celiachia in grado di sostituire o integrare la dieta senza glutine. Alcuni di questi nuovi trattamenti sono già in fase avanzata di sperimentazione clinica, ma prima che possano essere messi in commercio (inizialmente come terapia di supporto) saranno necessari studi su un più ampio numero di pazienti (fase III).</w:t>
        </w:r>
      </w:ins>
    </w:p>
    <w:p w:rsidR="00AA01D8" w:rsidRPr="00915473" w:rsidRDefault="00AA01D8" w:rsidP="008608BE">
      <w:pPr>
        <w:autoSpaceDE w:val="0"/>
        <w:autoSpaceDN w:val="0"/>
        <w:adjustRightInd w:val="0"/>
        <w:spacing w:after="0" w:line="240" w:lineRule="auto"/>
        <w:jc w:val="both"/>
        <w:rPr>
          <w:ins w:id="4025" w:author="Luigi Iuppariello" w:date="2019-02-21T18:53:00Z"/>
          <w:rFonts w:ascii="Times New Roman" w:hAnsi="Times New Roman" w:cs="Times New Roman"/>
          <w:color w:val="000000"/>
          <w:sz w:val="24"/>
          <w:szCs w:val="24"/>
          <w:lang w:val="it-IT"/>
          <w:rPrChange w:id="4026" w:author="Luigi" w:date="2019-03-01T11:19:00Z">
            <w:rPr>
              <w:ins w:id="4027" w:author="Luigi Iuppariello" w:date="2019-02-21T18:53:00Z"/>
              <w:rFonts w:ascii="Times New Roman" w:hAnsi="Times New Roman" w:cs="Times New Roman"/>
              <w:color w:val="000000"/>
              <w:sz w:val="24"/>
              <w:szCs w:val="24"/>
            </w:rPr>
          </w:rPrChange>
        </w:rPr>
      </w:pPr>
      <w:ins w:id="4028" w:author="Luigi Iuppariello" w:date="2019-02-21T18:53:00Z">
        <w:r w:rsidRPr="00915473">
          <w:rPr>
            <w:rFonts w:ascii="Times New Roman" w:hAnsi="Times New Roman" w:cs="Times New Roman"/>
            <w:color w:val="000000"/>
            <w:sz w:val="24"/>
            <w:szCs w:val="24"/>
            <w:lang w:val="it-IT"/>
            <w:rPrChange w:id="4029" w:author="Luigi" w:date="2019-03-01T11:19:00Z">
              <w:rPr>
                <w:rFonts w:ascii="Times New Roman" w:hAnsi="Times New Roman" w:cs="Times New Roman"/>
                <w:color w:val="000000"/>
                <w:sz w:val="24"/>
                <w:szCs w:val="24"/>
              </w:rPr>
            </w:rPrChange>
          </w:rPr>
          <w:t>Il Sistema di detossificare la farina di grano, pre-digerendo il glutine in essa con</w:t>
        </w:r>
      </w:ins>
      <w:ins w:id="4030" w:author="Luigi Iuppariello" w:date="2019-02-21T18:54:00Z">
        <w:r w:rsidRPr="00915473">
          <w:rPr>
            <w:rFonts w:ascii="Times New Roman" w:hAnsi="Times New Roman" w:cs="Times New Roman"/>
            <w:color w:val="000000"/>
            <w:sz w:val="24"/>
            <w:szCs w:val="24"/>
            <w:lang w:val="it-IT"/>
            <w:rPrChange w:id="4031" w:author="Luigi" w:date="2019-03-01T11:19:00Z">
              <w:rPr>
                <w:rFonts w:ascii="Times New Roman" w:hAnsi="Times New Roman" w:cs="Times New Roman"/>
                <w:color w:val="000000"/>
                <w:sz w:val="24"/>
                <w:szCs w:val="24"/>
              </w:rPr>
            </w:rPrChange>
          </w:rPr>
          <w:t>tenuta, ha dato un certo margine di sicurezza, ma non</w:t>
        </w:r>
      </w:ins>
      <w:ins w:id="4032" w:author="Luigi Iuppariello" w:date="2019-02-21T18:59:00Z">
        <w:r w:rsidR="000057DD" w:rsidRPr="00915473">
          <w:rPr>
            <w:rFonts w:ascii="Times New Roman" w:hAnsi="Times New Roman" w:cs="Times New Roman"/>
            <w:color w:val="000000"/>
            <w:sz w:val="24"/>
            <w:szCs w:val="24"/>
            <w:lang w:val="it-IT"/>
            <w:rPrChange w:id="4033" w:author="Luigi" w:date="2019-03-01T11:19:00Z">
              <w:rPr>
                <w:rFonts w:ascii="Times New Roman" w:hAnsi="Times New Roman" w:cs="Times New Roman"/>
                <w:color w:val="000000"/>
                <w:sz w:val="24"/>
                <w:szCs w:val="24"/>
              </w:rPr>
            </w:rPrChange>
          </w:rPr>
          <w:t xml:space="preserve"> </w:t>
        </w:r>
      </w:ins>
      <w:ins w:id="4034" w:author="Luigi Iuppariello" w:date="2019-02-21T18:54:00Z">
        <w:r w:rsidRPr="00915473">
          <w:rPr>
            <w:rFonts w:ascii="Times New Roman" w:hAnsi="Times New Roman" w:cs="Times New Roman"/>
            <w:color w:val="000000"/>
            <w:sz w:val="24"/>
            <w:szCs w:val="24"/>
            <w:lang w:val="it-IT"/>
            <w:rPrChange w:id="4035" w:author="Luigi" w:date="2019-03-01T11:19:00Z">
              <w:rPr>
                <w:rFonts w:ascii="Times New Roman" w:hAnsi="Times New Roman" w:cs="Times New Roman"/>
                <w:color w:val="000000"/>
                <w:sz w:val="24"/>
                <w:szCs w:val="24"/>
              </w:rPr>
            </w:rPrChange>
          </w:rPr>
          <w:t>ha risolto il problema di po</w:t>
        </w:r>
      </w:ins>
      <w:ins w:id="4036" w:author="Luigi Iuppariello" w:date="2019-02-21T19:00:00Z">
        <w:r w:rsidR="000057DD" w:rsidRPr="00915473">
          <w:rPr>
            <w:rFonts w:ascii="Times New Roman" w:hAnsi="Times New Roman" w:cs="Times New Roman"/>
            <w:color w:val="000000"/>
            <w:sz w:val="24"/>
            <w:szCs w:val="24"/>
            <w:lang w:val="it-IT"/>
            <w:rPrChange w:id="4037" w:author="Luigi" w:date="2019-03-01T11:19:00Z">
              <w:rPr>
                <w:rFonts w:ascii="Times New Roman" w:hAnsi="Times New Roman" w:cs="Times New Roman"/>
                <w:color w:val="000000"/>
                <w:sz w:val="24"/>
                <w:szCs w:val="24"/>
              </w:rPr>
            </w:rPrChange>
          </w:rPr>
          <w:t>t</w:t>
        </w:r>
      </w:ins>
      <w:ins w:id="4038" w:author="Luigi Iuppariello" w:date="2019-02-21T18:54:00Z">
        <w:r w:rsidRPr="00915473">
          <w:rPr>
            <w:rFonts w:ascii="Times New Roman" w:hAnsi="Times New Roman" w:cs="Times New Roman"/>
            <w:color w:val="000000"/>
            <w:sz w:val="24"/>
            <w:szCs w:val="24"/>
            <w:lang w:val="it-IT"/>
            <w:rPrChange w:id="4039" w:author="Luigi" w:date="2019-03-01T11:19:00Z">
              <w:rPr>
                <w:rFonts w:ascii="Times New Roman" w:hAnsi="Times New Roman" w:cs="Times New Roman"/>
                <w:color w:val="000000"/>
                <w:sz w:val="24"/>
                <w:szCs w:val="24"/>
              </w:rPr>
            </w:rPrChange>
          </w:rPr>
          <w:t>er ingerire prodotti correnti. Tutte le strategie enzimatiche che cercano di rafforzare le capacità digestive del celiaco, o bloccare</w:t>
        </w:r>
      </w:ins>
      <w:ins w:id="4040" w:author="Luigi Iuppariello" w:date="2019-02-21T18:55:00Z">
        <w:r w:rsidRPr="00915473">
          <w:rPr>
            <w:rFonts w:ascii="Times New Roman" w:hAnsi="Times New Roman" w:cs="Times New Roman"/>
            <w:color w:val="000000"/>
            <w:sz w:val="24"/>
            <w:szCs w:val="24"/>
            <w:lang w:val="it-IT"/>
            <w:rPrChange w:id="4041" w:author="Luigi" w:date="2019-03-01T11:19:00Z">
              <w:rPr>
                <w:rFonts w:ascii="Times New Roman" w:hAnsi="Times New Roman" w:cs="Times New Roman"/>
                <w:color w:val="000000"/>
                <w:sz w:val="24"/>
                <w:szCs w:val="24"/>
              </w:rPr>
            </w:rPrChange>
          </w:rPr>
          <w:t xml:space="preserve"> l’assorbimento dei peptide tossici, hanno un enorme limite nella normale fisiologia dell’organismo umano. Infatti tutti gli individui, celiaci e non celiac</w:t>
        </w:r>
      </w:ins>
      <w:ins w:id="4042" w:author="Luigi Iuppariello" w:date="2019-02-21T18:56:00Z">
        <w:r w:rsidRPr="00915473">
          <w:rPr>
            <w:rFonts w:ascii="Times New Roman" w:hAnsi="Times New Roman" w:cs="Times New Roman"/>
            <w:color w:val="000000"/>
            <w:sz w:val="24"/>
            <w:szCs w:val="24"/>
            <w:lang w:val="it-IT"/>
            <w:rPrChange w:id="4043" w:author="Luigi" w:date="2019-03-01T11:19:00Z">
              <w:rPr>
                <w:rFonts w:ascii="Times New Roman" w:hAnsi="Times New Roman" w:cs="Times New Roman"/>
                <w:color w:val="000000"/>
                <w:sz w:val="24"/>
                <w:szCs w:val="24"/>
              </w:rPr>
            </w:rPrChange>
          </w:rPr>
          <w:t>i, hanno una capacità di digerire le protein del grano che va dall’82 all’88% della quantità ingerita. Ciò significa che, in codizioni normali, su 10 grammi di gl</w:t>
        </w:r>
      </w:ins>
      <w:ins w:id="4044" w:author="Luigi Iuppariello" w:date="2019-02-21T18:57:00Z">
        <w:r w:rsidRPr="00915473">
          <w:rPr>
            <w:rFonts w:ascii="Times New Roman" w:hAnsi="Times New Roman" w:cs="Times New Roman"/>
            <w:color w:val="000000"/>
            <w:sz w:val="24"/>
            <w:szCs w:val="24"/>
            <w:lang w:val="it-IT"/>
            <w:rPrChange w:id="4045" w:author="Luigi" w:date="2019-03-01T11:19:00Z">
              <w:rPr>
                <w:rFonts w:ascii="Times New Roman" w:hAnsi="Times New Roman" w:cs="Times New Roman"/>
                <w:color w:val="000000"/>
                <w:sz w:val="24"/>
                <w:szCs w:val="24"/>
              </w:rPr>
            </w:rPrChange>
          </w:rPr>
          <w:t>utine riusciamo a di</w:t>
        </w:r>
        <w:r w:rsidR="00F42CBB" w:rsidRPr="00915473">
          <w:rPr>
            <w:rFonts w:ascii="Times New Roman" w:hAnsi="Times New Roman" w:cs="Times New Roman"/>
            <w:color w:val="000000"/>
            <w:sz w:val="24"/>
            <w:szCs w:val="24"/>
            <w:lang w:val="it-IT"/>
            <w:rPrChange w:id="4046" w:author="Luigi" w:date="2019-03-01T11:19:00Z">
              <w:rPr>
                <w:rFonts w:ascii="Times New Roman" w:hAnsi="Times New Roman" w:cs="Times New Roman"/>
                <w:color w:val="000000"/>
                <w:sz w:val="24"/>
                <w:szCs w:val="24"/>
              </w:rPr>
            </w:rPrChange>
          </w:rPr>
          <w:t>g</w:t>
        </w:r>
        <w:r w:rsidRPr="00915473">
          <w:rPr>
            <w:rFonts w:ascii="Times New Roman" w:hAnsi="Times New Roman" w:cs="Times New Roman"/>
            <w:color w:val="000000"/>
            <w:sz w:val="24"/>
            <w:szCs w:val="24"/>
            <w:lang w:val="it-IT"/>
            <w:rPrChange w:id="4047" w:author="Luigi" w:date="2019-03-01T11:19:00Z">
              <w:rPr>
                <w:rFonts w:ascii="Times New Roman" w:hAnsi="Times New Roman" w:cs="Times New Roman"/>
                <w:color w:val="000000"/>
                <w:sz w:val="24"/>
                <w:szCs w:val="24"/>
              </w:rPr>
            </w:rPrChange>
          </w:rPr>
          <w:t>erirne 8,5 circa: rimangono ben 1,</w:t>
        </w:r>
        <w:r w:rsidR="00F42CBB" w:rsidRPr="00915473">
          <w:rPr>
            <w:rFonts w:ascii="Times New Roman" w:hAnsi="Times New Roman" w:cs="Times New Roman"/>
            <w:color w:val="000000"/>
            <w:sz w:val="24"/>
            <w:szCs w:val="24"/>
            <w:lang w:val="it-IT"/>
            <w:rPrChange w:id="4048" w:author="Luigi" w:date="2019-03-01T11:19:00Z">
              <w:rPr>
                <w:rFonts w:ascii="Times New Roman" w:hAnsi="Times New Roman" w:cs="Times New Roman"/>
                <w:color w:val="000000"/>
                <w:sz w:val="24"/>
                <w:szCs w:val="24"/>
              </w:rPr>
            </w:rPrChange>
          </w:rPr>
          <w:t>5</w:t>
        </w:r>
      </w:ins>
      <w:ins w:id="4049" w:author="Luigi Iuppariello" w:date="2019-02-21T18:58:00Z">
        <w:r w:rsidR="00F42CBB" w:rsidRPr="00915473">
          <w:rPr>
            <w:rFonts w:ascii="Times New Roman" w:hAnsi="Times New Roman" w:cs="Times New Roman"/>
            <w:color w:val="000000"/>
            <w:sz w:val="24"/>
            <w:szCs w:val="24"/>
            <w:lang w:val="it-IT"/>
            <w:rPrChange w:id="4050" w:author="Luigi" w:date="2019-03-01T11:19:00Z">
              <w:rPr>
                <w:rFonts w:ascii="Times New Roman" w:hAnsi="Times New Roman" w:cs="Times New Roman"/>
                <w:color w:val="000000"/>
                <w:sz w:val="24"/>
                <w:szCs w:val="24"/>
              </w:rPr>
            </w:rPrChange>
          </w:rPr>
          <w:t xml:space="preserve"> </w:t>
        </w:r>
      </w:ins>
      <w:ins w:id="4051" w:author="Luigi Iuppariello" w:date="2019-02-21T19:00:00Z">
        <w:r w:rsidR="000057DD" w:rsidRPr="00915473">
          <w:rPr>
            <w:rFonts w:ascii="Times New Roman" w:hAnsi="Times New Roman" w:cs="Times New Roman"/>
            <w:color w:val="000000"/>
            <w:sz w:val="24"/>
            <w:szCs w:val="24"/>
            <w:lang w:val="it-IT"/>
            <w:rPrChange w:id="4052" w:author="Luigi" w:date="2019-03-01T11:19:00Z">
              <w:rPr>
                <w:rFonts w:ascii="Times New Roman" w:hAnsi="Times New Roman" w:cs="Times New Roman"/>
                <w:color w:val="000000"/>
                <w:sz w:val="24"/>
                <w:szCs w:val="24"/>
              </w:rPr>
            </w:rPrChange>
          </w:rPr>
          <w:t xml:space="preserve">grammi </w:t>
        </w:r>
      </w:ins>
      <w:ins w:id="4053" w:author="Luigi Iuppariello" w:date="2019-02-21T18:58:00Z">
        <w:r w:rsidR="00F42CBB" w:rsidRPr="00915473">
          <w:rPr>
            <w:rFonts w:ascii="Times New Roman" w:hAnsi="Times New Roman" w:cs="Times New Roman"/>
            <w:color w:val="000000"/>
            <w:sz w:val="24"/>
            <w:szCs w:val="24"/>
            <w:lang w:val="it-IT"/>
            <w:rPrChange w:id="4054" w:author="Luigi" w:date="2019-03-01T11:19:00Z">
              <w:rPr>
                <w:rFonts w:ascii="Times New Roman" w:hAnsi="Times New Roman" w:cs="Times New Roman"/>
                <w:color w:val="000000"/>
                <w:sz w:val="24"/>
                <w:szCs w:val="24"/>
              </w:rPr>
            </w:rPrChange>
          </w:rPr>
          <w:t>(= 1500 m</w:t>
        </w:r>
      </w:ins>
      <w:ins w:id="4055" w:author="Luigi Iuppariello" w:date="2019-02-21T19:00:00Z">
        <w:r w:rsidR="000057DD" w:rsidRPr="00915473">
          <w:rPr>
            <w:rFonts w:ascii="Times New Roman" w:hAnsi="Times New Roman" w:cs="Times New Roman"/>
            <w:color w:val="000000"/>
            <w:sz w:val="24"/>
            <w:szCs w:val="24"/>
            <w:lang w:val="it-IT"/>
            <w:rPrChange w:id="4056" w:author="Luigi" w:date="2019-03-01T11:19:00Z">
              <w:rPr>
                <w:rFonts w:ascii="Times New Roman" w:hAnsi="Times New Roman" w:cs="Times New Roman"/>
                <w:color w:val="000000"/>
                <w:sz w:val="24"/>
                <w:szCs w:val="24"/>
              </w:rPr>
            </w:rPrChange>
          </w:rPr>
          <w:t>illi</w:t>
        </w:r>
      </w:ins>
      <w:ins w:id="4057" w:author="Luigi Iuppariello" w:date="2019-02-21T18:58:00Z">
        <w:r w:rsidR="00F42CBB" w:rsidRPr="00915473">
          <w:rPr>
            <w:rFonts w:ascii="Times New Roman" w:hAnsi="Times New Roman" w:cs="Times New Roman"/>
            <w:color w:val="000000"/>
            <w:sz w:val="24"/>
            <w:szCs w:val="24"/>
            <w:lang w:val="it-IT"/>
            <w:rPrChange w:id="4058" w:author="Luigi" w:date="2019-03-01T11:19:00Z">
              <w:rPr>
                <w:rFonts w:ascii="Times New Roman" w:hAnsi="Times New Roman" w:cs="Times New Roman"/>
                <w:color w:val="000000"/>
                <w:sz w:val="24"/>
                <w:szCs w:val="24"/>
              </w:rPr>
            </w:rPrChange>
          </w:rPr>
          <w:t>g</w:t>
        </w:r>
      </w:ins>
      <w:ins w:id="4059" w:author="Luigi Iuppariello" w:date="2019-02-21T19:00:00Z">
        <w:r w:rsidR="000057DD" w:rsidRPr="00915473">
          <w:rPr>
            <w:rFonts w:ascii="Times New Roman" w:hAnsi="Times New Roman" w:cs="Times New Roman"/>
            <w:color w:val="000000"/>
            <w:sz w:val="24"/>
            <w:szCs w:val="24"/>
            <w:lang w:val="it-IT"/>
            <w:rPrChange w:id="4060" w:author="Luigi" w:date="2019-03-01T11:19:00Z">
              <w:rPr>
                <w:rFonts w:ascii="Times New Roman" w:hAnsi="Times New Roman" w:cs="Times New Roman"/>
                <w:color w:val="000000"/>
                <w:sz w:val="24"/>
                <w:szCs w:val="24"/>
              </w:rPr>
            </w:rPrChange>
          </w:rPr>
          <w:t>rammi</w:t>
        </w:r>
      </w:ins>
      <w:ins w:id="4061" w:author="Luigi Iuppariello" w:date="2019-02-21T18:58:00Z">
        <w:r w:rsidR="00F42CBB" w:rsidRPr="00915473">
          <w:rPr>
            <w:rFonts w:ascii="Times New Roman" w:hAnsi="Times New Roman" w:cs="Times New Roman"/>
            <w:color w:val="000000"/>
            <w:sz w:val="24"/>
            <w:szCs w:val="24"/>
            <w:lang w:val="it-IT"/>
            <w:rPrChange w:id="4062" w:author="Luigi" w:date="2019-03-01T11:19:00Z">
              <w:rPr>
                <w:rFonts w:ascii="Times New Roman" w:hAnsi="Times New Roman" w:cs="Times New Roman"/>
                <w:color w:val="000000"/>
                <w:sz w:val="24"/>
                <w:szCs w:val="24"/>
              </w:rPr>
            </w:rPrChange>
          </w:rPr>
          <w:t xml:space="preserve">) </w:t>
        </w:r>
      </w:ins>
      <w:ins w:id="4063" w:author="Luigi Iuppariello" w:date="2019-02-21T18:57:00Z">
        <w:r w:rsidR="00F42CBB" w:rsidRPr="00915473">
          <w:rPr>
            <w:rFonts w:ascii="Times New Roman" w:hAnsi="Times New Roman" w:cs="Times New Roman"/>
            <w:color w:val="000000"/>
            <w:sz w:val="24"/>
            <w:szCs w:val="24"/>
            <w:lang w:val="it-IT"/>
            <w:rPrChange w:id="4064" w:author="Luigi" w:date="2019-03-01T11:19:00Z">
              <w:rPr>
                <w:rFonts w:ascii="Times New Roman" w:hAnsi="Times New Roman" w:cs="Times New Roman"/>
                <w:color w:val="000000"/>
                <w:sz w:val="24"/>
                <w:szCs w:val="24"/>
              </w:rPr>
            </w:rPrChange>
          </w:rPr>
          <w:t xml:space="preserve"> nel nostro intestine, che costituiscono una dose </w:t>
        </w:r>
      </w:ins>
      <w:ins w:id="4065" w:author="Luigi Iuppariello" w:date="2019-02-21T18:58:00Z">
        <w:r w:rsidR="00F42CBB" w:rsidRPr="00915473">
          <w:rPr>
            <w:rFonts w:ascii="Times New Roman" w:hAnsi="Times New Roman" w:cs="Times New Roman"/>
            <w:color w:val="000000"/>
            <w:sz w:val="24"/>
            <w:szCs w:val="24"/>
            <w:lang w:val="it-IT"/>
            <w:rPrChange w:id="4066" w:author="Luigi" w:date="2019-03-01T11:19:00Z">
              <w:rPr>
                <w:rFonts w:ascii="Times New Roman" w:hAnsi="Times New Roman" w:cs="Times New Roman"/>
                <w:color w:val="000000"/>
                <w:sz w:val="24"/>
                <w:szCs w:val="24"/>
              </w:rPr>
            </w:rPrChange>
          </w:rPr>
          <w:t>almeno 30 volte maggiore di quella minima tossica. Dunq</w:t>
        </w:r>
      </w:ins>
      <w:ins w:id="4067" w:author="Luigi Iuppariello" w:date="2019-02-21T18:59:00Z">
        <w:r w:rsidR="00F42CBB" w:rsidRPr="00915473">
          <w:rPr>
            <w:rFonts w:ascii="Times New Roman" w:hAnsi="Times New Roman" w:cs="Times New Roman"/>
            <w:color w:val="000000"/>
            <w:sz w:val="24"/>
            <w:szCs w:val="24"/>
            <w:lang w:val="it-IT"/>
            <w:rPrChange w:id="4068" w:author="Luigi" w:date="2019-03-01T11:19:00Z">
              <w:rPr>
                <w:rFonts w:ascii="Times New Roman" w:hAnsi="Times New Roman" w:cs="Times New Roman"/>
                <w:color w:val="000000"/>
                <w:sz w:val="24"/>
                <w:szCs w:val="24"/>
              </w:rPr>
            </w:rPrChange>
          </w:rPr>
          <w:t>ue poche speranze di essere ridotta da enzimi aggiuntivi p</w:t>
        </w:r>
      </w:ins>
      <w:ins w:id="4069" w:author="Luigi Iuppariello" w:date="2019-02-21T19:01:00Z">
        <w:r w:rsidR="000057DD" w:rsidRPr="00915473">
          <w:rPr>
            <w:rFonts w:ascii="Times New Roman" w:hAnsi="Times New Roman" w:cs="Times New Roman"/>
            <w:color w:val="000000"/>
            <w:sz w:val="24"/>
            <w:szCs w:val="24"/>
            <w:lang w:val="it-IT"/>
            <w:rPrChange w:id="4070" w:author="Luigi" w:date="2019-03-01T11:19:00Z">
              <w:rPr>
                <w:rFonts w:ascii="Times New Roman" w:hAnsi="Times New Roman" w:cs="Times New Roman"/>
                <w:color w:val="000000"/>
                <w:sz w:val="24"/>
                <w:szCs w:val="24"/>
              </w:rPr>
            </w:rPrChange>
          </w:rPr>
          <w:t>r</w:t>
        </w:r>
      </w:ins>
      <w:ins w:id="4071" w:author="Luigi Iuppariello" w:date="2019-02-21T18:59:00Z">
        <w:r w:rsidR="00F42CBB" w:rsidRPr="00915473">
          <w:rPr>
            <w:rFonts w:ascii="Times New Roman" w:hAnsi="Times New Roman" w:cs="Times New Roman"/>
            <w:color w:val="000000"/>
            <w:sz w:val="24"/>
            <w:szCs w:val="24"/>
            <w:lang w:val="it-IT"/>
            <w:rPrChange w:id="4072" w:author="Luigi" w:date="2019-03-01T11:19:00Z">
              <w:rPr>
                <w:rFonts w:ascii="Times New Roman" w:hAnsi="Times New Roman" w:cs="Times New Roman"/>
                <w:color w:val="000000"/>
                <w:sz w:val="24"/>
                <w:szCs w:val="24"/>
              </w:rPr>
            </w:rPrChange>
          </w:rPr>
          <w:t>esi per bocca.</w:t>
        </w:r>
      </w:ins>
    </w:p>
    <w:p w:rsidR="00AA01D8" w:rsidRPr="00915473" w:rsidRDefault="00AA01D8" w:rsidP="008608BE">
      <w:pPr>
        <w:autoSpaceDE w:val="0"/>
        <w:autoSpaceDN w:val="0"/>
        <w:adjustRightInd w:val="0"/>
        <w:spacing w:after="0" w:line="240" w:lineRule="auto"/>
        <w:jc w:val="both"/>
        <w:rPr>
          <w:ins w:id="4073" w:author="Luigi Iuppariello" w:date="2019-02-21T18:53:00Z"/>
          <w:rFonts w:ascii="Times New Roman" w:hAnsi="Times New Roman" w:cs="Times New Roman"/>
          <w:color w:val="000000"/>
          <w:sz w:val="24"/>
          <w:szCs w:val="24"/>
          <w:lang w:val="it-IT"/>
          <w:rPrChange w:id="4074" w:author="Luigi" w:date="2019-03-01T11:19:00Z">
            <w:rPr>
              <w:ins w:id="4075" w:author="Luigi Iuppariello" w:date="2019-02-21T18:53:00Z"/>
              <w:rFonts w:ascii="Times New Roman" w:hAnsi="Times New Roman" w:cs="Times New Roman"/>
              <w:color w:val="000000"/>
              <w:sz w:val="24"/>
              <w:szCs w:val="24"/>
            </w:rPr>
          </w:rPrChange>
        </w:rPr>
      </w:pPr>
    </w:p>
    <w:p w:rsidR="008608BE" w:rsidRPr="00915473" w:rsidRDefault="008608BE" w:rsidP="008608BE">
      <w:pPr>
        <w:autoSpaceDE w:val="0"/>
        <w:autoSpaceDN w:val="0"/>
        <w:adjustRightInd w:val="0"/>
        <w:spacing w:after="0" w:line="240" w:lineRule="auto"/>
        <w:jc w:val="both"/>
        <w:rPr>
          <w:ins w:id="4076" w:author="PRINCIPALE" w:date="2019-02-14T20:22:00Z"/>
          <w:rFonts w:ascii="Times New Roman" w:hAnsi="Times New Roman" w:cs="Times New Roman"/>
          <w:color w:val="000000"/>
          <w:sz w:val="24"/>
          <w:szCs w:val="24"/>
          <w:lang w:val="it-IT"/>
          <w:rPrChange w:id="4077" w:author="Luigi" w:date="2019-03-01T11:19:00Z">
            <w:rPr>
              <w:ins w:id="4078" w:author="PRINCIPALE" w:date="2019-02-14T20:22:00Z"/>
              <w:rFonts w:ascii="Times New Roman" w:hAnsi="Times New Roman" w:cs="Times New Roman"/>
              <w:color w:val="000000"/>
              <w:sz w:val="24"/>
              <w:szCs w:val="24"/>
            </w:rPr>
          </w:rPrChange>
        </w:rPr>
      </w:pPr>
      <w:ins w:id="4079" w:author="PRINCIPALE" w:date="2019-02-14T20:22:00Z">
        <w:r w:rsidRPr="00915473">
          <w:rPr>
            <w:rFonts w:ascii="Times New Roman" w:hAnsi="Times New Roman" w:cs="Times New Roman"/>
            <w:color w:val="000000"/>
            <w:sz w:val="24"/>
            <w:szCs w:val="24"/>
            <w:lang w:val="it-IT"/>
            <w:rPrChange w:id="4080" w:author="Luigi" w:date="2019-03-01T11:19:00Z">
              <w:rPr>
                <w:rFonts w:ascii="Times New Roman" w:hAnsi="Times New Roman" w:cs="Times New Roman"/>
                <w:color w:val="000000"/>
                <w:sz w:val="24"/>
                <w:szCs w:val="24"/>
              </w:rPr>
            </w:rPrChange>
          </w:rPr>
          <w:t>Bisogna peraltro considerare i rischi potenziali di queste terapie</w:t>
        </w:r>
        <w:del w:id="4081" w:author="Luigi Iuppariello" w:date="2019-02-21T19:21:00Z">
          <w:r w:rsidRPr="00915473" w:rsidDel="001B6279">
            <w:rPr>
              <w:rFonts w:ascii="Times New Roman" w:hAnsi="Times New Roman" w:cs="Times New Roman"/>
              <w:color w:val="000000"/>
              <w:sz w:val="24"/>
              <w:szCs w:val="24"/>
              <w:lang w:val="it-IT"/>
              <w:rPrChange w:id="4082" w:author="Luigi" w:date="2019-03-01T11:19:00Z">
                <w:rPr>
                  <w:rFonts w:ascii="Times New Roman" w:hAnsi="Times New Roman" w:cs="Times New Roman"/>
                  <w:color w:val="000000"/>
                  <w:sz w:val="24"/>
                  <w:szCs w:val="24"/>
                </w:rPr>
              </w:rPrChange>
            </w:rPr>
            <w:delText>, non solo i benefici,</w:delText>
          </w:r>
        </w:del>
        <w:r w:rsidRPr="00915473">
          <w:rPr>
            <w:rFonts w:ascii="Times New Roman" w:hAnsi="Times New Roman" w:cs="Times New Roman"/>
            <w:color w:val="000000"/>
            <w:sz w:val="24"/>
            <w:szCs w:val="24"/>
            <w:lang w:val="it-IT"/>
            <w:rPrChange w:id="4083" w:author="Luigi" w:date="2019-03-01T11:19:00Z">
              <w:rPr>
                <w:rFonts w:ascii="Times New Roman" w:hAnsi="Times New Roman" w:cs="Times New Roman"/>
                <w:color w:val="000000"/>
                <w:sz w:val="24"/>
                <w:szCs w:val="24"/>
              </w:rPr>
            </w:rPrChange>
          </w:rPr>
          <w:t xml:space="preserve"> per la cura di una </w:t>
        </w:r>
        <w:del w:id="4084" w:author="Luigi Iuppariello" w:date="2019-02-21T19:22:00Z">
          <w:r w:rsidRPr="00915473" w:rsidDel="00BC0828">
            <w:rPr>
              <w:rFonts w:ascii="Times New Roman" w:hAnsi="Times New Roman" w:cs="Times New Roman"/>
              <w:color w:val="000000"/>
              <w:sz w:val="24"/>
              <w:szCs w:val="24"/>
              <w:lang w:val="it-IT"/>
              <w:rPrChange w:id="4085" w:author="Luigi" w:date="2019-03-01T11:19:00Z">
                <w:rPr>
                  <w:rFonts w:ascii="Times New Roman" w:hAnsi="Times New Roman" w:cs="Times New Roman"/>
                  <w:color w:val="000000"/>
                  <w:sz w:val="24"/>
                  <w:szCs w:val="24"/>
                </w:rPr>
              </w:rPrChange>
            </w:rPr>
            <w:delText xml:space="preserve">malattia </w:delText>
          </w:r>
        </w:del>
      </w:ins>
      <w:ins w:id="4086" w:author="Luigi Iuppariello" w:date="2019-02-21T19:22:00Z">
        <w:r w:rsidR="00BC0828" w:rsidRPr="00915473">
          <w:rPr>
            <w:rFonts w:ascii="Times New Roman" w:hAnsi="Times New Roman" w:cs="Times New Roman"/>
            <w:color w:val="000000"/>
            <w:sz w:val="24"/>
            <w:szCs w:val="24"/>
            <w:lang w:val="it-IT"/>
            <w:rPrChange w:id="4087" w:author="Luigi" w:date="2019-03-01T11:19:00Z">
              <w:rPr>
                <w:rFonts w:ascii="Times New Roman" w:hAnsi="Times New Roman" w:cs="Times New Roman"/>
                <w:color w:val="000000"/>
                <w:sz w:val="24"/>
                <w:szCs w:val="24"/>
              </w:rPr>
            </w:rPrChange>
          </w:rPr>
          <w:t xml:space="preserve">patologia </w:t>
        </w:r>
      </w:ins>
      <w:ins w:id="4088" w:author="PRINCIPALE" w:date="2019-02-14T20:22:00Z">
        <w:r w:rsidRPr="00915473">
          <w:rPr>
            <w:rFonts w:ascii="Times New Roman" w:hAnsi="Times New Roman" w:cs="Times New Roman"/>
            <w:color w:val="000000"/>
            <w:sz w:val="24"/>
            <w:szCs w:val="24"/>
            <w:lang w:val="it-IT"/>
            <w:rPrChange w:id="4089" w:author="Luigi" w:date="2019-03-01T11:19:00Z">
              <w:rPr>
                <w:rFonts w:ascii="Times New Roman" w:hAnsi="Times New Roman" w:cs="Times New Roman"/>
                <w:color w:val="000000"/>
                <w:sz w:val="24"/>
                <w:szCs w:val="24"/>
              </w:rPr>
            </w:rPrChange>
          </w:rPr>
          <w:t>che è generalmente benigna e regredisce completamente a dieta senza glutine senza</w:t>
        </w:r>
        <w:del w:id="4090" w:author="Luigi Iuppariello" w:date="2019-02-21T19:22:00Z">
          <w:r w:rsidRPr="00915473" w:rsidDel="00BC0828">
            <w:rPr>
              <w:rFonts w:ascii="Times New Roman" w:hAnsi="Times New Roman" w:cs="Times New Roman"/>
              <w:color w:val="000000"/>
              <w:sz w:val="24"/>
              <w:szCs w:val="24"/>
              <w:lang w:val="it-IT"/>
              <w:rPrChange w:id="4091" w:author="Luigi" w:date="2019-03-01T11:19:00Z">
                <w:rPr>
                  <w:rFonts w:ascii="Times New Roman" w:hAnsi="Times New Roman" w:cs="Times New Roman"/>
                  <w:color w:val="000000"/>
                  <w:sz w:val="24"/>
                  <w:szCs w:val="24"/>
                </w:rPr>
              </w:rPrChange>
            </w:rPr>
            <w:delText xml:space="preserve"> grossi</w:delText>
          </w:r>
        </w:del>
        <w:r w:rsidRPr="00915473">
          <w:rPr>
            <w:rFonts w:ascii="Times New Roman" w:hAnsi="Times New Roman" w:cs="Times New Roman"/>
            <w:color w:val="000000"/>
            <w:sz w:val="24"/>
            <w:szCs w:val="24"/>
            <w:lang w:val="it-IT"/>
            <w:rPrChange w:id="4092" w:author="Luigi" w:date="2019-03-01T11:19:00Z">
              <w:rPr>
                <w:rFonts w:ascii="Times New Roman" w:hAnsi="Times New Roman" w:cs="Times New Roman"/>
                <w:color w:val="000000"/>
                <w:sz w:val="24"/>
                <w:szCs w:val="24"/>
              </w:rPr>
            </w:rPrChange>
          </w:rPr>
          <w:t xml:space="preserve"> effetti collaterali; la dieta rappresenta infatti, al momento, l’unica vera opzione terapeutica disponibile, efficace e innocua.</w:t>
        </w:r>
      </w:ins>
    </w:p>
    <w:p w:rsidR="008608BE" w:rsidRPr="00915473" w:rsidRDefault="008608BE" w:rsidP="008608BE">
      <w:pPr>
        <w:autoSpaceDE w:val="0"/>
        <w:autoSpaceDN w:val="0"/>
        <w:adjustRightInd w:val="0"/>
        <w:spacing w:after="0" w:line="240" w:lineRule="auto"/>
        <w:jc w:val="both"/>
        <w:rPr>
          <w:ins w:id="4093" w:author="PRINCIPALE" w:date="2019-02-15T09:08:00Z"/>
          <w:rFonts w:ascii="Times New Roman" w:hAnsi="Times New Roman" w:cs="Times New Roman"/>
          <w:color w:val="000000"/>
          <w:sz w:val="24"/>
          <w:szCs w:val="24"/>
          <w:lang w:val="it-IT"/>
          <w:rPrChange w:id="4094" w:author="Luigi" w:date="2019-03-01T11:19:00Z">
            <w:rPr>
              <w:ins w:id="4095" w:author="PRINCIPALE" w:date="2019-02-15T09:08:00Z"/>
              <w:rFonts w:ascii="Times New Roman" w:hAnsi="Times New Roman" w:cs="Times New Roman"/>
              <w:color w:val="000000"/>
              <w:sz w:val="24"/>
              <w:szCs w:val="24"/>
            </w:rPr>
          </w:rPrChange>
        </w:rPr>
      </w:pPr>
      <w:ins w:id="4096" w:author="PRINCIPALE" w:date="2019-02-14T20:22:00Z">
        <w:r w:rsidRPr="00915473">
          <w:rPr>
            <w:rFonts w:ascii="Times New Roman" w:hAnsi="Times New Roman" w:cs="Times New Roman"/>
            <w:color w:val="000000"/>
            <w:sz w:val="24"/>
            <w:szCs w:val="24"/>
            <w:lang w:val="it-IT"/>
            <w:rPrChange w:id="4097" w:author="Luigi" w:date="2019-03-01T11:19:00Z">
              <w:rPr>
                <w:rFonts w:ascii="Times New Roman" w:hAnsi="Times New Roman" w:cs="Times New Roman"/>
                <w:color w:val="000000"/>
                <w:sz w:val="24"/>
                <w:szCs w:val="24"/>
              </w:rPr>
            </w:rPrChange>
          </w:rPr>
          <w:t>Potrebbero essere, al limite, ipotizzati approcci terapeutici differenziati a seconda delle diverse situazioni: potrebbe infatti essere eticamente corretto trattare le forme di celiachia refrattaria con anticorpi e immunomodulanti, per ridurre almeno temporaneamente la migrazione cellulare o l’attivazione locale del sistema immune, mentre invece in altri pazienti potrebbero essere usati gli enzimi, per alleviare i problemi derivanti dalle restrizioni di una dieta aglutinata.</w:t>
        </w:r>
      </w:ins>
    </w:p>
    <w:p w:rsidR="00514903" w:rsidRPr="006944F5" w:rsidRDefault="00514903" w:rsidP="00514903">
      <w:pPr>
        <w:jc w:val="both"/>
        <w:rPr>
          <w:ins w:id="4098" w:author="PRINCIPALE" w:date="2019-02-15T09:08:00Z"/>
          <w:i/>
          <w:color w:val="000000"/>
          <w:sz w:val="24"/>
          <w:szCs w:val="24"/>
          <w:lang w:val="it-IT"/>
          <w:rPrChange w:id="4099" w:author="Luigi" w:date="2019-03-02T18:02:00Z">
            <w:rPr>
              <w:ins w:id="4100" w:author="PRINCIPALE" w:date="2019-02-15T09:08:00Z"/>
              <w:color w:val="000000"/>
              <w:sz w:val="28"/>
              <w:szCs w:val="28"/>
            </w:rPr>
          </w:rPrChange>
        </w:rPr>
      </w:pPr>
      <w:ins w:id="4101" w:author="PRINCIPALE" w:date="2019-02-15T09:08:00Z">
        <w:r w:rsidRPr="006944F5">
          <w:rPr>
            <w:i/>
            <w:color w:val="000000"/>
            <w:sz w:val="24"/>
            <w:szCs w:val="24"/>
            <w:lang w:val="it-IT"/>
            <w:rPrChange w:id="4102" w:author="Luigi" w:date="2019-03-02T18:02:00Z">
              <w:rPr>
                <w:color w:val="000000"/>
                <w:sz w:val="28"/>
                <w:szCs w:val="28"/>
              </w:rPr>
            </w:rPrChange>
          </w:rPr>
          <w:t xml:space="preserve">Siamo vieppiù convinti che la ricerca delle alternative alimentari sia la sola strada, al momento percorribile, per raggiungere una sempre maggiore integrazione sociale del popolo degli intolleranti </w:t>
        </w:r>
        <w:r w:rsidRPr="006944F5">
          <w:rPr>
            <w:i/>
            <w:color w:val="000000"/>
            <w:sz w:val="24"/>
            <w:szCs w:val="24"/>
            <w:lang w:val="it-IT"/>
            <w:rPrChange w:id="4103" w:author="Luigi" w:date="2019-03-02T18:02:00Z">
              <w:rPr>
                <w:color w:val="000000"/>
                <w:sz w:val="28"/>
                <w:szCs w:val="28"/>
              </w:rPr>
            </w:rPrChange>
          </w:rPr>
          <w:lastRenderedPageBreak/>
          <w:t>al glutine</w:t>
        </w:r>
      </w:ins>
      <w:ins w:id="4104" w:author="Luigi Iuppariello" w:date="2019-02-21T19:22:00Z">
        <w:r w:rsidR="00BC0828" w:rsidRPr="006944F5">
          <w:rPr>
            <w:i/>
            <w:color w:val="000000"/>
            <w:sz w:val="24"/>
            <w:szCs w:val="24"/>
            <w:lang w:val="it-IT"/>
            <w:rPrChange w:id="4105" w:author="Luigi" w:date="2019-03-02T18:02:00Z">
              <w:rPr>
                <w:i/>
                <w:color w:val="000000"/>
                <w:sz w:val="28"/>
                <w:szCs w:val="28"/>
              </w:rPr>
            </w:rPrChange>
          </w:rPr>
          <w:t>;</w:t>
        </w:r>
      </w:ins>
      <w:ins w:id="4106" w:author="PRINCIPALE" w:date="2019-02-15T09:08:00Z">
        <w:r w:rsidRPr="006944F5">
          <w:rPr>
            <w:i/>
            <w:color w:val="000000"/>
            <w:sz w:val="24"/>
            <w:szCs w:val="24"/>
            <w:lang w:val="it-IT"/>
            <w:rPrChange w:id="4107" w:author="Luigi" w:date="2019-03-02T18:02:00Z">
              <w:rPr>
                <w:color w:val="000000"/>
                <w:sz w:val="28"/>
                <w:szCs w:val="28"/>
              </w:rPr>
            </w:rPrChange>
          </w:rPr>
          <w:t xml:space="preserve"> </w:t>
        </w:r>
        <w:del w:id="4108" w:author="Luigi Iuppariello" w:date="2019-02-21T19:23:00Z">
          <w:r w:rsidRPr="006944F5" w:rsidDel="00BC0828">
            <w:rPr>
              <w:i/>
              <w:color w:val="000000"/>
              <w:sz w:val="24"/>
              <w:szCs w:val="24"/>
              <w:lang w:val="it-IT"/>
              <w:rPrChange w:id="4109" w:author="Luigi" w:date="2019-03-02T18:02:00Z">
                <w:rPr>
                  <w:color w:val="000000"/>
                  <w:sz w:val="28"/>
                  <w:szCs w:val="28"/>
                </w:rPr>
              </w:rPrChange>
            </w:rPr>
            <w:delText xml:space="preserve">ma </w:delText>
          </w:r>
        </w:del>
        <w:r w:rsidRPr="006944F5">
          <w:rPr>
            <w:i/>
            <w:color w:val="000000"/>
            <w:sz w:val="24"/>
            <w:szCs w:val="24"/>
            <w:lang w:val="it-IT"/>
            <w:rPrChange w:id="4110" w:author="Luigi" w:date="2019-03-02T18:02:00Z">
              <w:rPr>
                <w:color w:val="000000"/>
                <w:sz w:val="28"/>
                <w:szCs w:val="28"/>
              </w:rPr>
            </w:rPrChange>
          </w:rPr>
          <w:t xml:space="preserve">per far questo dovremo convincere gli altri (il </w:t>
        </w:r>
        <w:r w:rsidRPr="006944F5">
          <w:rPr>
            <w:i/>
            <w:color w:val="000000"/>
            <w:sz w:val="24"/>
            <w:szCs w:val="24"/>
            <w:lang w:val="it-IT"/>
            <w:rPrChange w:id="4111" w:author="Luigi" w:date="2019-03-02T18:02:00Z">
              <w:rPr>
                <w:i/>
                <w:color w:val="000000"/>
                <w:sz w:val="28"/>
                <w:szCs w:val="28"/>
              </w:rPr>
            </w:rPrChange>
          </w:rPr>
          <w:t>popolo della pasta e della pizza)</w:t>
        </w:r>
        <w:r w:rsidRPr="006944F5">
          <w:rPr>
            <w:i/>
            <w:color w:val="000000"/>
            <w:sz w:val="24"/>
            <w:szCs w:val="24"/>
            <w:lang w:val="it-IT"/>
            <w:rPrChange w:id="4112" w:author="Luigi" w:date="2019-03-02T18:02:00Z">
              <w:rPr>
                <w:color w:val="000000"/>
                <w:sz w:val="28"/>
                <w:szCs w:val="28"/>
              </w:rPr>
            </w:rPrChange>
          </w:rPr>
          <w:t xml:space="preserve"> che è possibile, con un po’ di fantasia e buona volontà, vivere tutti insieme, naturalmente, senza glutine.      </w:t>
        </w:r>
      </w:ins>
    </w:p>
    <w:p w:rsidR="00514903" w:rsidRPr="00915473" w:rsidDel="00BC0828" w:rsidRDefault="00514903" w:rsidP="00514903">
      <w:pPr>
        <w:jc w:val="both"/>
        <w:rPr>
          <w:ins w:id="4113" w:author="PRINCIPALE" w:date="2019-02-15T09:08:00Z"/>
          <w:del w:id="4114" w:author="Luigi Iuppariello" w:date="2019-02-21T19:23:00Z"/>
          <w:color w:val="000000"/>
          <w:sz w:val="28"/>
          <w:szCs w:val="28"/>
          <w:lang w:val="it-IT"/>
          <w:rPrChange w:id="4115" w:author="Luigi" w:date="2019-03-01T11:19:00Z">
            <w:rPr>
              <w:ins w:id="4116" w:author="PRINCIPALE" w:date="2019-02-15T09:08:00Z"/>
              <w:del w:id="4117" w:author="Luigi Iuppariello" w:date="2019-02-21T19:23:00Z"/>
              <w:color w:val="000000"/>
              <w:sz w:val="28"/>
              <w:szCs w:val="28"/>
            </w:rPr>
          </w:rPrChange>
        </w:rPr>
      </w:pPr>
      <w:ins w:id="4118" w:author="PRINCIPALE" w:date="2019-02-15T09:08:00Z">
        <w:del w:id="4119" w:author="Luigi Iuppariello" w:date="2019-02-21T19:23:00Z">
          <w:r w:rsidRPr="00915473" w:rsidDel="00BC0828">
            <w:rPr>
              <w:iCs/>
              <w:color w:val="000000"/>
              <w:sz w:val="28"/>
              <w:szCs w:val="28"/>
              <w:lang w:val="it-IT"/>
              <w:rPrChange w:id="4120" w:author="Luigi" w:date="2019-03-01T11:19:00Z">
                <w:rPr>
                  <w:iCs/>
                  <w:color w:val="000000"/>
                  <w:sz w:val="28"/>
                  <w:szCs w:val="28"/>
                </w:rPr>
              </w:rPrChange>
            </w:rPr>
            <w:delText>La speranza e l'auspicio è che le cose, un giorno, possano davvero andare così.</w:delText>
          </w:r>
          <w:r w:rsidRPr="00915473" w:rsidDel="00BC0828">
            <w:rPr>
              <w:color w:val="000000"/>
              <w:sz w:val="28"/>
              <w:szCs w:val="28"/>
              <w:lang w:val="it-IT"/>
              <w:rPrChange w:id="4121" w:author="Luigi" w:date="2019-03-01T11:19:00Z">
                <w:rPr>
                  <w:color w:val="000000"/>
                  <w:sz w:val="28"/>
                  <w:szCs w:val="28"/>
                </w:rPr>
              </w:rPrChange>
            </w:rPr>
            <w:delText xml:space="preserve"> </w:delText>
          </w:r>
        </w:del>
      </w:ins>
    </w:p>
    <w:p w:rsidR="00514903" w:rsidRPr="00915473" w:rsidDel="00BC0828" w:rsidRDefault="00514903" w:rsidP="00514903">
      <w:pPr>
        <w:tabs>
          <w:tab w:val="left" w:pos="9638"/>
        </w:tabs>
        <w:jc w:val="both"/>
        <w:rPr>
          <w:ins w:id="4122" w:author="PRINCIPALE" w:date="2019-02-15T09:08:00Z"/>
          <w:del w:id="4123" w:author="Luigi Iuppariello" w:date="2019-02-21T19:23:00Z"/>
          <w:sz w:val="28"/>
          <w:szCs w:val="28"/>
          <w:lang w:val="it-IT"/>
          <w:rPrChange w:id="4124" w:author="Luigi" w:date="2019-03-01T11:19:00Z">
            <w:rPr>
              <w:ins w:id="4125" w:author="PRINCIPALE" w:date="2019-02-15T09:08:00Z"/>
              <w:del w:id="4126" w:author="Luigi Iuppariello" w:date="2019-02-21T19:23:00Z"/>
              <w:sz w:val="28"/>
              <w:szCs w:val="28"/>
            </w:rPr>
          </w:rPrChange>
        </w:rPr>
      </w:pPr>
    </w:p>
    <w:p w:rsidR="00514903" w:rsidRPr="00915473" w:rsidRDefault="00514903" w:rsidP="008608BE">
      <w:pPr>
        <w:autoSpaceDE w:val="0"/>
        <w:autoSpaceDN w:val="0"/>
        <w:adjustRightInd w:val="0"/>
        <w:spacing w:after="0" w:line="240" w:lineRule="auto"/>
        <w:jc w:val="both"/>
        <w:rPr>
          <w:ins w:id="4127" w:author="PRINCIPALE" w:date="2019-02-14T20:22:00Z"/>
          <w:rFonts w:ascii="Times New Roman" w:hAnsi="Times New Roman" w:cs="Times New Roman"/>
          <w:color w:val="000000"/>
          <w:sz w:val="24"/>
          <w:szCs w:val="24"/>
          <w:lang w:val="it-IT"/>
          <w:rPrChange w:id="4128" w:author="Luigi" w:date="2019-03-01T11:19:00Z">
            <w:rPr>
              <w:ins w:id="4129" w:author="PRINCIPALE" w:date="2019-02-14T20:22:00Z"/>
              <w:rFonts w:ascii="Times New Roman" w:hAnsi="Times New Roman" w:cs="Times New Roman"/>
              <w:color w:val="000000"/>
              <w:sz w:val="24"/>
              <w:szCs w:val="24"/>
            </w:rPr>
          </w:rPrChange>
        </w:rPr>
      </w:pPr>
    </w:p>
    <w:p w:rsidR="008608BE" w:rsidRPr="00915473" w:rsidRDefault="008608BE" w:rsidP="008608BE">
      <w:pPr>
        <w:autoSpaceDE w:val="0"/>
        <w:autoSpaceDN w:val="0"/>
        <w:adjustRightInd w:val="0"/>
        <w:spacing w:after="0" w:line="240" w:lineRule="auto"/>
        <w:rPr>
          <w:ins w:id="4130" w:author="PRINCIPALE" w:date="2019-02-14T20:22:00Z"/>
          <w:rFonts w:ascii="Times New Roman" w:hAnsi="Times New Roman" w:cs="Times New Roman"/>
          <w:color w:val="0A78BE"/>
          <w:sz w:val="24"/>
          <w:szCs w:val="24"/>
          <w:lang w:val="it-IT"/>
          <w:rPrChange w:id="4131" w:author="Luigi" w:date="2019-03-01T11:19:00Z">
            <w:rPr>
              <w:ins w:id="4132" w:author="PRINCIPALE" w:date="2019-02-14T20:22:00Z"/>
              <w:rFonts w:ascii="Times New Roman" w:hAnsi="Times New Roman" w:cs="Times New Roman"/>
              <w:color w:val="0A78BE"/>
              <w:sz w:val="24"/>
              <w:szCs w:val="24"/>
            </w:rPr>
          </w:rPrChange>
        </w:rPr>
      </w:pPr>
    </w:p>
    <w:p w:rsidR="008608BE" w:rsidRPr="00915473" w:rsidRDefault="008608BE" w:rsidP="008608BE">
      <w:pPr>
        <w:autoSpaceDE w:val="0"/>
        <w:autoSpaceDN w:val="0"/>
        <w:adjustRightInd w:val="0"/>
        <w:spacing w:after="0" w:line="240" w:lineRule="auto"/>
        <w:rPr>
          <w:ins w:id="4133" w:author="PRINCIPALE" w:date="2019-02-14T20:22:00Z"/>
          <w:rFonts w:ascii="Times New Roman" w:hAnsi="Times New Roman" w:cs="Times New Roman"/>
          <w:color w:val="000000" w:themeColor="text1"/>
          <w:sz w:val="24"/>
          <w:szCs w:val="24"/>
          <w:lang w:val="it-IT"/>
          <w:rPrChange w:id="4134" w:author="Luigi" w:date="2019-03-01T11:19:00Z">
            <w:rPr>
              <w:ins w:id="4135" w:author="PRINCIPALE" w:date="2019-02-14T20:22:00Z"/>
              <w:rFonts w:ascii="Times New Roman" w:hAnsi="Times New Roman" w:cs="Times New Roman"/>
              <w:color w:val="000000" w:themeColor="text1"/>
              <w:sz w:val="24"/>
              <w:szCs w:val="24"/>
            </w:rPr>
          </w:rPrChange>
        </w:rPr>
      </w:pPr>
      <w:ins w:id="4136" w:author="PRINCIPALE" w:date="2019-02-14T20:22:00Z">
        <w:r w:rsidRPr="00915473">
          <w:rPr>
            <w:rFonts w:ascii="Times New Roman" w:hAnsi="Times New Roman" w:cs="Times New Roman"/>
            <w:color w:val="000000" w:themeColor="text1"/>
            <w:sz w:val="24"/>
            <w:szCs w:val="24"/>
            <w:lang w:val="it-IT"/>
            <w:rPrChange w:id="4137" w:author="Luigi" w:date="2019-03-01T11:19:00Z">
              <w:rPr>
                <w:rFonts w:ascii="Times New Roman" w:hAnsi="Times New Roman" w:cs="Times New Roman"/>
                <w:color w:val="000000" w:themeColor="text1"/>
                <w:sz w:val="24"/>
                <w:szCs w:val="24"/>
              </w:rPr>
            </w:rPrChange>
          </w:rPr>
          <w:t>Bibliografia</w:t>
        </w:r>
      </w:ins>
    </w:p>
    <w:p w:rsidR="008608BE" w:rsidRPr="00915473" w:rsidRDefault="008608BE" w:rsidP="008608BE">
      <w:pPr>
        <w:autoSpaceDE w:val="0"/>
        <w:autoSpaceDN w:val="0"/>
        <w:adjustRightInd w:val="0"/>
        <w:spacing w:after="0" w:line="240" w:lineRule="auto"/>
        <w:jc w:val="both"/>
        <w:rPr>
          <w:ins w:id="4138" w:author="PRINCIPALE" w:date="2019-02-14T20:22:00Z"/>
          <w:rFonts w:ascii="Times New Roman" w:hAnsi="Times New Roman" w:cs="Times New Roman"/>
          <w:color w:val="000000"/>
          <w:sz w:val="24"/>
          <w:szCs w:val="24"/>
          <w:lang w:val="it-IT"/>
          <w:rPrChange w:id="4139" w:author="Luigi" w:date="2019-03-01T11:19:00Z">
            <w:rPr>
              <w:ins w:id="4140" w:author="PRINCIPALE" w:date="2019-02-14T20:22:00Z"/>
              <w:rFonts w:ascii="Times New Roman" w:hAnsi="Times New Roman" w:cs="Times New Roman"/>
              <w:color w:val="000000"/>
              <w:sz w:val="24"/>
              <w:szCs w:val="24"/>
            </w:rPr>
          </w:rPrChange>
        </w:rPr>
      </w:pPr>
      <w:ins w:id="4141" w:author="PRINCIPALE" w:date="2019-02-14T20:22:00Z">
        <w:r w:rsidRPr="00915473">
          <w:rPr>
            <w:rFonts w:ascii="Times New Roman" w:hAnsi="Times New Roman" w:cs="Times New Roman"/>
            <w:color w:val="000000"/>
            <w:sz w:val="24"/>
            <w:szCs w:val="24"/>
            <w:lang w:val="it-IT"/>
            <w:rPrChange w:id="4142" w:author="Luigi" w:date="2019-03-01T11:19:00Z">
              <w:rPr>
                <w:rFonts w:ascii="Times New Roman" w:hAnsi="Times New Roman" w:cs="Times New Roman"/>
                <w:color w:val="000000"/>
                <w:sz w:val="24"/>
                <w:szCs w:val="24"/>
              </w:rPr>
            </w:rPrChange>
          </w:rPr>
          <w:t xml:space="preserve">1. Spaenij-Dekking L, Kooy-Winkelaary Y, van Veelen P, et al. </w:t>
        </w:r>
      </w:ins>
    </w:p>
    <w:p w:rsidR="008608BE" w:rsidRPr="00392F83" w:rsidRDefault="008608BE" w:rsidP="008608BE">
      <w:pPr>
        <w:autoSpaceDE w:val="0"/>
        <w:autoSpaceDN w:val="0"/>
        <w:adjustRightInd w:val="0"/>
        <w:spacing w:after="0" w:line="240" w:lineRule="auto"/>
        <w:jc w:val="both"/>
        <w:rPr>
          <w:ins w:id="4143" w:author="PRINCIPALE" w:date="2019-02-14T20:22:00Z"/>
          <w:rFonts w:ascii="Times New Roman" w:hAnsi="Times New Roman" w:cs="Times New Roman"/>
          <w:color w:val="000000"/>
          <w:sz w:val="24"/>
          <w:szCs w:val="24"/>
          <w:lang w:val="en-US"/>
        </w:rPr>
      </w:pPr>
      <w:ins w:id="4144" w:author="PRINCIPALE" w:date="2019-02-14T20:22:00Z">
        <w:r w:rsidRPr="00392F83">
          <w:rPr>
            <w:rFonts w:ascii="Times New Roman" w:hAnsi="Times New Roman" w:cs="Times New Roman"/>
            <w:i/>
            <w:iCs/>
            <w:color w:val="000000"/>
            <w:sz w:val="24"/>
            <w:szCs w:val="24"/>
            <w:lang w:val="en-US"/>
          </w:rPr>
          <w:t>Natural</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variation in toxicity of wheat: potential of selection of nontoxic varieties</w:t>
        </w:r>
        <w:r>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for celiac disease patients</w:t>
        </w:r>
        <w:r w:rsidRPr="00392F83">
          <w:rPr>
            <w:rFonts w:ascii="Times New Roman" w:hAnsi="Times New Roman" w:cs="Times New Roman"/>
            <w:color w:val="000000"/>
            <w:sz w:val="24"/>
            <w:szCs w:val="24"/>
            <w:lang w:val="en-US"/>
          </w:rPr>
          <w:t>. Gastroenterology 2005;129:797- 806.</w:t>
        </w:r>
      </w:ins>
    </w:p>
    <w:p w:rsidR="008608BE" w:rsidRPr="00F27290" w:rsidRDefault="008608BE" w:rsidP="008608BE">
      <w:pPr>
        <w:autoSpaceDE w:val="0"/>
        <w:autoSpaceDN w:val="0"/>
        <w:adjustRightInd w:val="0"/>
        <w:spacing w:after="0" w:line="240" w:lineRule="auto"/>
        <w:jc w:val="both"/>
        <w:rPr>
          <w:ins w:id="4145" w:author="PRINCIPALE" w:date="2019-02-14T20:22:00Z"/>
          <w:rFonts w:ascii="Times New Roman" w:hAnsi="Times New Roman" w:cs="Times New Roman"/>
          <w:color w:val="000000"/>
          <w:sz w:val="24"/>
          <w:szCs w:val="24"/>
          <w:lang w:val="en-US"/>
        </w:rPr>
      </w:pPr>
      <w:ins w:id="4146" w:author="PRINCIPALE" w:date="2019-02-14T20:22:00Z">
        <w:r w:rsidRPr="00F27290">
          <w:rPr>
            <w:rFonts w:ascii="Times New Roman" w:hAnsi="Times New Roman" w:cs="Times New Roman"/>
            <w:color w:val="000000"/>
            <w:sz w:val="24"/>
            <w:szCs w:val="24"/>
            <w:lang w:val="en-US"/>
          </w:rPr>
          <w:t xml:space="preserve">2. Greco L, Gobbetti M, Auricchio R, et al. </w:t>
        </w:r>
      </w:ins>
    </w:p>
    <w:p w:rsidR="008608BE" w:rsidRPr="00392F83" w:rsidRDefault="008608BE" w:rsidP="008608BE">
      <w:pPr>
        <w:autoSpaceDE w:val="0"/>
        <w:autoSpaceDN w:val="0"/>
        <w:adjustRightInd w:val="0"/>
        <w:spacing w:after="0" w:line="240" w:lineRule="auto"/>
        <w:jc w:val="both"/>
        <w:rPr>
          <w:ins w:id="4147" w:author="PRINCIPALE" w:date="2019-02-14T20:22:00Z"/>
          <w:rFonts w:ascii="Times New Roman" w:hAnsi="Times New Roman" w:cs="Times New Roman"/>
          <w:color w:val="000000"/>
          <w:sz w:val="24"/>
          <w:szCs w:val="24"/>
          <w:lang w:val="en-US"/>
        </w:rPr>
      </w:pPr>
      <w:ins w:id="4148" w:author="PRINCIPALE" w:date="2019-02-14T20:22:00Z">
        <w:r w:rsidRPr="00392F83">
          <w:rPr>
            <w:rFonts w:ascii="Times New Roman" w:hAnsi="Times New Roman" w:cs="Times New Roman"/>
            <w:i/>
            <w:iCs/>
            <w:color w:val="000000"/>
            <w:sz w:val="24"/>
            <w:szCs w:val="24"/>
            <w:lang w:val="en-US"/>
          </w:rPr>
          <w:t>Safety for patients with celiac</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disease of baked good made of wheat flour hydrolyzed during food processing</w:t>
        </w:r>
        <w:r w:rsidRPr="00392F83">
          <w:rPr>
            <w:rFonts w:ascii="Times New Roman" w:hAnsi="Times New Roman" w:cs="Times New Roman"/>
            <w:color w:val="000000"/>
            <w:sz w:val="24"/>
            <w:szCs w:val="24"/>
            <w:lang w:val="en-US"/>
          </w:rPr>
          <w:t>. Clin Gastro Hep</w:t>
        </w:r>
        <w:r w:rsidRPr="00392F83">
          <w:rPr>
            <w:rFonts w:ascii="Times New Roman" w:hAnsi="Times New Roman" w:cs="Times New Roman"/>
            <w:i/>
            <w:iCs/>
            <w:color w:val="000000"/>
            <w:sz w:val="24"/>
            <w:szCs w:val="24"/>
            <w:lang w:val="en-US"/>
          </w:rPr>
          <w:t xml:space="preserve"> </w:t>
        </w:r>
        <w:r w:rsidRPr="00392F83">
          <w:rPr>
            <w:rFonts w:ascii="Times New Roman" w:hAnsi="Times New Roman" w:cs="Times New Roman"/>
            <w:color w:val="000000"/>
            <w:sz w:val="24"/>
            <w:szCs w:val="24"/>
            <w:lang w:val="en-US"/>
          </w:rPr>
          <w:t>2011;24-9.</w:t>
        </w:r>
      </w:ins>
    </w:p>
    <w:p w:rsidR="008608BE" w:rsidRPr="00392F83" w:rsidRDefault="008608BE" w:rsidP="008608BE">
      <w:pPr>
        <w:autoSpaceDE w:val="0"/>
        <w:autoSpaceDN w:val="0"/>
        <w:adjustRightInd w:val="0"/>
        <w:spacing w:after="0" w:line="240" w:lineRule="auto"/>
        <w:jc w:val="both"/>
        <w:rPr>
          <w:ins w:id="4149" w:author="PRINCIPALE" w:date="2019-02-14T20:22:00Z"/>
          <w:rFonts w:ascii="Times New Roman" w:hAnsi="Times New Roman" w:cs="Times New Roman"/>
          <w:color w:val="000000"/>
          <w:sz w:val="24"/>
          <w:szCs w:val="24"/>
          <w:lang w:val="en-US"/>
        </w:rPr>
      </w:pPr>
      <w:ins w:id="4150" w:author="PRINCIPALE" w:date="2019-02-14T20:22:00Z">
        <w:r w:rsidRPr="00392F83">
          <w:rPr>
            <w:rFonts w:ascii="Times New Roman" w:hAnsi="Times New Roman" w:cs="Times New Roman"/>
            <w:color w:val="000000"/>
            <w:sz w:val="24"/>
            <w:szCs w:val="24"/>
            <w:lang w:val="en-US"/>
          </w:rPr>
          <w:t xml:space="preserve">3. PyleG, Paaso B, Anderson BE, et al. </w:t>
        </w:r>
      </w:ins>
    </w:p>
    <w:p w:rsidR="008608BE" w:rsidRPr="00392F83" w:rsidRDefault="008608BE" w:rsidP="008608BE">
      <w:pPr>
        <w:autoSpaceDE w:val="0"/>
        <w:autoSpaceDN w:val="0"/>
        <w:adjustRightInd w:val="0"/>
        <w:spacing w:after="0" w:line="240" w:lineRule="auto"/>
        <w:jc w:val="both"/>
        <w:rPr>
          <w:ins w:id="4151" w:author="PRINCIPALE" w:date="2019-02-14T20:22:00Z"/>
          <w:rFonts w:ascii="Times New Roman" w:hAnsi="Times New Roman" w:cs="Times New Roman"/>
          <w:color w:val="000000"/>
          <w:sz w:val="24"/>
          <w:szCs w:val="24"/>
          <w:lang w:val="en-US"/>
        </w:rPr>
      </w:pPr>
      <w:ins w:id="4152" w:author="PRINCIPALE" w:date="2019-02-14T20:22:00Z">
        <w:r w:rsidRPr="00392F83">
          <w:rPr>
            <w:rFonts w:ascii="Times New Roman" w:hAnsi="Times New Roman" w:cs="Times New Roman"/>
            <w:i/>
            <w:iCs/>
            <w:color w:val="000000"/>
            <w:sz w:val="24"/>
            <w:szCs w:val="24"/>
            <w:lang w:val="en-US"/>
          </w:rPr>
          <w:t>Effect of pretreatment of food</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gluten with prolyl endopeptidase on</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gluten induced malabsorption</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in celiac spue</w:t>
        </w:r>
        <w:r w:rsidRPr="00392F83">
          <w:rPr>
            <w:rFonts w:ascii="Times New Roman" w:hAnsi="Times New Roman" w:cs="Times New Roman"/>
            <w:color w:val="000000"/>
            <w:sz w:val="24"/>
            <w:szCs w:val="24"/>
            <w:lang w:val="en-US"/>
          </w:rPr>
          <w:t>. Clin Gastro Hep 2005;3:687-94.</w:t>
        </w:r>
      </w:ins>
    </w:p>
    <w:p w:rsidR="008608BE" w:rsidRPr="00392F83" w:rsidRDefault="008608BE" w:rsidP="008608BE">
      <w:pPr>
        <w:autoSpaceDE w:val="0"/>
        <w:autoSpaceDN w:val="0"/>
        <w:adjustRightInd w:val="0"/>
        <w:spacing w:after="0" w:line="240" w:lineRule="auto"/>
        <w:jc w:val="both"/>
        <w:rPr>
          <w:ins w:id="4153" w:author="PRINCIPALE" w:date="2019-02-14T20:22:00Z"/>
          <w:rFonts w:ascii="Times New Roman" w:hAnsi="Times New Roman" w:cs="Times New Roman"/>
          <w:color w:val="000000"/>
          <w:sz w:val="24"/>
          <w:szCs w:val="24"/>
          <w:lang w:val="en-US"/>
        </w:rPr>
      </w:pPr>
      <w:ins w:id="4154" w:author="PRINCIPALE" w:date="2019-02-14T20:22:00Z">
        <w:r w:rsidRPr="00392F83">
          <w:rPr>
            <w:rFonts w:ascii="Times New Roman" w:hAnsi="Times New Roman" w:cs="Times New Roman"/>
            <w:color w:val="000000"/>
            <w:sz w:val="24"/>
            <w:szCs w:val="24"/>
            <w:lang w:val="en-US"/>
          </w:rPr>
          <w:t xml:space="preserve">4. Siegel M, Garber ME, Spencer AG, et al. </w:t>
        </w:r>
      </w:ins>
    </w:p>
    <w:p w:rsidR="008608BE" w:rsidRPr="00915473" w:rsidRDefault="008608BE" w:rsidP="008608BE">
      <w:pPr>
        <w:autoSpaceDE w:val="0"/>
        <w:autoSpaceDN w:val="0"/>
        <w:adjustRightInd w:val="0"/>
        <w:spacing w:after="0" w:line="240" w:lineRule="auto"/>
        <w:jc w:val="both"/>
        <w:rPr>
          <w:ins w:id="4155" w:author="PRINCIPALE" w:date="2019-02-14T20:22:00Z"/>
          <w:rFonts w:ascii="Times New Roman" w:hAnsi="Times New Roman" w:cs="Times New Roman"/>
          <w:color w:val="000000"/>
          <w:sz w:val="24"/>
          <w:szCs w:val="24"/>
          <w:lang w:val="it-IT"/>
          <w:rPrChange w:id="4156" w:author="Luigi" w:date="2019-03-01T11:19:00Z">
            <w:rPr>
              <w:ins w:id="4157" w:author="PRINCIPALE" w:date="2019-02-14T20:22:00Z"/>
              <w:rFonts w:ascii="Times New Roman" w:hAnsi="Times New Roman" w:cs="Times New Roman"/>
              <w:color w:val="000000"/>
              <w:sz w:val="24"/>
              <w:szCs w:val="24"/>
            </w:rPr>
          </w:rPrChange>
        </w:rPr>
      </w:pPr>
      <w:ins w:id="4158" w:author="PRINCIPALE" w:date="2019-02-14T20:22:00Z">
        <w:r w:rsidRPr="00392F83">
          <w:rPr>
            <w:rFonts w:ascii="Times New Roman" w:hAnsi="Times New Roman" w:cs="Times New Roman"/>
            <w:i/>
            <w:iCs/>
            <w:color w:val="000000"/>
            <w:sz w:val="24"/>
            <w:szCs w:val="24"/>
            <w:lang w:val="en-US"/>
          </w:rPr>
          <w:t>Safety, tollerability and</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activity of LAV003: results from</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two phase I single, escalating</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dose clinical trials</w:t>
        </w:r>
        <w:r w:rsidRPr="00392F83">
          <w:rPr>
            <w:rFonts w:ascii="Times New Roman" w:hAnsi="Times New Roman" w:cs="Times New Roman"/>
            <w:color w:val="000000"/>
            <w:sz w:val="24"/>
            <w:szCs w:val="24"/>
            <w:lang w:val="en-US"/>
          </w:rPr>
          <w:t xml:space="preserve">. </w:t>
        </w:r>
        <w:r w:rsidRPr="00915473">
          <w:rPr>
            <w:rFonts w:ascii="Times New Roman" w:hAnsi="Times New Roman" w:cs="Times New Roman"/>
            <w:color w:val="000000"/>
            <w:sz w:val="24"/>
            <w:szCs w:val="24"/>
            <w:lang w:val="it-IT"/>
            <w:rPrChange w:id="4159" w:author="Luigi" w:date="2019-03-01T11:19:00Z">
              <w:rPr>
                <w:rFonts w:ascii="Times New Roman" w:hAnsi="Times New Roman" w:cs="Times New Roman"/>
                <w:color w:val="000000"/>
                <w:sz w:val="24"/>
                <w:szCs w:val="24"/>
              </w:rPr>
            </w:rPrChange>
          </w:rPr>
          <w:t>Dig Dis Sci 2012;57:440-50.</w:t>
        </w:r>
      </w:ins>
    </w:p>
    <w:p w:rsidR="008608BE" w:rsidRPr="00915473" w:rsidRDefault="008608BE" w:rsidP="008608BE">
      <w:pPr>
        <w:autoSpaceDE w:val="0"/>
        <w:autoSpaceDN w:val="0"/>
        <w:adjustRightInd w:val="0"/>
        <w:spacing w:after="0" w:line="240" w:lineRule="auto"/>
        <w:jc w:val="both"/>
        <w:rPr>
          <w:ins w:id="4160" w:author="PRINCIPALE" w:date="2019-02-14T20:22:00Z"/>
          <w:rFonts w:ascii="Times New Roman" w:hAnsi="Times New Roman" w:cs="Times New Roman"/>
          <w:color w:val="000000"/>
          <w:sz w:val="24"/>
          <w:szCs w:val="24"/>
          <w:lang w:val="it-IT"/>
          <w:rPrChange w:id="4161" w:author="Luigi" w:date="2019-03-01T11:19:00Z">
            <w:rPr>
              <w:ins w:id="4162" w:author="PRINCIPALE" w:date="2019-02-14T20:22:00Z"/>
              <w:rFonts w:ascii="Times New Roman" w:hAnsi="Times New Roman" w:cs="Times New Roman"/>
              <w:color w:val="000000"/>
              <w:sz w:val="24"/>
              <w:szCs w:val="24"/>
            </w:rPr>
          </w:rPrChange>
        </w:rPr>
      </w:pPr>
      <w:ins w:id="4163" w:author="PRINCIPALE" w:date="2019-02-14T20:22:00Z">
        <w:r w:rsidRPr="00915473">
          <w:rPr>
            <w:rFonts w:ascii="Times New Roman" w:hAnsi="Times New Roman" w:cs="Times New Roman"/>
            <w:color w:val="000000"/>
            <w:sz w:val="24"/>
            <w:szCs w:val="24"/>
            <w:lang w:val="it-IT"/>
            <w:rPrChange w:id="4164" w:author="Luigi" w:date="2019-03-01T11:19:00Z">
              <w:rPr>
                <w:rFonts w:ascii="Times New Roman" w:hAnsi="Times New Roman" w:cs="Times New Roman"/>
                <w:color w:val="000000"/>
                <w:sz w:val="24"/>
                <w:szCs w:val="24"/>
              </w:rPr>
            </w:rPrChange>
          </w:rPr>
          <w:t xml:space="preserve">5. Smecuol E, Hwangh J, Sugai E, et al. </w:t>
        </w:r>
      </w:ins>
    </w:p>
    <w:p w:rsidR="008608BE" w:rsidRPr="00392F83" w:rsidRDefault="008608BE" w:rsidP="008608BE">
      <w:pPr>
        <w:autoSpaceDE w:val="0"/>
        <w:autoSpaceDN w:val="0"/>
        <w:adjustRightInd w:val="0"/>
        <w:spacing w:after="0" w:line="240" w:lineRule="auto"/>
        <w:jc w:val="both"/>
        <w:rPr>
          <w:ins w:id="4165" w:author="PRINCIPALE" w:date="2019-02-14T20:22:00Z"/>
          <w:rFonts w:ascii="Times New Roman" w:hAnsi="Times New Roman" w:cs="Times New Roman"/>
          <w:color w:val="000000"/>
          <w:sz w:val="24"/>
          <w:szCs w:val="24"/>
          <w:lang w:val="en-US"/>
        </w:rPr>
      </w:pPr>
      <w:ins w:id="4166" w:author="PRINCIPALE" w:date="2019-02-14T20:22:00Z">
        <w:r w:rsidRPr="00392F83">
          <w:rPr>
            <w:rFonts w:ascii="Times New Roman" w:hAnsi="Times New Roman" w:cs="Times New Roman"/>
            <w:i/>
            <w:iCs/>
            <w:color w:val="000000"/>
            <w:sz w:val="24"/>
            <w:szCs w:val="24"/>
            <w:lang w:val="en-US"/>
          </w:rPr>
          <w:t>Exploratory, randomized, double-</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blind, placebo-controlled study on the effects of Bifidobacterium infantis natren life start strain super strain in active celiac disease</w:t>
        </w:r>
        <w:r w:rsidRPr="00392F83">
          <w:rPr>
            <w:rFonts w:ascii="Times New Roman" w:hAnsi="Times New Roman" w:cs="Times New Roman"/>
            <w:color w:val="000000"/>
            <w:sz w:val="24"/>
            <w:szCs w:val="24"/>
            <w:lang w:val="en-US"/>
          </w:rPr>
          <w:t>.</w:t>
        </w:r>
        <w:r w:rsidRPr="00392F83">
          <w:rPr>
            <w:rFonts w:ascii="Times New Roman" w:hAnsi="Times New Roman" w:cs="Times New Roman"/>
            <w:i/>
            <w:iCs/>
            <w:color w:val="000000"/>
            <w:sz w:val="24"/>
            <w:szCs w:val="24"/>
            <w:lang w:val="en-US"/>
          </w:rPr>
          <w:t xml:space="preserve"> </w:t>
        </w:r>
        <w:r w:rsidRPr="00392F83">
          <w:rPr>
            <w:rFonts w:ascii="Times New Roman" w:hAnsi="Times New Roman" w:cs="Times New Roman"/>
            <w:color w:val="000000"/>
            <w:sz w:val="24"/>
            <w:szCs w:val="24"/>
            <w:lang w:val="en-US"/>
          </w:rPr>
          <w:t>J Clin Gastro 2013;47:139-47.</w:t>
        </w:r>
      </w:ins>
    </w:p>
    <w:p w:rsidR="008608BE" w:rsidRPr="00392F83" w:rsidRDefault="008608BE" w:rsidP="008608BE">
      <w:pPr>
        <w:autoSpaceDE w:val="0"/>
        <w:autoSpaceDN w:val="0"/>
        <w:adjustRightInd w:val="0"/>
        <w:spacing w:after="0" w:line="240" w:lineRule="auto"/>
        <w:jc w:val="both"/>
        <w:rPr>
          <w:ins w:id="4167" w:author="PRINCIPALE" w:date="2019-02-14T20:22:00Z"/>
          <w:rFonts w:ascii="Times New Roman" w:hAnsi="Times New Roman" w:cs="Times New Roman"/>
          <w:color w:val="000000"/>
          <w:sz w:val="24"/>
          <w:szCs w:val="24"/>
          <w:lang w:val="en-US"/>
        </w:rPr>
      </w:pPr>
      <w:ins w:id="4168" w:author="PRINCIPALE" w:date="2019-02-14T20:22:00Z">
        <w:r w:rsidRPr="00392F83">
          <w:rPr>
            <w:rFonts w:ascii="Times New Roman" w:hAnsi="Times New Roman" w:cs="Times New Roman"/>
            <w:color w:val="000000"/>
            <w:sz w:val="24"/>
            <w:szCs w:val="24"/>
            <w:lang w:val="en-US"/>
          </w:rPr>
          <w:t xml:space="preserve">6. Leffler DA, Kelly CP, Green PH, et al. </w:t>
        </w:r>
      </w:ins>
    </w:p>
    <w:p w:rsidR="008608BE" w:rsidRPr="00392F83" w:rsidRDefault="008608BE" w:rsidP="008608BE">
      <w:pPr>
        <w:autoSpaceDE w:val="0"/>
        <w:autoSpaceDN w:val="0"/>
        <w:adjustRightInd w:val="0"/>
        <w:spacing w:after="0" w:line="240" w:lineRule="auto"/>
        <w:jc w:val="both"/>
        <w:rPr>
          <w:ins w:id="4169" w:author="PRINCIPALE" w:date="2019-02-14T20:22:00Z"/>
          <w:rFonts w:ascii="Times New Roman" w:hAnsi="Times New Roman" w:cs="Times New Roman"/>
          <w:color w:val="000000"/>
          <w:sz w:val="24"/>
          <w:szCs w:val="24"/>
          <w:lang w:val="en-US"/>
        </w:rPr>
      </w:pPr>
      <w:ins w:id="4170" w:author="PRINCIPALE" w:date="2019-02-14T20:22:00Z">
        <w:r w:rsidRPr="00392F83">
          <w:rPr>
            <w:rFonts w:ascii="Times New Roman" w:hAnsi="Times New Roman" w:cs="Times New Roman"/>
            <w:i/>
            <w:iCs/>
            <w:color w:val="000000"/>
            <w:sz w:val="24"/>
            <w:szCs w:val="24"/>
            <w:lang w:val="en-US"/>
          </w:rPr>
          <w:t>Lazaroride acetate for persistent</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symptoms of celiac disease despite a gluten free diet: a randomized</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controlled trial</w:t>
        </w:r>
        <w:r w:rsidRPr="00392F83">
          <w:rPr>
            <w:rFonts w:ascii="Times New Roman" w:hAnsi="Times New Roman" w:cs="Times New Roman"/>
            <w:color w:val="000000"/>
            <w:sz w:val="24"/>
            <w:szCs w:val="24"/>
            <w:lang w:val="en-US"/>
          </w:rPr>
          <w:t xml:space="preserve">. </w:t>
        </w:r>
        <w:r w:rsidRPr="00F27290">
          <w:rPr>
            <w:rFonts w:ascii="Times New Roman" w:hAnsi="Times New Roman" w:cs="Times New Roman"/>
            <w:color w:val="000000"/>
            <w:sz w:val="24"/>
            <w:szCs w:val="24"/>
            <w:lang w:val="en-US"/>
          </w:rPr>
          <w:t>Gastroenterology 2015;148;1311-9.</w:t>
        </w:r>
      </w:ins>
    </w:p>
    <w:p w:rsidR="008608BE" w:rsidRPr="00F27290" w:rsidRDefault="008608BE" w:rsidP="008608BE">
      <w:pPr>
        <w:autoSpaceDE w:val="0"/>
        <w:autoSpaceDN w:val="0"/>
        <w:adjustRightInd w:val="0"/>
        <w:spacing w:after="0" w:line="240" w:lineRule="auto"/>
        <w:jc w:val="both"/>
        <w:rPr>
          <w:ins w:id="4171" w:author="PRINCIPALE" w:date="2019-02-14T20:22:00Z"/>
          <w:rFonts w:ascii="Times New Roman" w:hAnsi="Times New Roman" w:cs="Times New Roman"/>
          <w:color w:val="000000"/>
          <w:sz w:val="24"/>
          <w:szCs w:val="24"/>
          <w:lang w:val="en-US"/>
        </w:rPr>
      </w:pPr>
      <w:ins w:id="4172" w:author="PRINCIPALE" w:date="2019-02-14T20:22:00Z">
        <w:r w:rsidRPr="00F27290">
          <w:rPr>
            <w:rFonts w:ascii="Times New Roman" w:hAnsi="Times New Roman" w:cs="Times New Roman"/>
            <w:color w:val="000000"/>
            <w:sz w:val="24"/>
            <w:szCs w:val="24"/>
            <w:lang w:val="en-US"/>
          </w:rPr>
          <w:t xml:space="preserve">7. Maiuri L, Ciacci C, Vacca L, et al. </w:t>
        </w:r>
      </w:ins>
    </w:p>
    <w:p w:rsidR="008608BE" w:rsidRPr="00392F83" w:rsidRDefault="008608BE" w:rsidP="008608BE">
      <w:pPr>
        <w:autoSpaceDE w:val="0"/>
        <w:autoSpaceDN w:val="0"/>
        <w:adjustRightInd w:val="0"/>
        <w:spacing w:after="0" w:line="240" w:lineRule="auto"/>
        <w:jc w:val="both"/>
        <w:rPr>
          <w:ins w:id="4173" w:author="PRINCIPALE" w:date="2019-02-14T20:22:00Z"/>
          <w:rFonts w:ascii="Times New Roman" w:hAnsi="Times New Roman" w:cs="Times New Roman"/>
          <w:color w:val="000000"/>
          <w:sz w:val="24"/>
          <w:szCs w:val="24"/>
          <w:lang w:val="en-US"/>
        </w:rPr>
      </w:pPr>
      <w:ins w:id="4174" w:author="PRINCIPALE" w:date="2019-02-14T20:22:00Z">
        <w:r w:rsidRPr="00392F83">
          <w:rPr>
            <w:rFonts w:ascii="Times New Roman" w:hAnsi="Times New Roman" w:cs="Times New Roman"/>
            <w:i/>
            <w:iCs/>
            <w:color w:val="000000"/>
            <w:sz w:val="24"/>
            <w:szCs w:val="24"/>
            <w:lang w:val="en-US"/>
          </w:rPr>
          <w:t>IL15 drivers the specific migratin</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of CD94+ and TCRgd+ intraepithelial lymphocytes in organ cultures</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 xml:space="preserve">of treated celiac disease. </w:t>
        </w:r>
        <w:r w:rsidRPr="00392F83">
          <w:rPr>
            <w:rFonts w:ascii="Times New Roman" w:hAnsi="Times New Roman" w:cs="Times New Roman"/>
            <w:color w:val="000000"/>
            <w:sz w:val="24"/>
            <w:szCs w:val="24"/>
            <w:lang w:val="en-US"/>
          </w:rPr>
          <w:t>Am J Gastro 2001;96:150-6.</w:t>
        </w:r>
      </w:ins>
    </w:p>
    <w:p w:rsidR="008608BE" w:rsidRPr="00392F83" w:rsidRDefault="008608BE" w:rsidP="008608BE">
      <w:pPr>
        <w:autoSpaceDE w:val="0"/>
        <w:autoSpaceDN w:val="0"/>
        <w:adjustRightInd w:val="0"/>
        <w:spacing w:after="0" w:line="240" w:lineRule="auto"/>
        <w:jc w:val="both"/>
        <w:rPr>
          <w:ins w:id="4175" w:author="PRINCIPALE" w:date="2019-02-14T20:22:00Z"/>
          <w:rFonts w:ascii="Times New Roman" w:hAnsi="Times New Roman" w:cs="Times New Roman"/>
          <w:color w:val="000000"/>
          <w:sz w:val="24"/>
          <w:szCs w:val="24"/>
          <w:lang w:val="en-US"/>
        </w:rPr>
      </w:pPr>
      <w:ins w:id="4176" w:author="PRINCIPALE" w:date="2019-02-14T20:22:00Z">
        <w:r w:rsidRPr="00392F83">
          <w:rPr>
            <w:rFonts w:ascii="Times New Roman" w:hAnsi="Times New Roman" w:cs="Times New Roman"/>
            <w:color w:val="000000"/>
            <w:sz w:val="24"/>
            <w:szCs w:val="24"/>
            <w:lang w:val="en-US"/>
          </w:rPr>
          <w:t xml:space="preserve">8. Siegel M, Khosla C. </w:t>
        </w:r>
      </w:ins>
    </w:p>
    <w:p w:rsidR="008608BE" w:rsidRPr="00915473" w:rsidRDefault="008608BE" w:rsidP="008608BE">
      <w:pPr>
        <w:autoSpaceDE w:val="0"/>
        <w:autoSpaceDN w:val="0"/>
        <w:adjustRightInd w:val="0"/>
        <w:spacing w:after="0" w:line="240" w:lineRule="auto"/>
        <w:jc w:val="both"/>
        <w:rPr>
          <w:ins w:id="4177" w:author="PRINCIPALE" w:date="2019-02-14T20:22:00Z"/>
          <w:rFonts w:ascii="Times New Roman" w:hAnsi="Times New Roman" w:cs="Times New Roman"/>
          <w:i/>
          <w:iCs/>
          <w:color w:val="000000"/>
          <w:sz w:val="24"/>
          <w:szCs w:val="24"/>
          <w:lang w:val="it-IT"/>
          <w:rPrChange w:id="4178" w:author="Luigi" w:date="2019-03-01T11:19:00Z">
            <w:rPr>
              <w:ins w:id="4179" w:author="PRINCIPALE" w:date="2019-02-14T20:22:00Z"/>
              <w:rFonts w:ascii="Times New Roman" w:hAnsi="Times New Roman" w:cs="Times New Roman"/>
              <w:i/>
              <w:iCs/>
              <w:color w:val="000000"/>
              <w:sz w:val="24"/>
              <w:szCs w:val="24"/>
            </w:rPr>
          </w:rPrChange>
        </w:rPr>
      </w:pPr>
      <w:ins w:id="4180" w:author="PRINCIPALE" w:date="2019-02-14T20:22:00Z">
        <w:r w:rsidRPr="00392F83">
          <w:rPr>
            <w:rFonts w:ascii="Times New Roman" w:hAnsi="Times New Roman" w:cs="Times New Roman"/>
            <w:i/>
            <w:iCs/>
            <w:color w:val="000000"/>
            <w:sz w:val="24"/>
            <w:szCs w:val="24"/>
            <w:lang w:val="en-US"/>
          </w:rPr>
          <w:t xml:space="preserve">Transglutaminase 2 inhibitors and their therapeutic role in disease states. </w:t>
        </w:r>
        <w:r w:rsidRPr="00915473">
          <w:rPr>
            <w:rFonts w:ascii="Times New Roman" w:hAnsi="Times New Roman" w:cs="Times New Roman"/>
            <w:color w:val="000000"/>
            <w:sz w:val="24"/>
            <w:szCs w:val="24"/>
            <w:lang w:val="it-IT"/>
            <w:rPrChange w:id="4181" w:author="Luigi" w:date="2019-03-01T11:19:00Z">
              <w:rPr>
                <w:rFonts w:ascii="Times New Roman" w:hAnsi="Times New Roman" w:cs="Times New Roman"/>
                <w:color w:val="000000"/>
                <w:sz w:val="24"/>
                <w:szCs w:val="24"/>
              </w:rPr>
            </w:rPrChange>
          </w:rPr>
          <w:t>Pharmacol Ther 2007;115:232-45.</w:t>
        </w:r>
      </w:ins>
    </w:p>
    <w:p w:rsidR="008608BE" w:rsidRPr="00915473" w:rsidRDefault="008608BE" w:rsidP="008608BE">
      <w:pPr>
        <w:autoSpaceDE w:val="0"/>
        <w:autoSpaceDN w:val="0"/>
        <w:adjustRightInd w:val="0"/>
        <w:spacing w:after="0" w:line="240" w:lineRule="auto"/>
        <w:jc w:val="both"/>
        <w:rPr>
          <w:ins w:id="4182" w:author="PRINCIPALE" w:date="2019-02-14T20:22:00Z"/>
          <w:rFonts w:ascii="Times New Roman" w:hAnsi="Times New Roman" w:cs="Times New Roman"/>
          <w:color w:val="000000"/>
          <w:sz w:val="24"/>
          <w:szCs w:val="24"/>
          <w:lang w:val="it-IT"/>
          <w:rPrChange w:id="4183" w:author="Luigi" w:date="2019-03-01T11:19:00Z">
            <w:rPr>
              <w:ins w:id="4184" w:author="PRINCIPALE" w:date="2019-02-14T20:22:00Z"/>
              <w:rFonts w:ascii="Times New Roman" w:hAnsi="Times New Roman" w:cs="Times New Roman"/>
              <w:color w:val="000000"/>
              <w:sz w:val="24"/>
              <w:szCs w:val="24"/>
            </w:rPr>
          </w:rPrChange>
        </w:rPr>
      </w:pPr>
      <w:ins w:id="4185" w:author="PRINCIPALE" w:date="2019-02-14T20:22:00Z">
        <w:r w:rsidRPr="00915473">
          <w:rPr>
            <w:rFonts w:ascii="Times New Roman" w:hAnsi="Times New Roman" w:cs="Times New Roman"/>
            <w:color w:val="000000"/>
            <w:sz w:val="24"/>
            <w:szCs w:val="24"/>
            <w:lang w:val="it-IT"/>
            <w:rPrChange w:id="4186" w:author="Luigi" w:date="2019-03-01T11:19:00Z">
              <w:rPr>
                <w:rFonts w:ascii="Times New Roman" w:hAnsi="Times New Roman" w:cs="Times New Roman"/>
                <w:color w:val="000000"/>
                <w:sz w:val="24"/>
                <w:szCs w:val="24"/>
              </w:rPr>
            </w:rPrChange>
          </w:rPr>
          <w:t xml:space="preserve">9. Costantino G, Della Torre A, Lopresti MA, et al. </w:t>
        </w:r>
      </w:ins>
    </w:p>
    <w:p w:rsidR="008608BE" w:rsidRPr="00392F83" w:rsidRDefault="008608BE" w:rsidP="008608BE">
      <w:pPr>
        <w:autoSpaceDE w:val="0"/>
        <w:autoSpaceDN w:val="0"/>
        <w:adjustRightInd w:val="0"/>
        <w:spacing w:after="0" w:line="240" w:lineRule="auto"/>
        <w:jc w:val="both"/>
        <w:rPr>
          <w:ins w:id="4187" w:author="PRINCIPALE" w:date="2019-02-14T20:22:00Z"/>
          <w:rFonts w:ascii="Times New Roman" w:hAnsi="Times New Roman" w:cs="Times New Roman"/>
          <w:color w:val="000000"/>
          <w:sz w:val="24"/>
          <w:szCs w:val="24"/>
          <w:lang w:val="en-US"/>
        </w:rPr>
      </w:pPr>
      <w:ins w:id="4188" w:author="PRINCIPALE" w:date="2019-02-14T20:22:00Z">
        <w:r w:rsidRPr="00392F83">
          <w:rPr>
            <w:rFonts w:ascii="Times New Roman" w:hAnsi="Times New Roman" w:cs="Times New Roman"/>
            <w:i/>
            <w:iCs/>
            <w:color w:val="000000"/>
            <w:sz w:val="24"/>
            <w:szCs w:val="24"/>
            <w:lang w:val="en-US"/>
          </w:rPr>
          <w:t>Treatment of lifethreatening</w:t>
        </w:r>
        <w:r w:rsidRPr="00392F83">
          <w:rPr>
            <w:rFonts w:ascii="Times New Roman" w:hAnsi="Times New Roman" w:cs="Times New Roman"/>
            <w:color w:val="000000"/>
            <w:sz w:val="24"/>
            <w:szCs w:val="24"/>
            <w:lang w:val="en-US"/>
          </w:rPr>
          <w:t xml:space="preserve"> </w:t>
        </w:r>
        <w:r w:rsidRPr="00392F83">
          <w:rPr>
            <w:rFonts w:ascii="Times New Roman" w:hAnsi="Times New Roman" w:cs="Times New Roman"/>
            <w:i/>
            <w:iCs/>
            <w:color w:val="000000"/>
            <w:sz w:val="24"/>
            <w:szCs w:val="24"/>
            <w:lang w:val="en-US"/>
          </w:rPr>
          <w:t xml:space="preserve">type I refractory celiac disease with long term infliximab. </w:t>
        </w:r>
        <w:r w:rsidRPr="00392F83">
          <w:rPr>
            <w:rFonts w:ascii="Times New Roman" w:hAnsi="Times New Roman" w:cs="Times New Roman"/>
            <w:color w:val="000000"/>
            <w:sz w:val="24"/>
            <w:szCs w:val="24"/>
            <w:lang w:val="en-US"/>
          </w:rPr>
          <w:t>Dig Liver Dis 2008;40:74-7.</w:t>
        </w:r>
      </w:ins>
    </w:p>
    <w:p w:rsidR="008608BE" w:rsidRPr="00392F83" w:rsidRDefault="008608BE" w:rsidP="008608BE">
      <w:pPr>
        <w:autoSpaceDE w:val="0"/>
        <w:autoSpaceDN w:val="0"/>
        <w:adjustRightInd w:val="0"/>
        <w:spacing w:after="0" w:line="240" w:lineRule="auto"/>
        <w:jc w:val="both"/>
        <w:rPr>
          <w:ins w:id="4189" w:author="PRINCIPALE" w:date="2019-02-14T20:22:00Z"/>
          <w:rFonts w:ascii="Times New Roman" w:hAnsi="Times New Roman" w:cs="Times New Roman"/>
          <w:color w:val="000000"/>
          <w:sz w:val="24"/>
          <w:szCs w:val="24"/>
          <w:lang w:val="en-US"/>
        </w:rPr>
      </w:pPr>
      <w:ins w:id="4190" w:author="PRINCIPALE" w:date="2019-02-14T20:22:00Z">
        <w:r w:rsidRPr="00392F83">
          <w:rPr>
            <w:rFonts w:ascii="Times New Roman" w:hAnsi="Times New Roman" w:cs="Times New Roman"/>
            <w:color w:val="000000"/>
            <w:sz w:val="24"/>
            <w:szCs w:val="24"/>
            <w:lang w:val="en-US"/>
          </w:rPr>
          <w:t xml:space="preserve">10. US National Library Medicine. Clinical trial.gov (online) </w:t>
        </w:r>
      </w:ins>
    </w:p>
    <w:p w:rsidR="008608BE" w:rsidRDefault="008608BE" w:rsidP="008608BE">
      <w:pPr>
        <w:autoSpaceDE w:val="0"/>
        <w:autoSpaceDN w:val="0"/>
        <w:adjustRightInd w:val="0"/>
        <w:spacing w:after="0" w:line="240" w:lineRule="auto"/>
        <w:jc w:val="both"/>
        <w:rPr>
          <w:ins w:id="4191" w:author="PRINCIPALE" w:date="2019-02-14T20:22:00Z"/>
          <w:rFonts w:ascii="Times New Roman" w:hAnsi="Times New Roman" w:cs="Times New Roman"/>
          <w:color w:val="000000"/>
          <w:sz w:val="24"/>
          <w:szCs w:val="24"/>
          <w:lang w:val="en-US"/>
        </w:rPr>
      </w:pPr>
      <w:ins w:id="4192" w:author="PRINCIPALE" w:date="2019-02-14T20:22:00Z">
        <w:r w:rsidRPr="00392F83">
          <w:rPr>
            <w:rFonts w:ascii="Times New Roman" w:hAnsi="Times New Roman" w:cs="Times New Roman"/>
            <w:color w:val="000000"/>
            <w:sz w:val="24"/>
            <w:szCs w:val="24"/>
            <w:lang w:val="en-US"/>
          </w:rPr>
          <w:t>http:// clinicaltrials.gov/ct2/show/NCT00879749 (2001)</w:t>
        </w:r>
      </w:ins>
    </w:p>
    <w:p w:rsidR="008608BE" w:rsidRPr="000B759D" w:rsidRDefault="008608BE" w:rsidP="008608BE">
      <w:pPr>
        <w:autoSpaceDE w:val="0"/>
        <w:autoSpaceDN w:val="0"/>
        <w:adjustRightInd w:val="0"/>
        <w:spacing w:after="0" w:line="240" w:lineRule="auto"/>
        <w:jc w:val="both"/>
        <w:rPr>
          <w:ins w:id="4193" w:author="PRINCIPALE" w:date="2019-02-14T20:22:00Z"/>
          <w:rFonts w:ascii="Times New Roman" w:hAnsi="Times New Roman" w:cs="Times New Roman"/>
          <w:sz w:val="24"/>
          <w:szCs w:val="24"/>
          <w:lang w:val="en-US"/>
        </w:rPr>
      </w:pPr>
      <w:ins w:id="4194" w:author="PRINCIPALE" w:date="2019-02-14T20:22:00Z">
        <w:r>
          <w:rPr>
            <w:rFonts w:ascii="Times New Roman" w:hAnsi="Times New Roman" w:cs="Times New Roman"/>
            <w:color w:val="000000"/>
            <w:sz w:val="24"/>
            <w:szCs w:val="24"/>
            <w:lang w:val="en-US"/>
          </w:rPr>
          <w:t xml:space="preserve">11. </w:t>
        </w:r>
        <w:r w:rsidRPr="00410053">
          <w:rPr>
            <w:rFonts w:ascii="Times New Roman" w:hAnsi="Times New Roman" w:cs="Times New Roman"/>
            <w:i/>
            <w:iCs/>
            <w:sz w:val="24"/>
            <w:szCs w:val="24"/>
            <w:lang w:val="en-US"/>
          </w:rPr>
          <w:t xml:space="preserve">14th International Celiac Disease Symposium, </w:t>
        </w:r>
        <w:r w:rsidRPr="000B759D">
          <w:rPr>
            <w:rFonts w:ascii="Times New Roman" w:hAnsi="Times New Roman" w:cs="Times New Roman"/>
            <w:iCs/>
            <w:sz w:val="24"/>
            <w:szCs w:val="24"/>
            <w:lang w:val="en-US"/>
          </w:rPr>
          <w:t xml:space="preserve">Gut - </w:t>
        </w:r>
        <w:r w:rsidRPr="000B759D">
          <w:rPr>
            <w:rFonts w:ascii="Times New Roman" w:hAnsi="Times New Roman" w:cs="Times New Roman"/>
            <w:sz w:val="24"/>
            <w:szCs w:val="24"/>
            <w:lang w:val="en-US"/>
          </w:rPr>
          <w:t xml:space="preserve">2013. </w:t>
        </w:r>
      </w:ins>
    </w:p>
    <w:p w:rsidR="008608BE" w:rsidRPr="00F27290" w:rsidRDefault="008608BE" w:rsidP="008608BE">
      <w:pPr>
        <w:pStyle w:val="Nessunaspaziatura"/>
        <w:jc w:val="both"/>
        <w:rPr>
          <w:ins w:id="4195" w:author="PRINCIPALE" w:date="2019-02-14T20:22:00Z"/>
          <w:rFonts w:ascii="Times New Roman" w:hAnsi="Times New Roman" w:cs="Times New Roman"/>
          <w:sz w:val="24"/>
        </w:rPr>
      </w:pPr>
      <w:ins w:id="4196" w:author="PRINCIPALE" w:date="2019-02-14T20:22:00Z">
        <w:r w:rsidRPr="000B759D">
          <w:rPr>
            <w:rFonts w:ascii="Times New Roman" w:hAnsi="Times New Roman" w:cs="Times New Roman"/>
            <w:sz w:val="24"/>
            <w:szCs w:val="24"/>
            <w:lang w:val="en-US"/>
          </w:rPr>
          <w:t>12. Husby</w:t>
        </w:r>
        <w:r w:rsidRPr="000B759D">
          <w:rPr>
            <w:rFonts w:ascii="Times New Roman" w:hAnsi="Times New Roman" w:cs="Times New Roman"/>
            <w:sz w:val="24"/>
            <w:lang w:val="en-US"/>
          </w:rPr>
          <w:t xml:space="preserve"> S, et al. </w:t>
        </w:r>
        <w:r w:rsidRPr="000B759D">
          <w:rPr>
            <w:rFonts w:ascii="Times New Roman" w:hAnsi="Times New Roman" w:cs="Times New Roman"/>
            <w:i/>
            <w:sz w:val="24"/>
            <w:lang w:val="en-US"/>
          </w:rPr>
          <w:t>ESPGHAN guidelines for the diagnosis of coeliac disease.</w:t>
        </w:r>
        <w:r w:rsidRPr="000B759D">
          <w:rPr>
            <w:rFonts w:ascii="Times New Roman" w:hAnsi="Times New Roman" w:cs="Times New Roman"/>
            <w:sz w:val="24"/>
            <w:lang w:val="en-US"/>
          </w:rPr>
          <w:t xml:space="preserve"> </w:t>
        </w:r>
        <w:r>
          <w:rPr>
            <w:rFonts w:ascii="Times New Roman" w:hAnsi="Times New Roman" w:cs="Times New Roman"/>
            <w:sz w:val="24"/>
          </w:rPr>
          <w:t xml:space="preserve">J Pediatr </w:t>
        </w:r>
        <w:r w:rsidRPr="000B759D">
          <w:rPr>
            <w:rFonts w:ascii="Times New Roman" w:hAnsi="Times New Roman" w:cs="Times New Roman"/>
            <w:sz w:val="24"/>
          </w:rPr>
          <w:t>Gastroenterol Nutr 2012; 54(1):136e60.</w:t>
        </w:r>
      </w:ins>
    </w:p>
    <w:p w:rsidR="008608BE" w:rsidRPr="00915473" w:rsidRDefault="008608BE" w:rsidP="008608BE">
      <w:pPr>
        <w:autoSpaceDE w:val="0"/>
        <w:autoSpaceDN w:val="0"/>
        <w:adjustRightInd w:val="0"/>
        <w:spacing w:after="0" w:line="240" w:lineRule="auto"/>
        <w:jc w:val="both"/>
        <w:rPr>
          <w:ins w:id="4197" w:author="PRINCIPALE" w:date="2019-02-14T20:22:00Z"/>
          <w:rFonts w:ascii="Times New Roman" w:hAnsi="Times New Roman" w:cs="Times New Roman"/>
          <w:sz w:val="24"/>
          <w:szCs w:val="24"/>
          <w:lang w:val="it-IT"/>
          <w:rPrChange w:id="4198" w:author="Luigi" w:date="2019-03-01T11:19:00Z">
            <w:rPr>
              <w:ins w:id="4199" w:author="PRINCIPALE" w:date="2019-02-14T20:22:00Z"/>
              <w:rFonts w:ascii="Times New Roman" w:hAnsi="Times New Roman" w:cs="Times New Roman"/>
              <w:sz w:val="24"/>
              <w:szCs w:val="24"/>
            </w:rPr>
          </w:rPrChange>
        </w:rPr>
      </w:pPr>
      <w:ins w:id="4200" w:author="PRINCIPALE" w:date="2019-02-14T20:22:00Z">
        <w:r w:rsidRPr="00915473">
          <w:rPr>
            <w:rFonts w:ascii="Times New Roman" w:hAnsi="Times New Roman" w:cs="Times New Roman"/>
            <w:sz w:val="24"/>
            <w:szCs w:val="24"/>
            <w:lang w:val="it-IT"/>
            <w:rPrChange w:id="4201" w:author="Luigi" w:date="2019-03-01T11:19:00Z">
              <w:rPr>
                <w:rFonts w:ascii="Times New Roman" w:hAnsi="Times New Roman" w:cs="Times New Roman"/>
                <w:sz w:val="24"/>
                <w:szCs w:val="24"/>
              </w:rPr>
            </w:rPrChange>
          </w:rPr>
          <w:t xml:space="preserve">                                                                                                                                                                                                              </w:t>
        </w:r>
      </w:ins>
    </w:p>
    <w:p w:rsidR="008608BE" w:rsidRPr="00915473" w:rsidRDefault="008608BE" w:rsidP="008608BE">
      <w:pPr>
        <w:autoSpaceDE w:val="0"/>
        <w:autoSpaceDN w:val="0"/>
        <w:adjustRightInd w:val="0"/>
        <w:spacing w:after="0" w:line="240" w:lineRule="auto"/>
        <w:jc w:val="both"/>
        <w:rPr>
          <w:ins w:id="4202" w:author="PRINCIPALE" w:date="2019-02-14T20:22:00Z"/>
          <w:rFonts w:ascii="Times New Roman" w:hAnsi="Times New Roman" w:cs="Times New Roman"/>
          <w:color w:val="000000"/>
          <w:sz w:val="24"/>
          <w:szCs w:val="24"/>
          <w:lang w:val="it-IT"/>
          <w:rPrChange w:id="4203" w:author="Luigi" w:date="2019-03-01T11:19:00Z">
            <w:rPr>
              <w:ins w:id="4204" w:author="PRINCIPALE" w:date="2019-02-14T20:22:00Z"/>
              <w:rFonts w:ascii="Times New Roman" w:hAnsi="Times New Roman" w:cs="Times New Roman"/>
              <w:color w:val="000000"/>
              <w:sz w:val="24"/>
              <w:szCs w:val="24"/>
            </w:rPr>
          </w:rPrChange>
        </w:rPr>
      </w:pPr>
    </w:p>
    <w:p w:rsidR="008608BE" w:rsidRPr="00915473" w:rsidRDefault="008608BE" w:rsidP="008608BE">
      <w:pPr>
        <w:autoSpaceDE w:val="0"/>
        <w:autoSpaceDN w:val="0"/>
        <w:adjustRightInd w:val="0"/>
        <w:spacing w:after="0" w:line="240" w:lineRule="auto"/>
        <w:rPr>
          <w:ins w:id="4205" w:author="PRINCIPALE" w:date="2019-02-14T20:22:00Z"/>
          <w:rFonts w:ascii="Times New Roman" w:hAnsi="Times New Roman" w:cs="Times New Roman"/>
          <w:color w:val="000000"/>
          <w:sz w:val="24"/>
          <w:szCs w:val="24"/>
          <w:lang w:val="it-IT"/>
          <w:rPrChange w:id="4206" w:author="Luigi" w:date="2019-03-01T11:19:00Z">
            <w:rPr>
              <w:ins w:id="4207" w:author="PRINCIPALE" w:date="2019-02-14T20:22:00Z"/>
              <w:rFonts w:ascii="Times New Roman" w:hAnsi="Times New Roman" w:cs="Times New Roman"/>
              <w:color w:val="000000"/>
              <w:sz w:val="24"/>
              <w:szCs w:val="24"/>
            </w:rPr>
          </w:rPrChange>
        </w:rPr>
      </w:pPr>
    </w:p>
    <w:p w:rsidR="002E3E5A" w:rsidRDefault="002E3E5A" w:rsidP="00930E64">
      <w:pPr>
        <w:spacing w:after="0" w:line="240" w:lineRule="auto"/>
        <w:ind w:firstLine="426"/>
        <w:rPr>
          <w:rFonts w:ascii="Times New Roman" w:hAnsi="Times New Roman" w:cs="Times New Roman"/>
          <w:b/>
          <w:i/>
          <w:sz w:val="24"/>
          <w:szCs w:val="24"/>
          <w:u w:val="single"/>
          <w:lang w:val="it-IT"/>
        </w:rPr>
      </w:pPr>
      <w:r>
        <w:rPr>
          <w:rFonts w:ascii="Times New Roman" w:hAnsi="Times New Roman" w:cs="Times New Roman"/>
          <w:b/>
          <w:i/>
          <w:sz w:val="24"/>
          <w:szCs w:val="24"/>
          <w:u w:val="single"/>
          <w:lang w:val="it-IT"/>
        </w:rPr>
        <w:t xml:space="preserve">Capitolo 10: </w:t>
      </w:r>
      <w:r w:rsidRPr="002E3E5A">
        <w:rPr>
          <w:rFonts w:ascii="Times New Roman" w:hAnsi="Times New Roman" w:cs="Times New Roman"/>
          <w:b/>
          <w:i/>
          <w:sz w:val="24"/>
          <w:szCs w:val="24"/>
          <w:lang w:val="it-IT"/>
        </w:rPr>
        <w:t>Qualità della vita e Problemi Psicologici</w:t>
      </w:r>
    </w:p>
    <w:p w:rsidR="002E3E5A" w:rsidRDefault="002E3E5A" w:rsidP="00930E64">
      <w:pPr>
        <w:spacing w:after="0" w:line="240" w:lineRule="auto"/>
        <w:ind w:firstLine="426"/>
        <w:rPr>
          <w:rFonts w:ascii="Times New Roman" w:hAnsi="Times New Roman" w:cs="Times New Roman"/>
          <w:b/>
          <w:i/>
          <w:sz w:val="24"/>
          <w:szCs w:val="24"/>
          <w:u w:val="single"/>
          <w:lang w:val="it-IT"/>
        </w:rPr>
      </w:pPr>
    </w:p>
    <w:p w:rsidR="00443C51" w:rsidRPr="00443C51" w:rsidRDefault="00443C51" w:rsidP="00443C51">
      <w:pPr>
        <w:spacing w:line="480" w:lineRule="auto"/>
        <w:jc w:val="both"/>
        <w:rPr>
          <w:rFonts w:ascii="Times New Roman" w:hAnsi="Times New Roman" w:cs="Times New Roman"/>
          <w:b/>
          <w:bCs/>
          <w:color w:val="555555"/>
          <w:sz w:val="32"/>
          <w:szCs w:val="24"/>
          <w:u w:val="single"/>
          <w:lang w:val="it-IT"/>
        </w:rPr>
      </w:pPr>
      <w:r w:rsidRPr="00443C51">
        <w:rPr>
          <w:rFonts w:ascii="Times New Roman" w:hAnsi="Times New Roman" w:cs="Times New Roman"/>
          <w:b/>
          <w:bCs/>
          <w:color w:val="555555"/>
          <w:sz w:val="32"/>
          <w:szCs w:val="24"/>
          <w:u w:val="single"/>
          <w:lang w:val="it-IT"/>
        </w:rPr>
        <w:t>Qualità della Vita e Problemi psicologici prima e dopo la diagnosi</w:t>
      </w:r>
    </w:p>
    <w:p w:rsidR="00443C51" w:rsidRPr="00443C51" w:rsidRDefault="00443C51" w:rsidP="006944F5">
      <w:pPr>
        <w:pStyle w:val="NormaleWeb"/>
        <w:pBdr>
          <w:top w:val="single" w:sz="4" w:space="1" w:color="auto"/>
          <w:left w:val="single" w:sz="4" w:space="4" w:color="auto"/>
          <w:bottom w:val="single" w:sz="4" w:space="1" w:color="auto"/>
          <w:right w:val="single" w:sz="4" w:space="4" w:color="auto"/>
        </w:pBdr>
        <w:jc w:val="both"/>
        <w:rPr>
          <w:i/>
          <w:color w:val="333333"/>
        </w:rPr>
        <w:pPrChange w:id="4208" w:author="Luigi" w:date="2019-03-02T18:03:00Z">
          <w:pPr>
            <w:pStyle w:val="NormaleWeb"/>
            <w:jc w:val="both"/>
          </w:pPr>
        </w:pPrChange>
      </w:pPr>
      <w:r w:rsidRPr="00443C51">
        <w:rPr>
          <w:i/>
          <w:color w:val="333333"/>
        </w:rPr>
        <w:t>Sei celiaco!</w:t>
      </w:r>
    </w:p>
    <w:p w:rsidR="00443C51" w:rsidRPr="00443C51" w:rsidRDefault="00443C51" w:rsidP="006944F5">
      <w:pPr>
        <w:pStyle w:val="NormaleWeb"/>
        <w:pBdr>
          <w:top w:val="single" w:sz="4" w:space="1" w:color="auto"/>
          <w:left w:val="single" w:sz="4" w:space="4" w:color="auto"/>
          <w:bottom w:val="single" w:sz="4" w:space="1" w:color="auto"/>
          <w:right w:val="single" w:sz="4" w:space="4" w:color="auto"/>
        </w:pBdr>
        <w:jc w:val="both"/>
        <w:rPr>
          <w:i/>
          <w:color w:val="333333"/>
        </w:rPr>
        <w:pPrChange w:id="4209" w:author="Luigi" w:date="2019-03-02T18:03:00Z">
          <w:pPr>
            <w:pStyle w:val="NormaleWeb"/>
            <w:jc w:val="both"/>
          </w:pPr>
        </w:pPrChange>
      </w:pPr>
      <w:r w:rsidRPr="00443C51">
        <w:rPr>
          <w:i/>
          <w:color w:val="333333"/>
        </w:rPr>
        <w:t>La diagnosi è finalmente arrivata.</w:t>
      </w:r>
    </w:p>
    <w:p w:rsidR="00443C51" w:rsidRPr="00443C51" w:rsidRDefault="00443C51" w:rsidP="006944F5">
      <w:pPr>
        <w:pStyle w:val="NormaleWeb"/>
        <w:pBdr>
          <w:top w:val="single" w:sz="4" w:space="1" w:color="auto"/>
          <w:left w:val="single" w:sz="4" w:space="4" w:color="auto"/>
          <w:bottom w:val="single" w:sz="4" w:space="1" w:color="auto"/>
          <w:right w:val="single" w:sz="4" w:space="4" w:color="auto"/>
        </w:pBdr>
        <w:jc w:val="both"/>
        <w:rPr>
          <w:i/>
          <w:color w:val="333333"/>
        </w:rPr>
        <w:pPrChange w:id="4210" w:author="Luigi" w:date="2019-03-02T18:03:00Z">
          <w:pPr>
            <w:pStyle w:val="NormaleWeb"/>
            <w:jc w:val="both"/>
          </w:pPr>
        </w:pPrChange>
      </w:pPr>
      <w:r w:rsidRPr="00443C51">
        <w:rPr>
          <w:i/>
          <w:color w:val="333333"/>
        </w:rPr>
        <w:lastRenderedPageBreak/>
        <w:t>Sono passati mesi o anni di incertezze, fastidi, ansie e preoccupazioni e, finalmente, abbiamo capito che cosa c’era dietro tutti quei disturbi. Quella mamma e quella nonna non erano “fissate” e tu donna, giovane o attempata che fossi, non eri depressa come forse qualcuno voleva farvi credere.</w:t>
      </w:r>
    </w:p>
    <w:p w:rsidR="00C85A26" w:rsidRDefault="00443C51" w:rsidP="006944F5">
      <w:pPr>
        <w:pStyle w:val="NormaleWeb"/>
        <w:pBdr>
          <w:top w:val="single" w:sz="4" w:space="1" w:color="auto"/>
          <w:left w:val="single" w:sz="4" w:space="4" w:color="auto"/>
          <w:bottom w:val="single" w:sz="4" w:space="1" w:color="auto"/>
          <w:right w:val="single" w:sz="4" w:space="4" w:color="auto"/>
        </w:pBdr>
        <w:jc w:val="both"/>
        <w:rPr>
          <w:ins w:id="4211" w:author="Luigi Iuppariello" w:date="2019-02-22T17:50:00Z"/>
          <w:i/>
          <w:color w:val="333333"/>
        </w:rPr>
        <w:pPrChange w:id="4212" w:author="Luigi" w:date="2019-03-02T18:03:00Z">
          <w:pPr>
            <w:pStyle w:val="NormaleWeb"/>
            <w:jc w:val="both"/>
          </w:pPr>
        </w:pPrChange>
      </w:pPr>
      <w:r w:rsidRPr="00443C51">
        <w:rPr>
          <w:i/>
          <w:color w:val="333333"/>
        </w:rPr>
        <w:t xml:space="preserve">Che sollievo! Una volta capita la causa siamo “a metà dell’opera” ma forse… non è proprio così. </w:t>
      </w:r>
      <w:del w:id="4213" w:author="PRINCIPALE" w:date="2019-02-14T13:15:00Z">
        <w:r w:rsidRPr="00443C51" w:rsidDel="00B01D6F">
          <w:rPr>
            <w:i/>
            <w:color w:val="333333"/>
          </w:rPr>
          <w:delText>D’i</w:delText>
        </w:r>
      </w:del>
    </w:p>
    <w:p w:rsidR="00325705" w:rsidRDefault="00325705" w:rsidP="006944F5">
      <w:pPr>
        <w:pStyle w:val="NormaleWeb"/>
        <w:pBdr>
          <w:top w:val="single" w:sz="4" w:space="1" w:color="auto"/>
          <w:left w:val="single" w:sz="4" w:space="4" w:color="auto"/>
          <w:bottom w:val="single" w:sz="4" w:space="1" w:color="auto"/>
          <w:right w:val="single" w:sz="4" w:space="4" w:color="auto"/>
        </w:pBdr>
        <w:jc w:val="both"/>
        <w:rPr>
          <w:i/>
          <w:color w:val="333333"/>
        </w:rPr>
        <w:pPrChange w:id="4214" w:author="Luigi" w:date="2019-03-02T18:03:00Z">
          <w:pPr>
            <w:pStyle w:val="NormaleWeb"/>
            <w:jc w:val="both"/>
          </w:pPr>
        </w:pPrChange>
      </w:pPr>
      <w:ins w:id="4215" w:author="Luigi Iuppariello" w:date="2019-02-22T17:50:00Z">
        <w:r>
          <w:rPr>
            <w:i/>
            <w:color w:val="333333"/>
          </w:rPr>
          <w:t>Abbiamo trovato una soluzione, ma dobbiamo gradualmente adattarci alle modifiche che questa soluzi</w:t>
        </w:r>
      </w:ins>
      <w:ins w:id="4216" w:author="Luigi Iuppariello" w:date="2019-02-22T17:51:00Z">
        <w:r>
          <w:rPr>
            <w:i/>
            <w:color w:val="333333"/>
          </w:rPr>
          <w:t>one richiede.</w:t>
        </w:r>
      </w:ins>
    </w:p>
    <w:p w:rsidR="00443C51" w:rsidRPr="00443C51" w:rsidRDefault="00B01D6F" w:rsidP="006944F5">
      <w:pPr>
        <w:pStyle w:val="NormaleWeb"/>
        <w:pBdr>
          <w:top w:val="single" w:sz="4" w:space="1" w:color="auto"/>
          <w:left w:val="single" w:sz="4" w:space="4" w:color="auto"/>
          <w:bottom w:val="single" w:sz="4" w:space="1" w:color="auto"/>
          <w:right w:val="single" w:sz="4" w:space="4" w:color="auto"/>
        </w:pBdr>
        <w:jc w:val="both"/>
        <w:rPr>
          <w:i/>
          <w:color w:val="333333"/>
        </w:rPr>
        <w:pPrChange w:id="4217" w:author="Luigi" w:date="2019-03-02T18:03:00Z">
          <w:pPr>
            <w:pStyle w:val="NormaleWeb"/>
            <w:jc w:val="both"/>
          </w:pPr>
        </w:pPrChange>
      </w:pPr>
      <w:ins w:id="4218" w:author="PRINCIPALE" w:date="2019-02-14T13:14:00Z">
        <w:r>
          <w:rPr>
            <w:i/>
            <w:color w:val="333333"/>
          </w:rPr>
          <w:t>D’i</w:t>
        </w:r>
      </w:ins>
      <w:r w:rsidR="00443C51" w:rsidRPr="00443C51">
        <w:rPr>
          <w:i/>
          <w:color w:val="333333"/>
        </w:rPr>
        <w:t xml:space="preserve">mprovviso è chiaro che dovremo apportare una serie di cambiamenti nella nostra vita e soprattutto, a tavola, </w:t>
      </w:r>
      <w:ins w:id="4219" w:author="Luigi Iuppariello" w:date="2019-02-22T17:51:00Z">
        <w:r w:rsidR="00325705">
          <w:rPr>
            <w:i/>
            <w:color w:val="333333"/>
          </w:rPr>
          <w:t xml:space="preserve">bisogna gradualmente scoprire il piacere del nuovo mondo, che inizialmente ci appare solo come una serie di barriere. </w:t>
        </w:r>
      </w:ins>
      <w:del w:id="4220" w:author="Luigi Iuppariello" w:date="2019-02-22T17:51:00Z">
        <w:r w:rsidR="00443C51" w:rsidRPr="00443C51" w:rsidDel="00325705">
          <w:rPr>
            <w:i/>
            <w:color w:val="333333"/>
          </w:rPr>
          <w:delText>niente sarà come prima</w:delText>
        </w:r>
      </w:del>
      <w:r w:rsidR="00443C51" w:rsidRPr="00443C51">
        <w:rPr>
          <w:i/>
          <w:color w:val="333333"/>
        </w:rPr>
        <w:t>.</w:t>
      </w:r>
    </w:p>
    <w:p w:rsidR="00443C51" w:rsidRPr="006944F5" w:rsidDel="00325705" w:rsidRDefault="00443C51" w:rsidP="00443C51">
      <w:pPr>
        <w:pStyle w:val="NormaleWeb"/>
        <w:jc w:val="both"/>
        <w:rPr>
          <w:del w:id="4221" w:author="Luigi Iuppariello" w:date="2019-02-22T17:53:00Z"/>
          <w:color w:val="333333"/>
          <w:rPrChange w:id="4222" w:author="Luigi" w:date="2019-03-02T18:03:00Z">
            <w:rPr>
              <w:del w:id="4223" w:author="Luigi Iuppariello" w:date="2019-02-22T17:53:00Z"/>
              <w:i/>
              <w:color w:val="333333"/>
            </w:rPr>
          </w:rPrChange>
        </w:rPr>
      </w:pPr>
      <w:r w:rsidRPr="006944F5">
        <w:rPr>
          <w:color w:val="333333"/>
          <w:rPrChange w:id="4224" w:author="Luigi" w:date="2019-03-02T18:03:00Z">
            <w:rPr>
              <w:i/>
              <w:color w:val="333333"/>
            </w:rPr>
          </w:rPrChange>
        </w:rPr>
        <w:t xml:space="preserve">La celiachia, infatti, induce l’individuo diagnosticato ad affrontare significativi </w:t>
      </w:r>
      <w:r w:rsidRPr="006944F5">
        <w:rPr>
          <w:rStyle w:val="Enfasigrassetto"/>
          <w:b w:val="0"/>
          <w:color w:val="333333"/>
          <w:rPrChange w:id="4225" w:author="Luigi" w:date="2019-03-02T18:03:00Z">
            <w:rPr>
              <w:rStyle w:val="Enfasigrassetto"/>
              <w:b w:val="0"/>
              <w:i/>
              <w:color w:val="333333"/>
            </w:rPr>
          </w:rPrChange>
        </w:rPr>
        <w:t xml:space="preserve">cambiamenti nello stile alimentare e di vita </w:t>
      </w:r>
      <w:r w:rsidRPr="006944F5">
        <w:rPr>
          <w:color w:val="333333"/>
          <w:rPrChange w:id="4226" w:author="Luigi" w:date="2019-03-02T18:03:00Z">
            <w:rPr>
              <w:i/>
              <w:color w:val="333333"/>
            </w:rPr>
          </w:rPrChange>
        </w:rPr>
        <w:t xml:space="preserve">con un </w:t>
      </w:r>
      <w:r w:rsidRPr="006944F5">
        <w:rPr>
          <w:rStyle w:val="Enfasigrassetto"/>
          <w:b w:val="0"/>
          <w:color w:val="333333"/>
          <w:rPrChange w:id="4227" w:author="Luigi" w:date="2019-03-02T18:03:00Z">
            <w:rPr>
              <w:rStyle w:val="Enfasigrassetto"/>
              <w:b w:val="0"/>
              <w:i/>
              <w:color w:val="333333"/>
            </w:rPr>
          </w:rPrChange>
        </w:rPr>
        <w:t xml:space="preserve">impatto significativo sul piano emotivo e personale, </w:t>
      </w:r>
      <w:r w:rsidRPr="006944F5">
        <w:rPr>
          <w:color w:val="333333"/>
          <w:rPrChange w:id="4228" w:author="Luigi" w:date="2019-03-02T18:03:00Z">
            <w:rPr>
              <w:i/>
              <w:color w:val="333333"/>
            </w:rPr>
          </w:rPrChange>
        </w:rPr>
        <w:t>così come nelle relazioni sociali. Radicate abitudini alimentari acquisite fin dall’infanzia devono essere modificate</w:t>
      </w:r>
      <w:ins w:id="4229" w:author="Luigi" w:date="2019-03-01T11:19:00Z">
        <w:r w:rsidR="00915473" w:rsidRPr="006944F5">
          <w:rPr>
            <w:color w:val="333333"/>
            <w:rPrChange w:id="4230" w:author="Luigi" w:date="2019-03-02T18:03:00Z">
              <w:rPr>
                <w:i/>
                <w:color w:val="333333"/>
              </w:rPr>
            </w:rPrChange>
          </w:rPr>
          <w:t xml:space="preserve"> </w:t>
        </w:r>
      </w:ins>
      <w:del w:id="4231" w:author="Luigi" w:date="2019-03-01T11:19:00Z">
        <w:r w:rsidRPr="006944F5" w:rsidDel="00915473">
          <w:rPr>
            <w:color w:val="333333"/>
            <w:rPrChange w:id="4232" w:author="Luigi" w:date="2019-03-02T18:03:00Z">
              <w:rPr>
                <w:i/>
                <w:color w:val="333333"/>
              </w:rPr>
            </w:rPrChange>
          </w:rPr>
          <w:delText xml:space="preserve"> </w:delText>
        </w:r>
      </w:del>
      <w:ins w:id="4233" w:author="Luigi Iuppariello" w:date="2019-02-22T17:52:00Z">
        <w:del w:id="4234" w:author="Luigi" w:date="2019-03-01T11:19:00Z">
          <w:r w:rsidR="00325705" w:rsidRPr="006944F5" w:rsidDel="00915473">
            <w:rPr>
              <w:color w:val="333333"/>
              <w:rPrChange w:id="4235" w:author="Luigi" w:date="2019-03-02T18:03:00Z">
                <w:rPr>
                  <w:i/>
                  <w:color w:val="333333"/>
                </w:rPr>
              </w:rPrChange>
            </w:rPr>
            <w:delText xml:space="preserve"> </w:delText>
          </w:r>
        </w:del>
        <w:r w:rsidR="00325705" w:rsidRPr="006944F5">
          <w:rPr>
            <w:color w:val="333333"/>
            <w:rPrChange w:id="4236" w:author="Luigi" w:date="2019-03-02T18:03:00Z">
              <w:rPr>
                <w:i/>
                <w:color w:val="333333"/>
              </w:rPr>
            </w:rPrChange>
          </w:rPr>
          <w:t xml:space="preserve">per percorrere un nuovo sentiero che valorizza le scelte dei cibi naturalmente privi di glutine. </w:t>
        </w:r>
      </w:ins>
      <w:del w:id="4237" w:author="Luigi Iuppariello" w:date="2019-02-22T17:53:00Z">
        <w:r w:rsidRPr="006944F5" w:rsidDel="00325705">
          <w:rPr>
            <w:color w:val="333333"/>
            <w:rPrChange w:id="4238" w:author="Luigi" w:date="2019-03-02T18:03:00Z">
              <w:rPr>
                <w:i/>
                <w:color w:val="333333"/>
              </w:rPr>
            </w:rPrChange>
          </w:rPr>
          <w:delText xml:space="preserve">e un’alimentazione “gluten-free” dovrà essere instaurata e mantenuta per </w:delText>
        </w:r>
        <w:r w:rsidRPr="006944F5" w:rsidDel="00325705">
          <w:rPr>
            <w:rStyle w:val="Enfasicorsivo"/>
            <w:i w:val="0"/>
            <w:color w:val="333333"/>
            <w:rPrChange w:id="4239" w:author="Luigi" w:date="2019-03-02T18:03:00Z">
              <w:rPr>
                <w:rStyle w:val="Enfasicorsivo"/>
                <w:color w:val="333333"/>
              </w:rPr>
            </w:rPrChange>
          </w:rPr>
          <w:delText>tutta la vita.</w:delText>
        </w:r>
      </w:del>
    </w:p>
    <w:p w:rsidR="00325705" w:rsidRPr="006944F5" w:rsidRDefault="00443C51" w:rsidP="00443C51">
      <w:pPr>
        <w:pStyle w:val="NormaleWeb"/>
        <w:jc w:val="both"/>
        <w:rPr>
          <w:ins w:id="4240" w:author="Luigi Iuppariello" w:date="2019-02-22T17:53:00Z"/>
          <w:color w:val="333333"/>
          <w:rPrChange w:id="4241" w:author="Luigi" w:date="2019-03-02T18:03:00Z">
            <w:rPr>
              <w:ins w:id="4242" w:author="Luigi Iuppariello" w:date="2019-02-22T17:53:00Z"/>
              <w:i/>
              <w:color w:val="333333"/>
            </w:rPr>
          </w:rPrChange>
        </w:rPr>
      </w:pPr>
      <w:r w:rsidRPr="006944F5">
        <w:rPr>
          <w:color w:val="333333"/>
          <w:rPrChange w:id="4243" w:author="Luigi" w:date="2019-03-02T18:03:00Z">
            <w:rPr>
              <w:i/>
              <w:color w:val="333333"/>
            </w:rPr>
          </w:rPrChange>
        </w:rPr>
        <w:t>Due aspetti della psiche si confronteranno, d’ora in poi, quotidianamente su</w:t>
      </w:r>
      <w:del w:id="4244" w:author="Luigi Iuppariello" w:date="2019-02-22T17:53:00Z">
        <w:r w:rsidRPr="006944F5" w:rsidDel="00325705">
          <w:rPr>
            <w:color w:val="333333"/>
            <w:rPrChange w:id="4245" w:author="Luigi" w:date="2019-03-02T18:03:00Z">
              <w:rPr>
                <w:i/>
                <w:color w:val="333333"/>
              </w:rPr>
            </w:rPrChange>
          </w:rPr>
          <w:delText>l campo di battaglia del</w:delText>
        </w:r>
      </w:del>
      <w:ins w:id="4246" w:author="Luigi Iuppariello" w:date="2019-02-22T17:53:00Z">
        <w:r w:rsidR="00325705" w:rsidRPr="006944F5">
          <w:rPr>
            <w:color w:val="333333"/>
            <w:rPrChange w:id="4247" w:author="Luigi" w:date="2019-03-02T18:03:00Z">
              <w:rPr>
                <w:i/>
                <w:color w:val="333333"/>
              </w:rPr>
            </w:rPrChange>
          </w:rPr>
          <w:t>l</w:t>
        </w:r>
      </w:ins>
      <w:r w:rsidRPr="006944F5">
        <w:rPr>
          <w:color w:val="333333"/>
          <w:rPrChange w:id="4248" w:author="Luigi" w:date="2019-03-02T18:03:00Z">
            <w:rPr>
              <w:i/>
              <w:color w:val="333333"/>
            </w:rPr>
          </w:rPrChange>
        </w:rPr>
        <w:t xml:space="preserve">la nostra tavola: </w:t>
      </w:r>
    </w:p>
    <w:p w:rsidR="00325705" w:rsidRPr="006944F5" w:rsidDel="00915473" w:rsidRDefault="00443C51">
      <w:pPr>
        <w:pStyle w:val="NormaleWeb"/>
        <w:numPr>
          <w:ilvl w:val="0"/>
          <w:numId w:val="1"/>
        </w:numPr>
        <w:jc w:val="both"/>
        <w:rPr>
          <w:ins w:id="4249" w:author="Luigi Iuppariello" w:date="2019-02-22T17:54:00Z"/>
          <w:del w:id="4250" w:author="Luigi" w:date="2019-03-01T11:20:00Z"/>
          <w:color w:val="333333"/>
          <w:rPrChange w:id="4251" w:author="Luigi" w:date="2019-03-02T18:03:00Z">
            <w:rPr>
              <w:ins w:id="4252" w:author="Luigi Iuppariello" w:date="2019-02-22T17:54:00Z"/>
              <w:del w:id="4253" w:author="Luigi" w:date="2019-03-01T11:20:00Z"/>
              <w:i/>
              <w:color w:val="333333"/>
            </w:rPr>
          </w:rPrChange>
        </w:rPr>
      </w:pPr>
      <w:r w:rsidRPr="006944F5">
        <w:rPr>
          <w:color w:val="333333"/>
          <w:rPrChange w:id="4254" w:author="Luigi" w:date="2019-03-02T18:03:00Z">
            <w:rPr>
              <w:i/>
              <w:color w:val="333333"/>
            </w:rPr>
          </w:rPrChange>
        </w:rPr>
        <w:t>quello della ragione, che ci dice che dobbiamo modificare la nostra alimentazione e</w:t>
      </w:r>
      <w:ins w:id="4255" w:author="Luigi Iuppariello" w:date="2019-02-22T17:54:00Z">
        <w:r w:rsidR="00325705" w:rsidRPr="006944F5">
          <w:rPr>
            <w:color w:val="333333"/>
            <w:rPrChange w:id="4256" w:author="Luigi" w:date="2019-03-02T18:03:00Z">
              <w:rPr>
                <w:i/>
                <w:color w:val="333333"/>
              </w:rPr>
            </w:rPrChange>
          </w:rPr>
          <w:t>d</w:t>
        </w:r>
      </w:ins>
      <w:r w:rsidRPr="006944F5">
        <w:rPr>
          <w:color w:val="333333"/>
          <w:rPrChange w:id="4257" w:author="Luigi" w:date="2019-03-02T18:03:00Z">
            <w:rPr>
              <w:i/>
              <w:color w:val="333333"/>
            </w:rPr>
          </w:rPrChange>
        </w:rPr>
        <w:t xml:space="preserve"> il nostro rapporto con il cibo, </w:t>
      </w:r>
    </w:p>
    <w:p w:rsidR="00325705" w:rsidRPr="006944F5" w:rsidRDefault="00443C51">
      <w:pPr>
        <w:pStyle w:val="NormaleWeb"/>
        <w:numPr>
          <w:ilvl w:val="0"/>
          <w:numId w:val="1"/>
        </w:numPr>
        <w:jc w:val="both"/>
        <w:rPr>
          <w:ins w:id="4258" w:author="Luigi Iuppariello" w:date="2019-02-22T17:54:00Z"/>
          <w:color w:val="333333"/>
          <w:rPrChange w:id="4259" w:author="Luigi" w:date="2019-03-02T18:03:00Z">
            <w:rPr>
              <w:ins w:id="4260" w:author="Luigi Iuppariello" w:date="2019-02-22T17:54:00Z"/>
              <w:i/>
              <w:color w:val="333333"/>
            </w:rPr>
          </w:rPrChange>
        </w:rPr>
      </w:pPr>
      <w:r w:rsidRPr="006944F5">
        <w:rPr>
          <w:color w:val="333333"/>
          <w:rPrChange w:id="4261" w:author="Luigi" w:date="2019-03-02T18:03:00Z">
            <w:rPr>
              <w:i/>
              <w:color w:val="333333"/>
            </w:rPr>
          </w:rPrChange>
        </w:rPr>
        <w:t xml:space="preserve">che è possibile ed è facile perché è facile il modo in cui ci prescrivono la dieta; </w:t>
      </w:r>
    </w:p>
    <w:p w:rsidR="00443C51" w:rsidRPr="006944F5" w:rsidRDefault="00443C51">
      <w:pPr>
        <w:pStyle w:val="NormaleWeb"/>
        <w:numPr>
          <w:ilvl w:val="0"/>
          <w:numId w:val="1"/>
        </w:numPr>
        <w:jc w:val="both"/>
        <w:rPr>
          <w:color w:val="333333"/>
          <w:rPrChange w:id="4262" w:author="Luigi" w:date="2019-03-02T18:03:00Z">
            <w:rPr>
              <w:i/>
              <w:color w:val="333333"/>
            </w:rPr>
          </w:rPrChange>
        </w:rPr>
        <w:pPrChange w:id="4263" w:author="Luigi Iuppariello" w:date="2019-02-22T17:53:00Z">
          <w:pPr>
            <w:pStyle w:val="NormaleWeb"/>
            <w:jc w:val="both"/>
          </w:pPr>
        </w:pPrChange>
      </w:pPr>
      <w:r w:rsidRPr="006944F5">
        <w:rPr>
          <w:rStyle w:val="Enfasigrassetto"/>
          <w:b w:val="0"/>
          <w:color w:val="333333"/>
          <w:rPrChange w:id="4264" w:author="Luigi" w:date="2019-03-02T18:03:00Z">
            <w:rPr>
              <w:rStyle w:val="Enfasigrassetto"/>
              <w:b w:val="0"/>
              <w:i/>
              <w:color w:val="333333"/>
            </w:rPr>
          </w:rPrChange>
        </w:rPr>
        <w:t xml:space="preserve">quello delle emozioni, </w:t>
      </w:r>
      <w:r w:rsidRPr="006944F5">
        <w:rPr>
          <w:color w:val="333333"/>
          <w:rPrChange w:id="4265" w:author="Luigi" w:date="2019-03-02T18:03:00Z">
            <w:rPr>
              <w:i/>
              <w:color w:val="333333"/>
            </w:rPr>
          </w:rPrChange>
        </w:rPr>
        <w:t>che ci spinge a cercare il cibo proibito, anche se non dovremmo, e a commettere delle trasgressioni.</w:t>
      </w:r>
    </w:p>
    <w:p w:rsidR="00443C51" w:rsidRPr="006944F5" w:rsidRDefault="00443C51" w:rsidP="00443C51">
      <w:pPr>
        <w:pStyle w:val="NormaleWeb"/>
        <w:jc w:val="both"/>
        <w:rPr>
          <w:color w:val="333333"/>
          <w:rPrChange w:id="4266" w:author="Luigi" w:date="2019-03-02T18:03:00Z">
            <w:rPr>
              <w:i/>
              <w:color w:val="333333"/>
            </w:rPr>
          </w:rPrChange>
        </w:rPr>
      </w:pPr>
      <w:del w:id="4267" w:author="Luigi Iuppariello" w:date="2019-02-22T17:54:00Z">
        <w:r w:rsidRPr="006944F5" w:rsidDel="00325705">
          <w:rPr>
            <w:color w:val="333333"/>
            <w:rPrChange w:id="4268" w:author="Luigi" w:date="2019-03-02T18:03:00Z">
              <w:rPr>
                <w:i/>
                <w:color w:val="333333"/>
              </w:rPr>
            </w:rPrChange>
          </w:rPr>
          <w:delText xml:space="preserve">Esiste una via di uscita da tutto questo? </w:delText>
        </w:r>
      </w:del>
      <w:r w:rsidRPr="006944F5">
        <w:rPr>
          <w:color w:val="333333"/>
          <w:rPrChange w:id="4269" w:author="Luigi" w:date="2019-03-02T18:03:00Z">
            <w:rPr>
              <w:i/>
              <w:color w:val="333333"/>
            </w:rPr>
          </w:rPrChange>
        </w:rPr>
        <w:t xml:space="preserve">Come fare per imparare a convivere serenamente con la </w:t>
      </w:r>
      <w:ins w:id="4270" w:author="Luigi Iuppariello" w:date="2019-02-22T17:54:00Z">
        <w:r w:rsidR="00325705" w:rsidRPr="006944F5">
          <w:rPr>
            <w:color w:val="333333"/>
            <w:rPrChange w:id="4271" w:author="Luigi" w:date="2019-03-02T18:03:00Z">
              <w:rPr>
                <w:i/>
                <w:color w:val="333333"/>
              </w:rPr>
            </w:rPrChange>
          </w:rPr>
          <w:t>intolleranza al gl</w:t>
        </w:r>
      </w:ins>
      <w:ins w:id="4272" w:author="Luigi Iuppariello" w:date="2019-02-22T17:55:00Z">
        <w:r w:rsidR="00325705" w:rsidRPr="006944F5">
          <w:rPr>
            <w:color w:val="333333"/>
            <w:rPrChange w:id="4273" w:author="Luigi" w:date="2019-03-02T18:03:00Z">
              <w:rPr>
                <w:i/>
                <w:color w:val="333333"/>
              </w:rPr>
            </w:rPrChange>
          </w:rPr>
          <w:t xml:space="preserve">utine </w:t>
        </w:r>
      </w:ins>
      <w:del w:id="4274" w:author="Luigi Iuppariello" w:date="2019-02-22T17:54:00Z">
        <w:r w:rsidRPr="006944F5" w:rsidDel="00325705">
          <w:rPr>
            <w:color w:val="333333"/>
            <w:rPrChange w:id="4275" w:author="Luigi" w:date="2019-03-02T18:03:00Z">
              <w:rPr>
                <w:i/>
                <w:color w:val="333333"/>
              </w:rPr>
            </w:rPrChange>
          </w:rPr>
          <w:delText>malattia</w:delText>
        </w:r>
      </w:del>
      <w:r w:rsidRPr="006944F5">
        <w:rPr>
          <w:color w:val="333333"/>
          <w:rPrChange w:id="4276" w:author="Luigi" w:date="2019-03-02T18:03:00Z">
            <w:rPr>
              <w:i/>
              <w:color w:val="333333"/>
            </w:rPr>
          </w:rPrChange>
        </w:rPr>
        <w:t xml:space="preserve"> senza </w:t>
      </w:r>
      <w:del w:id="4277" w:author="Luigi Iuppariello" w:date="2019-02-22T17:55:00Z">
        <w:r w:rsidRPr="006944F5" w:rsidDel="00325705">
          <w:rPr>
            <w:color w:val="333333"/>
            <w:rPrChange w:id="4278" w:author="Luigi" w:date="2019-03-02T18:03:00Z">
              <w:rPr>
                <w:i/>
                <w:color w:val="333333"/>
              </w:rPr>
            </w:rPrChange>
          </w:rPr>
          <w:delText xml:space="preserve">rischiare il nostro stato di </w:delText>
        </w:r>
      </w:del>
      <w:ins w:id="4279" w:author="Luigi Iuppariello" w:date="2019-02-22T17:55:00Z">
        <w:r w:rsidR="00325705" w:rsidRPr="006944F5">
          <w:rPr>
            <w:color w:val="333333"/>
            <w:rPrChange w:id="4280" w:author="Luigi" w:date="2019-03-02T18:03:00Z">
              <w:rPr>
                <w:i/>
                <w:color w:val="333333"/>
              </w:rPr>
            </w:rPrChange>
          </w:rPr>
          <w:t xml:space="preserve">danneggiare la </w:t>
        </w:r>
      </w:ins>
      <w:r w:rsidRPr="006944F5">
        <w:rPr>
          <w:color w:val="333333"/>
          <w:rPrChange w:id="4281" w:author="Luigi" w:date="2019-03-02T18:03:00Z">
            <w:rPr>
              <w:i/>
              <w:color w:val="333333"/>
            </w:rPr>
          </w:rPrChange>
        </w:rPr>
        <w:t xml:space="preserve">salute, ma anche senza abbassare il livello della qualità di vita? </w:t>
      </w:r>
      <w:r w:rsidRPr="006944F5">
        <w:rPr>
          <w:rStyle w:val="Enfasigrassetto"/>
          <w:b w:val="0"/>
          <w:color w:val="333333"/>
          <w:rPrChange w:id="4282" w:author="Luigi" w:date="2019-03-02T18:03:00Z">
            <w:rPr>
              <w:rStyle w:val="Enfasigrassetto"/>
              <w:b w:val="0"/>
              <w:i/>
              <w:color w:val="333333"/>
            </w:rPr>
          </w:rPrChange>
        </w:rPr>
        <w:t xml:space="preserve">Come gestire la frustrazione, il più delle volte legata all’indifferenza o alla mancanza di sensibilità da parte di chi vi circonda, che mangia i cibi proibiti e vi fa venir voglia di rivolgervi al cibo per consolarvi e coccolarvi? </w:t>
      </w:r>
      <w:del w:id="4283" w:author="Luigi Iuppariello" w:date="2019-02-22T17:55:00Z">
        <w:r w:rsidRPr="006944F5" w:rsidDel="00325705">
          <w:rPr>
            <w:rStyle w:val="Enfasigrassetto"/>
            <w:b w:val="0"/>
            <w:color w:val="333333"/>
            <w:rPrChange w:id="4284" w:author="Luigi" w:date="2019-03-02T18:03:00Z">
              <w:rPr>
                <w:rStyle w:val="Enfasigrassetto"/>
                <w:b w:val="0"/>
                <w:i/>
                <w:color w:val="333333"/>
              </w:rPr>
            </w:rPrChange>
          </w:rPr>
          <w:delText xml:space="preserve">D’altronde… non è quello che fanno tutti? </w:delText>
        </w:r>
      </w:del>
      <w:r w:rsidRPr="006944F5">
        <w:rPr>
          <w:rStyle w:val="Enfasigrassetto"/>
          <w:b w:val="0"/>
          <w:color w:val="333333"/>
          <w:rPrChange w:id="4285" w:author="Luigi" w:date="2019-03-02T18:03:00Z">
            <w:rPr>
              <w:rStyle w:val="Enfasigrassetto"/>
              <w:b w:val="0"/>
              <w:i/>
              <w:color w:val="333333"/>
            </w:rPr>
          </w:rPrChange>
        </w:rPr>
        <w:t xml:space="preserve">Il cibo deve essere libertà di scelta, gusto, passione, compagnia e condivisione e ora, d’improvviso, tutto questo </w:t>
      </w:r>
      <w:ins w:id="4286" w:author="Luigi Iuppariello" w:date="2019-02-22T17:56:00Z">
        <w:r w:rsidR="00325705" w:rsidRPr="006944F5">
          <w:rPr>
            <w:rStyle w:val="Enfasigrassetto"/>
            <w:b w:val="0"/>
            <w:color w:val="333333"/>
            <w:rPrChange w:id="4287" w:author="Luigi" w:date="2019-03-02T18:03:00Z">
              <w:rPr>
                <w:rStyle w:val="Enfasigrassetto"/>
                <w:b w:val="0"/>
                <w:i/>
                <w:color w:val="333333"/>
              </w:rPr>
            </w:rPrChange>
          </w:rPr>
          <w:t>è divenuto più complesso</w:t>
        </w:r>
      </w:ins>
      <w:del w:id="4288" w:author="Luigi Iuppariello" w:date="2019-02-22T17:56:00Z">
        <w:r w:rsidRPr="006944F5" w:rsidDel="00325705">
          <w:rPr>
            <w:rStyle w:val="Enfasigrassetto"/>
            <w:b w:val="0"/>
            <w:color w:val="333333"/>
            <w:rPrChange w:id="4289" w:author="Luigi" w:date="2019-03-02T18:03:00Z">
              <w:rPr>
                <w:rStyle w:val="Enfasigrassetto"/>
                <w:b w:val="0"/>
                <w:i/>
                <w:color w:val="333333"/>
              </w:rPr>
            </w:rPrChange>
          </w:rPr>
          <w:delText>vi è negat</w:delText>
        </w:r>
      </w:del>
      <w:del w:id="4290" w:author="Luigi Iuppariello" w:date="2019-02-22T17:55:00Z">
        <w:r w:rsidRPr="006944F5" w:rsidDel="00325705">
          <w:rPr>
            <w:rStyle w:val="Enfasigrassetto"/>
            <w:b w:val="0"/>
            <w:color w:val="333333"/>
            <w:rPrChange w:id="4291" w:author="Luigi" w:date="2019-03-02T18:03:00Z">
              <w:rPr>
                <w:rStyle w:val="Enfasigrassetto"/>
                <w:b w:val="0"/>
                <w:i/>
                <w:color w:val="333333"/>
              </w:rPr>
            </w:rPrChange>
          </w:rPr>
          <w:delText>o</w:delText>
        </w:r>
      </w:del>
      <w:r w:rsidRPr="006944F5">
        <w:rPr>
          <w:rStyle w:val="Enfasigrassetto"/>
          <w:b w:val="0"/>
          <w:color w:val="333333"/>
          <w:rPrChange w:id="4292" w:author="Luigi" w:date="2019-03-02T18:03:00Z">
            <w:rPr>
              <w:rStyle w:val="Enfasigrassetto"/>
              <w:b w:val="0"/>
              <w:i/>
              <w:color w:val="333333"/>
            </w:rPr>
          </w:rPrChange>
        </w:rPr>
        <w:t>.  </w:t>
      </w:r>
      <w:r w:rsidRPr="006944F5">
        <w:rPr>
          <w:color w:val="333333"/>
          <w:rPrChange w:id="4293" w:author="Luigi" w:date="2019-03-02T18:03:00Z">
            <w:rPr>
              <w:i/>
              <w:color w:val="333333"/>
            </w:rPr>
          </w:rPrChange>
        </w:rPr>
        <w:t xml:space="preserve">Sono proprio le emozioni, spesso, che rischiano di sabotare </w:t>
      </w:r>
      <w:ins w:id="4294" w:author="Luigi Iuppariello" w:date="2019-02-22T17:56:00Z">
        <w:r w:rsidR="00325705" w:rsidRPr="006944F5">
          <w:rPr>
            <w:color w:val="333333"/>
            <w:rPrChange w:id="4295" w:author="Luigi" w:date="2019-03-02T18:03:00Z">
              <w:rPr>
                <w:i/>
                <w:color w:val="333333"/>
              </w:rPr>
            </w:rPrChange>
          </w:rPr>
          <w:t>la</w:t>
        </w:r>
      </w:ins>
      <w:del w:id="4296" w:author="Luigi Iuppariello" w:date="2019-02-22T17:56:00Z">
        <w:r w:rsidRPr="006944F5" w:rsidDel="00325705">
          <w:rPr>
            <w:color w:val="333333"/>
            <w:rPrChange w:id="4297" w:author="Luigi" w:date="2019-03-02T18:03:00Z">
              <w:rPr>
                <w:i/>
                <w:color w:val="333333"/>
              </w:rPr>
            </w:rPrChange>
          </w:rPr>
          <w:delText>il progetto di</w:delText>
        </w:r>
      </w:del>
      <w:r w:rsidRPr="006944F5">
        <w:rPr>
          <w:color w:val="333333"/>
          <w:rPrChange w:id="4298" w:author="Luigi" w:date="2019-03-02T18:03:00Z">
            <w:rPr>
              <w:i/>
              <w:color w:val="333333"/>
            </w:rPr>
          </w:rPrChange>
        </w:rPr>
        <w:t xml:space="preserve"> dieta.</w:t>
      </w:r>
    </w:p>
    <w:p w:rsidR="00443C51" w:rsidRPr="006944F5" w:rsidDel="00325705" w:rsidRDefault="00443C51" w:rsidP="00443C51">
      <w:pPr>
        <w:pStyle w:val="NormaleWeb"/>
        <w:jc w:val="both"/>
        <w:rPr>
          <w:del w:id="4299" w:author="Luigi Iuppariello" w:date="2019-02-22T17:56:00Z"/>
          <w:color w:val="333333"/>
          <w:rPrChange w:id="4300" w:author="Luigi" w:date="2019-03-02T18:03:00Z">
            <w:rPr>
              <w:del w:id="4301" w:author="Luigi Iuppariello" w:date="2019-02-22T17:56:00Z"/>
              <w:i/>
              <w:color w:val="333333"/>
            </w:rPr>
          </w:rPrChange>
        </w:rPr>
      </w:pPr>
      <w:del w:id="4302" w:author="Luigi Iuppariello" w:date="2019-02-22T17:56:00Z">
        <w:r w:rsidRPr="006944F5" w:rsidDel="00325705">
          <w:rPr>
            <w:color w:val="333333"/>
            <w:rPrChange w:id="4303" w:author="Luigi" w:date="2019-03-02T18:03:00Z">
              <w:rPr>
                <w:i/>
                <w:color w:val="333333"/>
              </w:rPr>
            </w:rPrChange>
          </w:rPr>
          <w:delText>Non c’è gastroenterologo che non lo sappia, tuttavia spesso i pazienti vengono lasciati soli in questa difficile impresa.</w:delText>
        </w:r>
      </w:del>
    </w:p>
    <w:p w:rsidR="00443C51" w:rsidRPr="006944F5" w:rsidRDefault="00443C51" w:rsidP="00443C51">
      <w:pPr>
        <w:pStyle w:val="Sottotitolo"/>
        <w:spacing w:line="240" w:lineRule="auto"/>
        <w:jc w:val="both"/>
        <w:rPr>
          <w:rStyle w:val="Enfasicorsivo"/>
          <w:b/>
          <w:i w:val="0"/>
          <w:color w:val="000000" w:themeColor="text1"/>
          <w:sz w:val="24"/>
          <w:u w:val="none"/>
          <w:rPrChange w:id="4304" w:author="Luigi" w:date="2019-03-02T18:03:00Z">
            <w:rPr>
              <w:rStyle w:val="Enfasicorsivo"/>
              <w:rFonts w:asciiTheme="minorHAnsi" w:eastAsiaTheme="minorHAnsi" w:hAnsiTheme="minorHAnsi" w:cstheme="minorBidi"/>
              <w:color w:val="000000" w:themeColor="text1"/>
              <w:sz w:val="24"/>
              <w:szCs w:val="22"/>
              <w:u w:val="none"/>
              <w:lang w:val="en-GB" w:eastAsia="en-US"/>
            </w:rPr>
          </w:rPrChange>
        </w:rPr>
      </w:pPr>
      <w:bookmarkStart w:id="4305" w:name="_Toc284673119"/>
      <w:bookmarkStart w:id="4306" w:name="_Toc284673356"/>
      <w:bookmarkStart w:id="4307" w:name="_Toc284779807"/>
      <w:bookmarkStart w:id="4308" w:name="_Toc284780122"/>
      <w:bookmarkStart w:id="4309" w:name="_Toc285114997"/>
      <w:bookmarkStart w:id="4310" w:name="_Toc285123642"/>
      <w:bookmarkStart w:id="4311" w:name="_Toc285299286"/>
      <w:bookmarkStart w:id="4312" w:name="_Toc286586971"/>
      <w:bookmarkStart w:id="4313" w:name="_Toc286682322"/>
      <w:r w:rsidRPr="006944F5">
        <w:rPr>
          <w:rStyle w:val="Enfasicorsivo"/>
          <w:b/>
          <w:i w:val="0"/>
          <w:color w:val="000000" w:themeColor="text1"/>
          <w:sz w:val="24"/>
          <w:u w:val="none"/>
          <w:rPrChange w:id="4314" w:author="Luigi" w:date="2019-03-02T18:03:00Z">
            <w:rPr>
              <w:rStyle w:val="Enfasicorsivo"/>
              <w:color w:val="000000" w:themeColor="text1"/>
              <w:sz w:val="24"/>
              <w:u w:val="none"/>
            </w:rPr>
          </w:rPrChange>
        </w:rPr>
        <w:t>Il valore simbolico del cibo</w:t>
      </w:r>
      <w:bookmarkEnd w:id="4305"/>
      <w:bookmarkEnd w:id="4306"/>
      <w:bookmarkEnd w:id="4307"/>
      <w:bookmarkEnd w:id="4308"/>
      <w:bookmarkEnd w:id="4309"/>
      <w:bookmarkEnd w:id="4310"/>
      <w:bookmarkEnd w:id="4311"/>
      <w:bookmarkEnd w:id="4312"/>
      <w:bookmarkEnd w:id="4313"/>
    </w:p>
    <w:p w:rsidR="00443C51" w:rsidRPr="006944F5" w:rsidRDefault="00443C51" w:rsidP="00443C51">
      <w:pPr>
        <w:pStyle w:val="Sottotitolo"/>
        <w:spacing w:line="240" w:lineRule="auto"/>
        <w:jc w:val="both"/>
        <w:rPr>
          <w:rStyle w:val="Enfasicorsivo"/>
          <w:i w:val="0"/>
          <w:color w:val="000000" w:themeColor="text1"/>
          <w:sz w:val="24"/>
          <w:u w:val="none"/>
          <w:rPrChange w:id="4315" w:author="Luigi" w:date="2019-03-02T18:03:00Z">
            <w:rPr>
              <w:rStyle w:val="Enfasicorsivo"/>
              <w:color w:val="000000" w:themeColor="text1"/>
              <w:sz w:val="24"/>
              <w:u w:val="none"/>
            </w:rPr>
          </w:rPrChange>
        </w:rPr>
      </w:pPr>
      <w:del w:id="4316" w:author="Luigi Iuppariello" w:date="2019-02-22T17:57:00Z">
        <w:r w:rsidRPr="006944F5" w:rsidDel="00325705">
          <w:rPr>
            <w:rStyle w:val="Enfasicorsivo"/>
            <w:i w:val="0"/>
            <w:color w:val="000000" w:themeColor="text1"/>
            <w:sz w:val="24"/>
            <w:u w:val="none"/>
            <w:rPrChange w:id="4317" w:author="Luigi" w:date="2019-03-02T18:03:00Z">
              <w:rPr>
                <w:rStyle w:val="Enfasicorsivo"/>
                <w:color w:val="000000" w:themeColor="text1"/>
                <w:sz w:val="24"/>
                <w:u w:val="none"/>
              </w:rPr>
            </w:rPrChange>
          </w:rPr>
          <w:delText xml:space="preserve">L’alimentazione è prima di tutto la risposta ad un bisogno primario di ogni essere umano, nutrirsi, anche se il comportamento alimentare travalica la semplice risposta biologica allo stimolo della fame. L’alimentazione è sempre stata per l’uomo una componente fondamentale della cultura, al pari del linguaggio e delle espressioni artistiche, coinvolgendo riti e tradizioni e diventando veicolo primario di socializzazione. </w:delText>
        </w:r>
      </w:del>
      <w:r w:rsidRPr="006944F5">
        <w:rPr>
          <w:rStyle w:val="Enfasicorsivo"/>
          <w:i w:val="0"/>
          <w:color w:val="000000" w:themeColor="text1"/>
          <w:sz w:val="24"/>
          <w:u w:val="none"/>
          <w:rPrChange w:id="4318" w:author="Luigi" w:date="2019-03-02T18:03:00Z">
            <w:rPr>
              <w:rStyle w:val="Enfasicorsivo"/>
              <w:color w:val="000000" w:themeColor="text1"/>
              <w:sz w:val="24"/>
              <w:u w:val="none"/>
            </w:rPr>
          </w:rPrChange>
        </w:rPr>
        <w:t xml:space="preserve">Il cibo ha </w:t>
      </w:r>
      <w:del w:id="4319" w:author="Luigi Iuppariello" w:date="2019-02-22T17:57:00Z">
        <w:r w:rsidRPr="006944F5" w:rsidDel="00325705">
          <w:rPr>
            <w:rStyle w:val="Enfasicorsivo"/>
            <w:i w:val="0"/>
            <w:color w:val="000000" w:themeColor="text1"/>
            <w:sz w:val="24"/>
            <w:u w:val="none"/>
            <w:rPrChange w:id="4320" w:author="Luigi" w:date="2019-03-02T18:03:00Z">
              <w:rPr>
                <w:rStyle w:val="Enfasicorsivo"/>
                <w:color w:val="000000" w:themeColor="text1"/>
                <w:sz w:val="24"/>
                <w:u w:val="none"/>
              </w:rPr>
            </w:rPrChange>
          </w:rPr>
          <w:delText xml:space="preserve">quindi </w:delText>
        </w:r>
      </w:del>
      <w:r w:rsidRPr="006944F5">
        <w:rPr>
          <w:rStyle w:val="Enfasicorsivo"/>
          <w:i w:val="0"/>
          <w:color w:val="000000" w:themeColor="text1"/>
          <w:sz w:val="24"/>
          <w:u w:val="none"/>
          <w:rPrChange w:id="4321" w:author="Luigi" w:date="2019-03-02T18:03:00Z">
            <w:rPr>
              <w:rStyle w:val="Enfasicorsivo"/>
              <w:color w:val="000000" w:themeColor="text1"/>
              <w:sz w:val="24"/>
              <w:u w:val="none"/>
            </w:rPr>
          </w:rPrChange>
        </w:rPr>
        <w:t xml:space="preserve">una valenza culturale, sociale e psicologica e modificare l’alimentazione di un individuo significa intervenire direttamente sulla sua cultura e sulle sue </w:t>
      </w:r>
      <w:del w:id="4322" w:author="Luigi Iuppariello" w:date="2019-02-22T17:57:00Z">
        <w:r w:rsidRPr="006944F5" w:rsidDel="00325705">
          <w:rPr>
            <w:rStyle w:val="Enfasicorsivo"/>
            <w:i w:val="0"/>
            <w:color w:val="000000" w:themeColor="text1"/>
            <w:sz w:val="24"/>
            <w:u w:val="none"/>
            <w:rPrChange w:id="4323" w:author="Luigi" w:date="2019-03-02T18:03:00Z">
              <w:rPr>
                <w:rStyle w:val="Enfasicorsivo"/>
                <w:color w:val="000000" w:themeColor="text1"/>
                <w:sz w:val="24"/>
                <w:u w:val="none"/>
              </w:rPr>
            </w:rPrChange>
          </w:rPr>
          <w:delText>abitudini</w:delText>
        </w:r>
      </w:del>
      <w:r w:rsidRPr="006944F5">
        <w:rPr>
          <w:rStyle w:val="Enfasicorsivo"/>
          <w:i w:val="0"/>
          <w:color w:val="000000" w:themeColor="text1"/>
          <w:sz w:val="24"/>
          <w:u w:val="none"/>
          <w:rPrChange w:id="4324" w:author="Luigi" w:date="2019-03-02T18:03:00Z">
            <w:rPr>
              <w:rStyle w:val="Enfasicorsivo"/>
              <w:color w:val="000000" w:themeColor="text1"/>
              <w:sz w:val="24"/>
              <w:u w:val="none"/>
            </w:rPr>
          </w:rPrChange>
        </w:rPr>
        <w:t xml:space="preserve"> relazion</w:t>
      </w:r>
      <w:del w:id="4325" w:author="Luigi Iuppariello" w:date="2019-02-22T17:57:00Z">
        <w:r w:rsidRPr="006944F5" w:rsidDel="00325705">
          <w:rPr>
            <w:rStyle w:val="Enfasicorsivo"/>
            <w:i w:val="0"/>
            <w:color w:val="000000" w:themeColor="text1"/>
            <w:sz w:val="24"/>
            <w:u w:val="none"/>
            <w:rPrChange w:id="4326" w:author="Luigi" w:date="2019-03-02T18:03:00Z">
              <w:rPr>
                <w:rStyle w:val="Enfasicorsivo"/>
                <w:color w:val="000000" w:themeColor="text1"/>
                <w:sz w:val="24"/>
                <w:u w:val="none"/>
              </w:rPr>
            </w:rPrChange>
          </w:rPr>
          <w:delText>al</w:delText>
        </w:r>
      </w:del>
      <w:r w:rsidRPr="006944F5">
        <w:rPr>
          <w:rStyle w:val="Enfasicorsivo"/>
          <w:i w:val="0"/>
          <w:color w:val="000000" w:themeColor="text1"/>
          <w:sz w:val="24"/>
          <w:u w:val="none"/>
          <w:rPrChange w:id="4327" w:author="Luigi" w:date="2019-03-02T18:03:00Z">
            <w:rPr>
              <w:rStyle w:val="Enfasicorsivo"/>
              <w:color w:val="000000" w:themeColor="text1"/>
              <w:sz w:val="24"/>
              <w:u w:val="none"/>
            </w:rPr>
          </w:rPrChange>
        </w:rPr>
        <w:t>i: per questo è riduttivo considerare la celiachia semplicemente una questione di dieta, perché così facendo negheremmo il valore simbolico di cui il cibo è intrinsecamente veicolo.</w:t>
      </w:r>
    </w:p>
    <w:p w:rsidR="00443C51" w:rsidRPr="006944F5" w:rsidRDefault="00443C51" w:rsidP="00443C51">
      <w:pPr>
        <w:pStyle w:val="Sottotitolo"/>
        <w:spacing w:line="240" w:lineRule="auto"/>
        <w:jc w:val="both"/>
        <w:rPr>
          <w:rStyle w:val="Enfasicorsivo"/>
          <w:i w:val="0"/>
          <w:color w:val="000000" w:themeColor="text1"/>
          <w:sz w:val="24"/>
          <w:u w:val="none"/>
          <w:rPrChange w:id="4328"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329" w:author="Luigi" w:date="2019-03-02T18:03:00Z">
            <w:rPr>
              <w:rStyle w:val="Enfasicorsivo"/>
              <w:color w:val="000000" w:themeColor="text1"/>
              <w:sz w:val="24"/>
              <w:u w:val="none"/>
            </w:rPr>
          </w:rPrChange>
        </w:rPr>
        <w:t>Il cibo rappresenta nella storia delle culture uno dei momenti centrali della ritualità dell’alimentazione. Le colazioni di lavoro, le festività religiose, i party, le feste sono momenti particolari che permettono interazioni affettive e di comunicazione che travalicano la semplice attività del pasto.</w:t>
      </w:r>
    </w:p>
    <w:p w:rsidR="00443C51" w:rsidRPr="006944F5" w:rsidDel="00915473" w:rsidRDefault="00443C51" w:rsidP="00443C51">
      <w:pPr>
        <w:pStyle w:val="Sottotitolo"/>
        <w:spacing w:line="240" w:lineRule="auto"/>
        <w:jc w:val="both"/>
        <w:rPr>
          <w:del w:id="4330" w:author="Luigi" w:date="2019-03-01T11:20:00Z"/>
          <w:rStyle w:val="Enfasicorsivo"/>
          <w:i w:val="0"/>
          <w:color w:val="000000" w:themeColor="text1"/>
          <w:sz w:val="24"/>
          <w:u w:val="none"/>
          <w:rPrChange w:id="4331" w:author="Luigi" w:date="2019-03-02T18:03:00Z">
            <w:rPr>
              <w:del w:id="4332" w:author="Luigi" w:date="2019-03-01T11:20:00Z"/>
              <w:rStyle w:val="Enfasicorsivo"/>
              <w:color w:val="000000" w:themeColor="text1"/>
              <w:sz w:val="24"/>
              <w:u w:val="none"/>
            </w:rPr>
          </w:rPrChange>
        </w:rPr>
      </w:pPr>
      <w:r w:rsidRPr="006944F5">
        <w:rPr>
          <w:rStyle w:val="Enfasicorsivo"/>
          <w:i w:val="0"/>
          <w:color w:val="000000" w:themeColor="text1"/>
          <w:sz w:val="24"/>
          <w:u w:val="none"/>
          <w:rPrChange w:id="4333" w:author="Luigi" w:date="2019-03-02T18:03:00Z">
            <w:rPr>
              <w:rStyle w:val="Enfasicorsivo"/>
              <w:color w:val="000000" w:themeColor="text1"/>
              <w:sz w:val="24"/>
              <w:u w:val="none"/>
            </w:rPr>
          </w:rPrChange>
        </w:rPr>
        <w:t>Le abitudini alimentari nascono in famiglia</w:t>
      </w:r>
      <w:del w:id="4334" w:author="Luigi Iuppariello" w:date="2019-02-22T17:58:00Z">
        <w:r w:rsidRPr="006944F5" w:rsidDel="00325705">
          <w:rPr>
            <w:rStyle w:val="Enfasicorsivo"/>
            <w:i w:val="0"/>
            <w:color w:val="000000" w:themeColor="text1"/>
            <w:sz w:val="24"/>
            <w:u w:val="none"/>
            <w:rPrChange w:id="4335" w:author="Luigi" w:date="2019-03-02T18:03:00Z">
              <w:rPr>
                <w:rStyle w:val="Enfasicorsivo"/>
                <w:color w:val="000000" w:themeColor="text1"/>
                <w:sz w:val="24"/>
                <w:u w:val="none"/>
              </w:rPr>
            </w:rPrChange>
          </w:rPr>
          <w:delText>, in fasi molto precoci come l’allattamento e lo svezzamento; solo</w:delText>
        </w:r>
      </w:del>
      <w:ins w:id="4336" w:author="Luigi Iuppariello" w:date="2019-02-22T17:58:00Z">
        <w:r w:rsidR="00325705" w:rsidRPr="006944F5">
          <w:rPr>
            <w:rStyle w:val="Enfasicorsivo"/>
            <w:i w:val="0"/>
            <w:color w:val="000000" w:themeColor="text1"/>
            <w:sz w:val="24"/>
            <w:u w:val="none"/>
            <w:rPrChange w:id="4337" w:author="Luigi" w:date="2019-03-02T18:03:00Z">
              <w:rPr>
                <w:rStyle w:val="Enfasicorsivo"/>
                <w:color w:val="000000" w:themeColor="text1"/>
                <w:sz w:val="24"/>
                <w:u w:val="none"/>
              </w:rPr>
            </w:rPrChange>
          </w:rPr>
          <w:t xml:space="preserve"> e solo</w:t>
        </w:r>
      </w:ins>
      <w:r w:rsidRPr="006944F5">
        <w:rPr>
          <w:rStyle w:val="Enfasicorsivo"/>
          <w:i w:val="0"/>
          <w:color w:val="000000" w:themeColor="text1"/>
          <w:sz w:val="24"/>
          <w:u w:val="none"/>
          <w:rPrChange w:id="4338" w:author="Luigi" w:date="2019-03-02T18:03:00Z">
            <w:rPr>
              <w:rStyle w:val="Enfasicorsivo"/>
              <w:color w:val="000000" w:themeColor="text1"/>
              <w:sz w:val="24"/>
              <w:u w:val="none"/>
            </w:rPr>
          </w:rPrChange>
        </w:rPr>
        <w:t xml:space="preserve"> verso i 3-4 anni i bambini incontrano, con la scuola, nuovi modelli alimentari.</w:t>
      </w:r>
      <w:ins w:id="4339" w:author="Luigi" w:date="2019-03-01T11:20:00Z">
        <w:r w:rsidR="00915473" w:rsidRPr="006944F5">
          <w:rPr>
            <w:rStyle w:val="Enfasicorsivo"/>
            <w:i w:val="0"/>
            <w:color w:val="000000" w:themeColor="text1"/>
            <w:sz w:val="24"/>
            <w:u w:val="none"/>
            <w:rPrChange w:id="4340" w:author="Luigi" w:date="2019-03-02T18:03:00Z">
              <w:rPr>
                <w:rStyle w:val="Enfasicorsivo"/>
                <w:color w:val="000000" w:themeColor="text1"/>
                <w:sz w:val="24"/>
                <w:u w:val="none"/>
              </w:rPr>
            </w:rPrChange>
          </w:rPr>
          <w:t xml:space="preserve"> </w:t>
        </w:r>
      </w:ins>
    </w:p>
    <w:p w:rsidR="00915473" w:rsidRPr="006944F5" w:rsidRDefault="00443C51" w:rsidP="00443C51">
      <w:pPr>
        <w:pStyle w:val="Sottotitolo"/>
        <w:spacing w:line="240" w:lineRule="auto"/>
        <w:jc w:val="both"/>
        <w:rPr>
          <w:ins w:id="4341" w:author="Luigi" w:date="2019-03-01T11:21:00Z"/>
          <w:rStyle w:val="Enfasicorsivo"/>
          <w:i w:val="0"/>
          <w:color w:val="000000" w:themeColor="text1"/>
          <w:sz w:val="24"/>
          <w:u w:val="none"/>
          <w:rPrChange w:id="4342" w:author="Luigi" w:date="2019-03-02T18:03:00Z">
            <w:rPr>
              <w:ins w:id="4343" w:author="Luigi" w:date="2019-03-01T11:21:00Z"/>
              <w:rStyle w:val="Enfasicorsivo"/>
              <w:color w:val="000000" w:themeColor="text1"/>
              <w:sz w:val="24"/>
              <w:u w:val="none"/>
            </w:rPr>
          </w:rPrChange>
        </w:rPr>
      </w:pPr>
      <w:r w:rsidRPr="006944F5">
        <w:rPr>
          <w:rStyle w:val="Enfasicorsivo"/>
          <w:i w:val="0"/>
          <w:color w:val="000000" w:themeColor="text1"/>
          <w:sz w:val="24"/>
          <w:u w:val="none"/>
          <w:rPrChange w:id="4344" w:author="Luigi" w:date="2019-03-02T18:03:00Z">
            <w:rPr>
              <w:rStyle w:val="Enfasicorsivo"/>
              <w:color w:val="000000" w:themeColor="text1"/>
              <w:sz w:val="24"/>
              <w:u w:val="none"/>
            </w:rPr>
          </w:rPrChange>
        </w:rPr>
        <w:t xml:space="preserve">La seconda </w:t>
      </w:r>
      <w:del w:id="4345" w:author="Luigi Iuppariello" w:date="2019-02-22T17:58:00Z">
        <w:r w:rsidRPr="006944F5" w:rsidDel="00325705">
          <w:rPr>
            <w:rStyle w:val="Enfasicorsivo"/>
            <w:i w:val="0"/>
            <w:color w:val="000000" w:themeColor="text1"/>
            <w:sz w:val="24"/>
            <w:u w:val="none"/>
            <w:rPrChange w:id="4346" w:author="Luigi" w:date="2019-03-02T18:03:00Z">
              <w:rPr>
                <w:rStyle w:val="Enfasicorsivo"/>
                <w:color w:val="000000" w:themeColor="text1"/>
                <w:sz w:val="24"/>
                <w:u w:val="none"/>
              </w:rPr>
            </w:rPrChange>
          </w:rPr>
          <w:delText xml:space="preserve">grande </w:delText>
        </w:r>
      </w:del>
      <w:r w:rsidRPr="006944F5">
        <w:rPr>
          <w:rStyle w:val="Enfasicorsivo"/>
          <w:i w:val="0"/>
          <w:color w:val="000000" w:themeColor="text1"/>
          <w:sz w:val="24"/>
          <w:u w:val="none"/>
          <w:rPrChange w:id="4347" w:author="Luigi" w:date="2019-03-02T18:03:00Z">
            <w:rPr>
              <w:rStyle w:val="Enfasicorsivo"/>
              <w:color w:val="000000" w:themeColor="text1"/>
              <w:sz w:val="24"/>
              <w:u w:val="none"/>
            </w:rPr>
          </w:rPrChange>
        </w:rPr>
        <w:t>rivoluzione alimentare avverrà nell’adolescenza, quando il desiderio di autonomia e di identità si esprimerà anche seguendo scelte alimentari fuori casa e più simili a quelle dei gruppi dei coetanei che della famiglia, instaurando gerarchie diverse dove l’alimento è importante non come nutriente, ma come mezzo di</w:t>
      </w:r>
      <w:ins w:id="4348" w:author="Luigi" w:date="2019-03-01T11:21:00Z">
        <w:r w:rsidR="00915473" w:rsidRPr="006944F5">
          <w:rPr>
            <w:rStyle w:val="Enfasicorsivo"/>
            <w:i w:val="0"/>
            <w:color w:val="000000" w:themeColor="text1"/>
            <w:sz w:val="24"/>
            <w:u w:val="none"/>
            <w:rPrChange w:id="4349" w:author="Luigi" w:date="2019-03-02T18:03:00Z">
              <w:rPr>
                <w:rStyle w:val="Enfasicorsivo"/>
                <w:color w:val="000000" w:themeColor="text1"/>
                <w:sz w:val="24"/>
                <w:u w:val="none"/>
              </w:rPr>
            </w:rPrChange>
          </w:rPr>
          <w:t xml:space="preserve"> </w:t>
        </w:r>
      </w:ins>
      <w:del w:id="4350" w:author="Luigi Iuppariello" w:date="2019-02-22T17:59:00Z">
        <w:r w:rsidRPr="006944F5" w:rsidDel="00325705">
          <w:rPr>
            <w:rStyle w:val="Enfasicorsivo"/>
            <w:i w:val="0"/>
            <w:color w:val="000000" w:themeColor="text1"/>
            <w:sz w:val="24"/>
            <w:u w:val="none"/>
            <w:rPrChange w:id="4351" w:author="Luigi" w:date="2019-03-02T18:03:00Z">
              <w:rPr>
                <w:rStyle w:val="Enfasicorsivo"/>
                <w:color w:val="000000" w:themeColor="text1"/>
                <w:sz w:val="24"/>
                <w:u w:val="none"/>
              </w:rPr>
            </w:rPrChange>
          </w:rPr>
          <w:delText xml:space="preserve"> incontro o di piacere</w:delText>
        </w:r>
      </w:del>
      <w:ins w:id="4352" w:author="Luigi Iuppariello" w:date="2019-02-22T17:59:00Z">
        <w:r w:rsidR="00C148F9" w:rsidRPr="006944F5">
          <w:rPr>
            <w:rStyle w:val="Enfasicorsivo"/>
            <w:i w:val="0"/>
            <w:color w:val="000000" w:themeColor="text1"/>
            <w:sz w:val="24"/>
            <w:u w:val="none"/>
            <w:rPrChange w:id="4353" w:author="Luigi" w:date="2019-03-02T18:03:00Z">
              <w:rPr>
                <w:rStyle w:val="Enfasicorsivo"/>
                <w:color w:val="000000" w:themeColor="text1"/>
                <w:sz w:val="24"/>
                <w:u w:val="none"/>
              </w:rPr>
            </w:rPrChange>
          </w:rPr>
          <w:t>socializzazione</w:t>
        </w:r>
      </w:ins>
      <w:r w:rsidRPr="006944F5">
        <w:rPr>
          <w:rStyle w:val="Enfasicorsivo"/>
          <w:i w:val="0"/>
          <w:color w:val="000000" w:themeColor="text1"/>
          <w:sz w:val="24"/>
          <w:u w:val="none"/>
          <w:rPrChange w:id="4354" w:author="Luigi" w:date="2019-03-02T18:03:00Z">
            <w:rPr>
              <w:rStyle w:val="Enfasicorsivo"/>
              <w:color w:val="000000" w:themeColor="text1"/>
              <w:sz w:val="24"/>
              <w:u w:val="none"/>
            </w:rPr>
          </w:rPrChange>
        </w:rPr>
        <w:t xml:space="preserve">. </w:t>
      </w:r>
    </w:p>
    <w:p w:rsidR="00915473" w:rsidRPr="006944F5" w:rsidRDefault="00915473" w:rsidP="00443C51">
      <w:pPr>
        <w:pStyle w:val="Sottotitolo"/>
        <w:spacing w:line="240" w:lineRule="auto"/>
        <w:jc w:val="both"/>
        <w:rPr>
          <w:ins w:id="4355" w:author="Luigi" w:date="2019-03-01T11:21:00Z"/>
          <w:rStyle w:val="Enfasicorsivo"/>
          <w:i w:val="0"/>
          <w:color w:val="000000" w:themeColor="text1"/>
          <w:sz w:val="24"/>
          <w:u w:val="none"/>
          <w:rPrChange w:id="4356" w:author="Luigi" w:date="2019-03-02T18:03:00Z">
            <w:rPr>
              <w:ins w:id="4357" w:author="Luigi" w:date="2019-03-01T11:21:00Z"/>
              <w:rStyle w:val="Enfasicorsivo"/>
              <w:color w:val="000000" w:themeColor="text1"/>
              <w:sz w:val="24"/>
              <w:u w:val="none"/>
            </w:rPr>
          </w:rPrChange>
        </w:rPr>
      </w:pPr>
    </w:p>
    <w:p w:rsidR="00443C51" w:rsidRPr="006944F5" w:rsidDel="00C148F9" w:rsidRDefault="00443C51" w:rsidP="00443C51">
      <w:pPr>
        <w:pStyle w:val="Sottotitolo"/>
        <w:spacing w:line="240" w:lineRule="auto"/>
        <w:jc w:val="both"/>
        <w:rPr>
          <w:del w:id="4358" w:author="Luigi Iuppariello" w:date="2019-02-22T17:59:00Z"/>
          <w:rStyle w:val="Enfasicorsivo"/>
          <w:i w:val="0"/>
          <w:color w:val="000000" w:themeColor="text1"/>
          <w:sz w:val="24"/>
          <w:u w:val="none"/>
          <w:rPrChange w:id="4359" w:author="Luigi" w:date="2019-03-02T18:03:00Z">
            <w:rPr>
              <w:del w:id="4360" w:author="Luigi Iuppariello" w:date="2019-02-22T17:59:00Z"/>
              <w:rStyle w:val="Enfasicorsivo"/>
              <w:color w:val="000000" w:themeColor="text1"/>
              <w:sz w:val="24"/>
              <w:u w:val="none"/>
            </w:rPr>
          </w:rPrChange>
        </w:rPr>
      </w:pPr>
      <w:del w:id="4361" w:author="Luigi Iuppariello" w:date="2019-02-22T17:59:00Z">
        <w:r w:rsidRPr="006944F5" w:rsidDel="00C148F9">
          <w:rPr>
            <w:rStyle w:val="Enfasicorsivo"/>
            <w:i w:val="0"/>
            <w:color w:val="000000" w:themeColor="text1"/>
            <w:sz w:val="24"/>
            <w:u w:val="none"/>
            <w:rPrChange w:id="4362" w:author="Luigi" w:date="2019-03-02T18:03:00Z">
              <w:rPr>
                <w:rStyle w:val="Enfasicorsivo"/>
                <w:color w:val="000000" w:themeColor="text1"/>
                <w:sz w:val="24"/>
                <w:u w:val="none"/>
              </w:rPr>
            </w:rPrChange>
          </w:rPr>
          <w:delText>Pur se l’adolescente cambia abitudini, lo stile con il quale è stato trasmesso il comportamento alimentare in famiglia lascia il segno.</w:delText>
        </w:r>
      </w:del>
    </w:p>
    <w:p w:rsidR="00443C51" w:rsidRPr="006944F5" w:rsidRDefault="00443C51" w:rsidP="00443C51">
      <w:pPr>
        <w:pStyle w:val="Sottotitolo"/>
        <w:spacing w:line="240" w:lineRule="auto"/>
        <w:jc w:val="both"/>
        <w:rPr>
          <w:rStyle w:val="Enfasicorsivo"/>
          <w:b/>
          <w:i w:val="0"/>
          <w:color w:val="000000" w:themeColor="text1"/>
          <w:sz w:val="24"/>
          <w:u w:val="none"/>
          <w:rPrChange w:id="4363" w:author="Luigi" w:date="2019-03-02T18:03:00Z">
            <w:rPr>
              <w:rStyle w:val="Enfasicorsivo"/>
              <w:color w:val="000000" w:themeColor="text1"/>
              <w:sz w:val="24"/>
              <w:u w:val="none"/>
            </w:rPr>
          </w:rPrChange>
        </w:rPr>
      </w:pPr>
      <w:bookmarkStart w:id="4364" w:name="_Toc284673120"/>
      <w:bookmarkStart w:id="4365" w:name="_Toc284673357"/>
      <w:bookmarkStart w:id="4366" w:name="_Toc284779808"/>
      <w:bookmarkStart w:id="4367" w:name="_Toc284780123"/>
      <w:bookmarkStart w:id="4368" w:name="_Toc285114998"/>
      <w:bookmarkStart w:id="4369" w:name="_Toc285123643"/>
      <w:bookmarkStart w:id="4370" w:name="_Toc285299287"/>
      <w:bookmarkStart w:id="4371" w:name="_Toc286586972"/>
      <w:bookmarkStart w:id="4372" w:name="_Toc286682323"/>
      <w:r w:rsidRPr="006944F5">
        <w:rPr>
          <w:rStyle w:val="Enfasicorsivo"/>
          <w:b/>
          <w:i w:val="0"/>
          <w:color w:val="000000" w:themeColor="text1"/>
          <w:sz w:val="24"/>
          <w:u w:val="none"/>
          <w:rPrChange w:id="4373" w:author="Luigi" w:date="2019-03-02T18:03:00Z">
            <w:rPr>
              <w:rStyle w:val="Enfasicorsivo"/>
              <w:color w:val="000000" w:themeColor="text1"/>
              <w:sz w:val="24"/>
              <w:u w:val="none"/>
            </w:rPr>
          </w:rPrChange>
        </w:rPr>
        <w:t>Il processo diagnostico</w:t>
      </w:r>
      <w:bookmarkEnd w:id="4364"/>
      <w:bookmarkEnd w:id="4365"/>
      <w:bookmarkEnd w:id="4366"/>
      <w:bookmarkEnd w:id="4367"/>
      <w:bookmarkEnd w:id="4368"/>
      <w:bookmarkEnd w:id="4369"/>
      <w:bookmarkEnd w:id="4370"/>
      <w:bookmarkEnd w:id="4371"/>
      <w:bookmarkEnd w:id="4372"/>
    </w:p>
    <w:p w:rsidR="00443C51" w:rsidRPr="006944F5" w:rsidRDefault="00443C51" w:rsidP="00443C51">
      <w:pPr>
        <w:pStyle w:val="Sottotitolo"/>
        <w:spacing w:line="240" w:lineRule="auto"/>
        <w:jc w:val="both"/>
        <w:rPr>
          <w:rStyle w:val="Enfasicorsivo"/>
          <w:i w:val="0"/>
          <w:color w:val="000000" w:themeColor="text1"/>
          <w:sz w:val="24"/>
          <w:u w:val="none"/>
          <w:rPrChange w:id="4374" w:author="Luigi" w:date="2019-03-02T18:03:00Z">
            <w:rPr>
              <w:rStyle w:val="Enfasicorsivo"/>
              <w:color w:val="000000" w:themeColor="text1"/>
              <w:sz w:val="24"/>
              <w:u w:val="none"/>
            </w:rPr>
          </w:rPrChange>
        </w:rPr>
      </w:pPr>
      <w:del w:id="4375" w:author="Luigi" w:date="2019-03-01T11:21:00Z">
        <w:r w:rsidRPr="006944F5" w:rsidDel="00915473">
          <w:rPr>
            <w:rStyle w:val="Enfasicorsivo"/>
            <w:i w:val="0"/>
            <w:color w:val="000000" w:themeColor="text1"/>
            <w:sz w:val="24"/>
            <w:u w:val="none"/>
            <w:rPrChange w:id="4376" w:author="Luigi" w:date="2019-03-02T18:03:00Z">
              <w:rPr>
                <w:rStyle w:val="Enfasicorsivo"/>
                <w:color w:val="000000" w:themeColor="text1"/>
                <w:sz w:val="24"/>
                <w:u w:val="none"/>
              </w:rPr>
            </w:rPrChange>
          </w:rPr>
          <w:lastRenderedPageBreak/>
          <w:delText xml:space="preserve">Fondamentale, a questo punto del nostro discorso, è </w:delText>
        </w:r>
      </w:del>
      <w:ins w:id="4377" w:author="Luigi" w:date="2019-03-01T11:21:00Z">
        <w:r w:rsidR="00915473" w:rsidRPr="006944F5">
          <w:rPr>
            <w:rStyle w:val="Enfasicorsivo"/>
            <w:i w:val="0"/>
            <w:color w:val="000000" w:themeColor="text1"/>
            <w:sz w:val="24"/>
            <w:u w:val="none"/>
            <w:rPrChange w:id="4378" w:author="Luigi" w:date="2019-03-02T18:03:00Z">
              <w:rPr>
                <w:rStyle w:val="Enfasicorsivo"/>
                <w:color w:val="000000" w:themeColor="text1"/>
                <w:sz w:val="24"/>
                <w:u w:val="none"/>
              </w:rPr>
            </w:rPrChange>
          </w:rPr>
          <w:t xml:space="preserve">E’ importante </w:t>
        </w:r>
      </w:ins>
      <w:r w:rsidRPr="006944F5">
        <w:rPr>
          <w:rStyle w:val="Enfasicorsivo"/>
          <w:i w:val="0"/>
          <w:color w:val="000000" w:themeColor="text1"/>
          <w:sz w:val="24"/>
          <w:u w:val="none"/>
          <w:rPrChange w:id="4379" w:author="Luigi" w:date="2019-03-02T18:03:00Z">
            <w:rPr>
              <w:rStyle w:val="Enfasicorsivo"/>
              <w:color w:val="000000" w:themeColor="text1"/>
              <w:sz w:val="24"/>
              <w:u w:val="none"/>
            </w:rPr>
          </w:rPrChange>
        </w:rPr>
        <w:t>considerare le modalità con cui si realizza la diagnosi di celiachia, soprattutto per la rilevanza emotiva che essa assume a seconda dello specifico momento esistenziale della persona</w:t>
      </w:r>
      <w:ins w:id="4380" w:author="Luigi Iuppariello" w:date="2019-02-22T18:00:00Z">
        <w:r w:rsidR="00C148F9" w:rsidRPr="006944F5">
          <w:rPr>
            <w:rStyle w:val="Enfasicorsivo"/>
            <w:i w:val="0"/>
            <w:color w:val="000000" w:themeColor="text1"/>
            <w:sz w:val="24"/>
            <w:u w:val="none"/>
            <w:rPrChange w:id="4381" w:author="Luigi" w:date="2019-03-02T18:03:00Z">
              <w:rPr>
                <w:rStyle w:val="Enfasicorsivo"/>
                <w:color w:val="000000" w:themeColor="text1"/>
                <w:sz w:val="24"/>
                <w:u w:val="none"/>
              </w:rPr>
            </w:rPrChange>
          </w:rPr>
          <w:t>; la diagnosi</w:t>
        </w:r>
      </w:ins>
      <w:del w:id="4382" w:author="Luigi Iuppariello" w:date="2019-02-22T18:00:00Z">
        <w:r w:rsidRPr="006944F5" w:rsidDel="00C148F9">
          <w:rPr>
            <w:rStyle w:val="Enfasicorsivo"/>
            <w:i w:val="0"/>
            <w:color w:val="000000" w:themeColor="text1"/>
            <w:sz w:val="24"/>
            <w:u w:val="none"/>
            <w:rPrChange w:id="4383" w:author="Luigi" w:date="2019-03-02T18:03:00Z">
              <w:rPr>
                <w:rStyle w:val="Enfasicorsivo"/>
                <w:color w:val="000000" w:themeColor="text1"/>
                <w:sz w:val="24"/>
                <w:u w:val="none"/>
              </w:rPr>
            </w:rPrChange>
          </w:rPr>
          <w:delText xml:space="preserve"> e</w:delText>
        </w:r>
      </w:del>
      <w:r w:rsidRPr="006944F5">
        <w:rPr>
          <w:rStyle w:val="Enfasicorsivo"/>
          <w:i w:val="0"/>
          <w:color w:val="000000" w:themeColor="text1"/>
          <w:sz w:val="24"/>
          <w:u w:val="none"/>
          <w:rPrChange w:id="4384" w:author="Luigi" w:date="2019-03-02T18:03:00Z">
            <w:rPr>
              <w:rStyle w:val="Enfasicorsivo"/>
              <w:color w:val="000000" w:themeColor="text1"/>
              <w:sz w:val="24"/>
              <w:u w:val="none"/>
            </w:rPr>
          </w:rPrChange>
        </w:rPr>
        <w:t xml:space="preserve"> richiederà una continua rielaborazione, di durata variabile da individuo a individuo.</w:t>
      </w:r>
    </w:p>
    <w:p w:rsidR="00C148F9" w:rsidRPr="006944F5" w:rsidRDefault="00C148F9" w:rsidP="00443C51">
      <w:pPr>
        <w:pStyle w:val="Sottotitolo"/>
        <w:spacing w:line="240" w:lineRule="auto"/>
        <w:jc w:val="both"/>
        <w:rPr>
          <w:ins w:id="4385" w:author="Luigi Iuppariello" w:date="2019-02-22T18:00:00Z"/>
          <w:rStyle w:val="Enfasicorsivo"/>
          <w:i w:val="0"/>
          <w:color w:val="000000" w:themeColor="text1"/>
          <w:sz w:val="24"/>
          <w:u w:val="none"/>
          <w:rPrChange w:id="4386" w:author="Luigi" w:date="2019-03-02T18:03:00Z">
            <w:rPr>
              <w:ins w:id="4387" w:author="Luigi Iuppariello" w:date="2019-02-22T18:00:00Z"/>
              <w:rStyle w:val="Enfasicorsivo"/>
              <w:color w:val="000000" w:themeColor="text1"/>
              <w:sz w:val="24"/>
              <w:u w:val="none"/>
            </w:rPr>
          </w:rPrChange>
        </w:rPr>
      </w:pPr>
      <w:ins w:id="4388" w:author="Luigi Iuppariello" w:date="2019-02-22T18:00:00Z">
        <w:r w:rsidRPr="006944F5">
          <w:rPr>
            <w:rStyle w:val="Enfasicorsivo"/>
            <w:i w:val="0"/>
            <w:color w:val="000000" w:themeColor="text1"/>
            <w:sz w:val="24"/>
            <w:u w:val="none"/>
            <w:rPrChange w:id="4389" w:author="Luigi" w:date="2019-03-02T18:03:00Z">
              <w:rPr>
                <w:rStyle w:val="Enfasicorsivo"/>
                <w:color w:val="000000" w:themeColor="text1"/>
                <w:sz w:val="24"/>
                <w:u w:val="none"/>
              </w:rPr>
            </w:rPrChange>
          </w:rPr>
          <w:t>La grande maggiora</w:t>
        </w:r>
      </w:ins>
      <w:ins w:id="4390" w:author="Luigi Iuppariello" w:date="2019-02-22T18:01:00Z">
        <w:r w:rsidRPr="006944F5">
          <w:rPr>
            <w:rStyle w:val="Enfasicorsivo"/>
            <w:i w:val="0"/>
            <w:color w:val="000000" w:themeColor="text1"/>
            <w:sz w:val="24"/>
            <w:u w:val="none"/>
            <w:rPrChange w:id="4391" w:author="Luigi" w:date="2019-03-02T18:03:00Z">
              <w:rPr>
                <w:rStyle w:val="Enfasicorsivo"/>
                <w:color w:val="000000" w:themeColor="text1"/>
                <w:sz w:val="24"/>
                <w:u w:val="none"/>
              </w:rPr>
            </w:rPrChange>
          </w:rPr>
          <w:t>nza di giovani ed adulti prendono rapidamente coscienza della opportunità di scoprire la dieta senza glutine, valorizzando cibi e pasti fino ad allora poco frequentati, o riscoprendo diversi aspetti</w:t>
        </w:r>
      </w:ins>
      <w:ins w:id="4392" w:author="Luigi Iuppariello" w:date="2019-02-22T18:02:00Z">
        <w:r w:rsidRPr="006944F5">
          <w:rPr>
            <w:rStyle w:val="Enfasicorsivo"/>
            <w:i w:val="0"/>
            <w:color w:val="000000" w:themeColor="text1"/>
            <w:sz w:val="24"/>
            <w:u w:val="none"/>
            <w:rPrChange w:id="4393" w:author="Luigi" w:date="2019-03-02T18:03:00Z">
              <w:rPr>
                <w:rStyle w:val="Enfasicorsivo"/>
                <w:color w:val="000000" w:themeColor="text1"/>
                <w:sz w:val="24"/>
                <w:u w:val="none"/>
              </w:rPr>
            </w:rPrChange>
          </w:rPr>
          <w:t xml:space="preserve"> del naturalmente senza glutine. Certo bisogna affrontare il senza pane, senza pasta, senza.</w:t>
        </w:r>
      </w:ins>
      <w:ins w:id="4394" w:author="Luigi" w:date="2019-03-01T11:21:00Z">
        <w:r w:rsidR="00915473" w:rsidRPr="006944F5">
          <w:rPr>
            <w:rStyle w:val="Enfasicorsivo"/>
            <w:i w:val="0"/>
            <w:color w:val="000000" w:themeColor="text1"/>
            <w:sz w:val="24"/>
            <w:u w:val="none"/>
            <w:rPrChange w:id="4395" w:author="Luigi" w:date="2019-03-02T18:03:00Z">
              <w:rPr>
                <w:rStyle w:val="Enfasicorsivo"/>
                <w:color w:val="000000" w:themeColor="text1"/>
                <w:sz w:val="24"/>
                <w:u w:val="none"/>
              </w:rPr>
            </w:rPrChange>
          </w:rPr>
          <w:t>.</w:t>
        </w:r>
      </w:ins>
      <w:ins w:id="4396" w:author="Luigi Iuppariello" w:date="2019-02-22T18:02:00Z">
        <w:r w:rsidRPr="006944F5">
          <w:rPr>
            <w:rStyle w:val="Enfasicorsivo"/>
            <w:i w:val="0"/>
            <w:color w:val="000000" w:themeColor="text1"/>
            <w:sz w:val="24"/>
            <w:u w:val="none"/>
            <w:rPrChange w:id="4397" w:author="Luigi" w:date="2019-03-02T18:03:00Z">
              <w:rPr>
                <w:rStyle w:val="Enfasicorsivo"/>
                <w:color w:val="000000" w:themeColor="text1"/>
                <w:sz w:val="24"/>
                <w:u w:val="none"/>
              </w:rPr>
            </w:rPrChange>
          </w:rPr>
          <w:t>.</w:t>
        </w:r>
      </w:ins>
      <w:ins w:id="4398" w:author="Luigi" w:date="2019-03-01T11:22:00Z">
        <w:r w:rsidR="00915473" w:rsidRPr="006944F5">
          <w:rPr>
            <w:rStyle w:val="Enfasicorsivo"/>
            <w:i w:val="0"/>
            <w:color w:val="000000" w:themeColor="text1"/>
            <w:sz w:val="24"/>
            <w:u w:val="none"/>
            <w:rPrChange w:id="4399" w:author="Luigi" w:date="2019-03-02T18:03:00Z">
              <w:rPr>
                <w:rStyle w:val="Enfasicorsivo"/>
                <w:color w:val="000000" w:themeColor="text1"/>
                <w:sz w:val="24"/>
                <w:u w:val="none"/>
              </w:rPr>
            </w:rPrChange>
          </w:rPr>
          <w:t xml:space="preserve"> senza…</w:t>
        </w:r>
      </w:ins>
    </w:p>
    <w:p w:rsidR="00C148F9" w:rsidRPr="006944F5" w:rsidRDefault="00443C51" w:rsidP="00443C51">
      <w:pPr>
        <w:pStyle w:val="Sottotitolo"/>
        <w:spacing w:line="240" w:lineRule="auto"/>
        <w:jc w:val="both"/>
        <w:rPr>
          <w:ins w:id="4400" w:author="Luigi Iuppariello" w:date="2019-02-22T18:03:00Z"/>
          <w:rStyle w:val="Enfasicorsivo"/>
          <w:i w:val="0"/>
          <w:color w:val="000000" w:themeColor="text1"/>
          <w:sz w:val="24"/>
          <w:u w:val="none"/>
          <w:rPrChange w:id="4401" w:author="Luigi" w:date="2019-03-02T18:03:00Z">
            <w:rPr>
              <w:ins w:id="4402" w:author="Luigi Iuppariello" w:date="2019-02-22T18:03:00Z"/>
              <w:rStyle w:val="Enfasicorsivo"/>
              <w:color w:val="000000" w:themeColor="text1"/>
              <w:sz w:val="24"/>
              <w:u w:val="none"/>
            </w:rPr>
          </w:rPrChange>
        </w:rPr>
      </w:pPr>
      <w:del w:id="4403" w:author="Luigi Iuppariello" w:date="2019-02-22T18:02:00Z">
        <w:r w:rsidRPr="006944F5" w:rsidDel="00C148F9">
          <w:rPr>
            <w:rStyle w:val="Enfasicorsivo"/>
            <w:i w:val="0"/>
            <w:color w:val="000000" w:themeColor="text1"/>
            <w:sz w:val="24"/>
            <w:u w:val="none"/>
            <w:rPrChange w:id="4404" w:author="Luigi" w:date="2019-03-02T18:03:00Z">
              <w:rPr>
                <w:rStyle w:val="Enfasicorsivo"/>
                <w:color w:val="000000" w:themeColor="text1"/>
                <w:sz w:val="24"/>
                <w:u w:val="none"/>
              </w:rPr>
            </w:rPrChange>
          </w:rPr>
          <w:delText>Sono soprattut</w:delText>
        </w:r>
      </w:del>
      <w:ins w:id="4405" w:author="Luigi Iuppariello" w:date="2019-02-22T18:02:00Z">
        <w:r w:rsidR="00C148F9" w:rsidRPr="006944F5">
          <w:rPr>
            <w:rStyle w:val="Enfasicorsivo"/>
            <w:i w:val="0"/>
            <w:color w:val="000000" w:themeColor="text1"/>
            <w:sz w:val="24"/>
            <w:u w:val="none"/>
            <w:rPrChange w:id="4406" w:author="Luigi" w:date="2019-03-02T18:03:00Z">
              <w:rPr>
                <w:rStyle w:val="Enfasicorsivo"/>
                <w:color w:val="000000" w:themeColor="text1"/>
                <w:sz w:val="24"/>
                <w:u w:val="none"/>
              </w:rPr>
            </w:rPrChange>
          </w:rPr>
          <w:t>Per questo alcuni c</w:t>
        </w:r>
      </w:ins>
      <w:ins w:id="4407" w:author="Luigi Iuppariello" w:date="2019-02-22T18:04:00Z">
        <w:r w:rsidR="00C148F9" w:rsidRPr="006944F5">
          <w:rPr>
            <w:rStyle w:val="Enfasicorsivo"/>
            <w:i w:val="0"/>
            <w:color w:val="000000" w:themeColor="text1"/>
            <w:sz w:val="24"/>
            <w:u w:val="none"/>
            <w:rPrChange w:id="4408" w:author="Luigi" w:date="2019-03-02T18:03:00Z">
              <w:rPr>
                <w:rStyle w:val="Enfasicorsivo"/>
                <w:color w:val="000000" w:themeColor="text1"/>
                <w:sz w:val="24"/>
                <w:u w:val="none"/>
              </w:rPr>
            </w:rPrChange>
          </w:rPr>
          <w:t>e</w:t>
        </w:r>
      </w:ins>
      <w:ins w:id="4409" w:author="Luigi Iuppariello" w:date="2019-02-22T18:02:00Z">
        <w:r w:rsidR="00C148F9" w:rsidRPr="006944F5">
          <w:rPr>
            <w:rStyle w:val="Enfasicorsivo"/>
            <w:i w:val="0"/>
            <w:color w:val="000000" w:themeColor="text1"/>
            <w:sz w:val="24"/>
            <w:u w:val="none"/>
            <w:rPrChange w:id="4410" w:author="Luigi" w:date="2019-03-02T18:03:00Z">
              <w:rPr>
                <w:rStyle w:val="Enfasicorsivo"/>
                <w:color w:val="000000" w:themeColor="text1"/>
                <w:sz w:val="24"/>
                <w:u w:val="none"/>
              </w:rPr>
            </w:rPrChange>
          </w:rPr>
          <w:t xml:space="preserve">liaci </w:t>
        </w:r>
      </w:ins>
      <w:del w:id="4411" w:author="Luigi Iuppariello" w:date="2019-02-22T18:02:00Z">
        <w:r w:rsidRPr="006944F5" w:rsidDel="00C148F9">
          <w:rPr>
            <w:rStyle w:val="Enfasicorsivo"/>
            <w:i w:val="0"/>
            <w:color w:val="000000" w:themeColor="text1"/>
            <w:sz w:val="24"/>
            <w:u w:val="none"/>
            <w:rPrChange w:id="4412" w:author="Luigi" w:date="2019-03-02T18:03:00Z">
              <w:rPr>
                <w:rStyle w:val="Enfasicorsivo"/>
                <w:color w:val="000000" w:themeColor="text1"/>
                <w:sz w:val="24"/>
                <w:u w:val="none"/>
              </w:rPr>
            </w:rPrChange>
          </w:rPr>
          <w:delText xml:space="preserve">to </w:delText>
        </w:r>
      </w:del>
      <w:ins w:id="4413" w:author="Luigi Iuppariello" w:date="2019-02-22T18:02:00Z">
        <w:r w:rsidR="00C148F9" w:rsidRPr="006944F5">
          <w:rPr>
            <w:rStyle w:val="Enfasicorsivo"/>
            <w:i w:val="0"/>
            <w:color w:val="000000" w:themeColor="text1"/>
            <w:sz w:val="24"/>
            <w:u w:val="none"/>
            <w:rPrChange w:id="4414" w:author="Luigi" w:date="2019-03-02T18:03:00Z">
              <w:rPr>
                <w:rStyle w:val="Enfasicorsivo"/>
                <w:color w:val="000000" w:themeColor="text1"/>
                <w:sz w:val="24"/>
                <w:u w:val="none"/>
              </w:rPr>
            </w:rPrChange>
          </w:rPr>
          <w:t>ne</w:t>
        </w:r>
      </w:ins>
      <w:r w:rsidRPr="006944F5">
        <w:rPr>
          <w:rStyle w:val="Enfasicorsivo"/>
          <w:i w:val="0"/>
          <w:color w:val="000000" w:themeColor="text1"/>
          <w:sz w:val="24"/>
          <w:u w:val="none"/>
          <w:rPrChange w:id="4415" w:author="Luigi" w:date="2019-03-02T18:03:00Z">
            <w:rPr>
              <w:rStyle w:val="Enfasicorsivo"/>
              <w:color w:val="000000" w:themeColor="text1"/>
              <w:sz w:val="24"/>
              <w:u w:val="none"/>
            </w:rPr>
          </w:rPrChange>
        </w:rPr>
        <w:t>i primi sei/diciotto mesi dopo la diagnosi</w:t>
      </w:r>
      <w:ins w:id="4416" w:author="Luigi" w:date="2019-03-01T11:22:00Z">
        <w:r w:rsidR="00915473" w:rsidRPr="006944F5">
          <w:rPr>
            <w:rStyle w:val="Enfasicorsivo"/>
            <w:i w:val="0"/>
            <w:color w:val="000000" w:themeColor="text1"/>
            <w:sz w:val="24"/>
            <w:u w:val="none"/>
            <w:rPrChange w:id="4417" w:author="Luigi" w:date="2019-03-02T18:03:00Z">
              <w:rPr>
                <w:rStyle w:val="Enfasicorsivo"/>
                <w:color w:val="000000" w:themeColor="text1"/>
                <w:sz w:val="24"/>
                <w:u w:val="none"/>
              </w:rPr>
            </w:rPrChange>
          </w:rPr>
          <w:t xml:space="preserve"> </w:t>
        </w:r>
      </w:ins>
      <w:del w:id="4418" w:author="Luigi Iuppariello" w:date="2019-02-22T18:03:00Z">
        <w:r w:rsidRPr="006944F5" w:rsidDel="00C148F9">
          <w:rPr>
            <w:rStyle w:val="Enfasicorsivo"/>
            <w:i w:val="0"/>
            <w:color w:val="000000" w:themeColor="text1"/>
            <w:sz w:val="24"/>
            <w:u w:val="none"/>
            <w:rPrChange w:id="4419" w:author="Luigi" w:date="2019-03-02T18:03:00Z">
              <w:rPr>
                <w:rStyle w:val="Enfasicorsivo"/>
                <w:color w:val="000000" w:themeColor="text1"/>
                <w:sz w:val="24"/>
                <w:u w:val="none"/>
              </w:rPr>
            </w:rPrChange>
          </w:rPr>
          <w:delText xml:space="preserve"> a essere caratterizzati da maggiori</w:delText>
        </w:r>
      </w:del>
      <w:ins w:id="4420" w:author="Luigi Iuppariello" w:date="2019-02-22T18:03:00Z">
        <w:r w:rsidR="00C148F9" w:rsidRPr="006944F5">
          <w:rPr>
            <w:rStyle w:val="Enfasicorsivo"/>
            <w:i w:val="0"/>
            <w:color w:val="000000" w:themeColor="text1"/>
            <w:sz w:val="24"/>
            <w:u w:val="none"/>
            <w:rPrChange w:id="4421" w:author="Luigi" w:date="2019-03-02T18:03:00Z">
              <w:rPr>
                <w:rStyle w:val="Enfasicorsivo"/>
                <w:color w:val="000000" w:themeColor="text1"/>
                <w:sz w:val="24"/>
                <w:u w:val="none"/>
              </w:rPr>
            </w:rPrChange>
          </w:rPr>
          <w:t>possono sperimentare alcune difficoltà dii ordine psico-sociale,</w:t>
        </w:r>
      </w:ins>
      <w:ins w:id="4422" w:author="Luigi Iuppariello" w:date="2019-02-22T18:04:00Z">
        <w:r w:rsidR="00C148F9" w:rsidRPr="006944F5">
          <w:rPr>
            <w:rStyle w:val="Enfasicorsivo"/>
            <w:i w:val="0"/>
            <w:color w:val="000000" w:themeColor="text1"/>
            <w:sz w:val="24"/>
            <w:u w:val="none"/>
            <w:rPrChange w:id="4423" w:author="Luigi" w:date="2019-03-02T18:03:00Z">
              <w:rPr>
                <w:rStyle w:val="Enfasicorsivo"/>
                <w:color w:val="000000" w:themeColor="text1"/>
                <w:sz w:val="24"/>
                <w:u w:val="none"/>
              </w:rPr>
            </w:rPrChange>
          </w:rPr>
          <w:t xml:space="preserve"> quali:</w:t>
        </w:r>
      </w:ins>
    </w:p>
    <w:p w:rsidR="00443C51" w:rsidRPr="006944F5" w:rsidDel="00C148F9" w:rsidRDefault="00443C51" w:rsidP="00443C51">
      <w:pPr>
        <w:pStyle w:val="Sottotitolo"/>
        <w:spacing w:line="240" w:lineRule="auto"/>
        <w:jc w:val="both"/>
        <w:rPr>
          <w:del w:id="4424" w:author="Luigi Iuppariello" w:date="2019-02-22T18:04:00Z"/>
          <w:rStyle w:val="Enfasicorsivo"/>
          <w:i w:val="0"/>
          <w:color w:val="000000" w:themeColor="text1"/>
          <w:sz w:val="24"/>
          <w:u w:val="none"/>
          <w:rPrChange w:id="4425" w:author="Luigi" w:date="2019-03-02T18:03:00Z">
            <w:rPr>
              <w:del w:id="4426" w:author="Luigi Iuppariello" w:date="2019-02-22T18:04:00Z"/>
              <w:rStyle w:val="Enfasicorsivo"/>
              <w:color w:val="000000" w:themeColor="text1"/>
              <w:sz w:val="24"/>
              <w:u w:val="none"/>
            </w:rPr>
          </w:rPrChange>
        </w:rPr>
      </w:pPr>
      <w:del w:id="4427" w:author="Luigi Iuppariello" w:date="2019-02-22T18:04:00Z">
        <w:r w:rsidRPr="006944F5" w:rsidDel="00C148F9">
          <w:rPr>
            <w:rStyle w:val="Enfasicorsivo"/>
            <w:i w:val="0"/>
            <w:color w:val="000000" w:themeColor="text1"/>
            <w:sz w:val="24"/>
            <w:u w:val="none"/>
            <w:rPrChange w:id="4428" w:author="Luigi" w:date="2019-03-02T18:03:00Z">
              <w:rPr>
                <w:rStyle w:val="Enfasicorsivo"/>
                <w:color w:val="000000" w:themeColor="text1"/>
                <w:sz w:val="24"/>
                <w:u w:val="none"/>
              </w:rPr>
            </w:rPrChange>
          </w:rPr>
          <w:delText xml:space="preserve"> difficoltà; il celiaco neo diagnosticato potrebbe presentare uno o più delle seguenti caratteristiche: </w:delText>
        </w:r>
      </w:del>
    </w:p>
    <w:p w:rsidR="00443C51" w:rsidRPr="006944F5" w:rsidRDefault="00443C51" w:rsidP="00443C51">
      <w:pPr>
        <w:pStyle w:val="Sottotitolo"/>
        <w:spacing w:line="240" w:lineRule="auto"/>
        <w:jc w:val="both"/>
        <w:rPr>
          <w:rStyle w:val="Enfasicorsivo"/>
          <w:i w:val="0"/>
          <w:color w:val="000000" w:themeColor="text1"/>
          <w:sz w:val="24"/>
          <w:u w:val="none"/>
          <w:rPrChange w:id="4429"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30" w:author="Luigi" w:date="2019-03-02T18:03:00Z">
            <w:rPr>
              <w:rStyle w:val="Enfasicorsivo"/>
              <w:color w:val="000000" w:themeColor="text1"/>
              <w:sz w:val="24"/>
              <w:u w:val="none"/>
            </w:rPr>
          </w:rPrChange>
        </w:rPr>
        <w:t xml:space="preserve">1) tendenza a mostrare irritabilità o difficoltà ad esprimere le emozioni e flessione dell’umore </w:t>
      </w:r>
    </w:p>
    <w:p w:rsidR="00443C51" w:rsidRPr="006944F5" w:rsidRDefault="00443C51" w:rsidP="00443C51">
      <w:pPr>
        <w:pStyle w:val="Sottotitolo"/>
        <w:spacing w:line="240" w:lineRule="auto"/>
        <w:jc w:val="both"/>
        <w:rPr>
          <w:rStyle w:val="Enfasicorsivo"/>
          <w:i w:val="0"/>
          <w:color w:val="000000" w:themeColor="text1"/>
          <w:sz w:val="24"/>
          <w:u w:val="none"/>
          <w:rPrChange w:id="4431"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32" w:author="Luigi" w:date="2019-03-02T18:03:00Z">
            <w:rPr>
              <w:rStyle w:val="Enfasicorsivo"/>
              <w:color w:val="000000" w:themeColor="text1"/>
              <w:sz w:val="24"/>
              <w:u w:val="none"/>
            </w:rPr>
          </w:rPrChange>
        </w:rPr>
        <w:t xml:space="preserve">2) inclinazione a considerare la celiachia come un problema di cui sarebbe meglio dimenticarsi </w:t>
      </w:r>
    </w:p>
    <w:p w:rsidR="00443C51" w:rsidRPr="006944F5" w:rsidRDefault="00443C51" w:rsidP="00443C51">
      <w:pPr>
        <w:pStyle w:val="Sottotitolo"/>
        <w:spacing w:line="240" w:lineRule="auto"/>
        <w:jc w:val="both"/>
        <w:rPr>
          <w:rStyle w:val="Enfasicorsivo"/>
          <w:i w:val="0"/>
          <w:color w:val="000000" w:themeColor="text1"/>
          <w:sz w:val="24"/>
          <w:u w:val="none"/>
          <w:rPrChange w:id="4433"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34" w:author="Luigi" w:date="2019-03-02T18:03:00Z">
            <w:rPr>
              <w:rStyle w:val="Enfasicorsivo"/>
              <w:color w:val="000000" w:themeColor="text1"/>
              <w:sz w:val="24"/>
              <w:u w:val="none"/>
            </w:rPr>
          </w:rPrChange>
        </w:rPr>
        <w:t>3) difficoltà a convivere con i possibili cambiamenti corporei</w:t>
      </w:r>
      <w:ins w:id="4435" w:author="Luigi Iuppariello" w:date="2019-02-22T18:04:00Z">
        <w:r w:rsidR="00C148F9" w:rsidRPr="006944F5">
          <w:rPr>
            <w:rStyle w:val="Enfasicorsivo"/>
            <w:i w:val="0"/>
            <w:color w:val="000000" w:themeColor="text1"/>
            <w:sz w:val="24"/>
            <w:u w:val="none"/>
            <w:rPrChange w:id="4436" w:author="Luigi" w:date="2019-03-02T18:03:00Z">
              <w:rPr>
                <w:rStyle w:val="Enfasicorsivo"/>
                <w:color w:val="000000" w:themeColor="text1"/>
                <w:sz w:val="24"/>
                <w:u w:val="none"/>
              </w:rPr>
            </w:rPrChange>
          </w:rPr>
          <w:t>, anche se positivi, come l’aument</w:t>
        </w:r>
      </w:ins>
      <w:ins w:id="4437" w:author="Luigi Iuppariello" w:date="2019-02-22T18:05:00Z">
        <w:r w:rsidR="00C148F9" w:rsidRPr="006944F5">
          <w:rPr>
            <w:rStyle w:val="Enfasicorsivo"/>
            <w:i w:val="0"/>
            <w:color w:val="000000" w:themeColor="text1"/>
            <w:sz w:val="24"/>
            <w:u w:val="none"/>
            <w:rPrChange w:id="4438" w:author="Luigi" w:date="2019-03-02T18:03:00Z">
              <w:rPr>
                <w:rStyle w:val="Enfasicorsivo"/>
                <w:color w:val="000000" w:themeColor="text1"/>
                <w:sz w:val="24"/>
                <w:u w:val="none"/>
              </w:rPr>
            </w:rPrChange>
          </w:rPr>
          <w:t>o di peso.</w:t>
        </w:r>
      </w:ins>
      <w:del w:id="4439" w:author="Luigi Iuppariello" w:date="2019-02-22T18:05:00Z">
        <w:r w:rsidRPr="006944F5" w:rsidDel="00C148F9">
          <w:rPr>
            <w:rStyle w:val="Enfasicorsivo"/>
            <w:i w:val="0"/>
            <w:color w:val="000000" w:themeColor="text1"/>
            <w:sz w:val="24"/>
            <w:u w:val="none"/>
            <w:rPrChange w:id="4440" w:author="Luigi" w:date="2019-03-02T18:03:00Z">
              <w:rPr>
                <w:rStyle w:val="Enfasicorsivo"/>
                <w:color w:val="000000" w:themeColor="text1"/>
                <w:sz w:val="24"/>
                <w:u w:val="none"/>
              </w:rPr>
            </w:rPrChange>
          </w:rPr>
          <w:delText xml:space="preserve"> (per esempio aumento di peso dovuto alla dieta senza glutine che aumenta l’assorbimento delle sostanze nutritive o un consumo eccessivo di prodotti dietoterapeutici ad elevata densità calorica)</w:delText>
        </w:r>
      </w:del>
      <w:r w:rsidRPr="006944F5">
        <w:rPr>
          <w:rStyle w:val="Enfasicorsivo"/>
          <w:i w:val="0"/>
          <w:color w:val="000000" w:themeColor="text1"/>
          <w:sz w:val="24"/>
          <w:u w:val="none"/>
          <w:rPrChange w:id="4441" w:author="Luigi" w:date="2019-03-02T18:03:00Z">
            <w:rPr>
              <w:rStyle w:val="Enfasicorsivo"/>
              <w:color w:val="000000" w:themeColor="text1"/>
              <w:sz w:val="24"/>
              <w:u w:val="none"/>
            </w:rPr>
          </w:rPrChange>
        </w:rPr>
        <w:t xml:space="preserve"> </w:t>
      </w:r>
    </w:p>
    <w:p w:rsidR="00443C51" w:rsidRPr="006944F5" w:rsidRDefault="00443C51" w:rsidP="00443C51">
      <w:pPr>
        <w:pStyle w:val="Sottotitolo"/>
        <w:spacing w:line="240" w:lineRule="auto"/>
        <w:jc w:val="both"/>
        <w:rPr>
          <w:rStyle w:val="Enfasicorsivo"/>
          <w:i w:val="0"/>
          <w:color w:val="000000" w:themeColor="text1"/>
          <w:sz w:val="24"/>
          <w:u w:val="none"/>
          <w:rPrChange w:id="444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43" w:author="Luigi" w:date="2019-03-02T18:03:00Z">
            <w:rPr>
              <w:rStyle w:val="Enfasicorsivo"/>
              <w:color w:val="000000" w:themeColor="text1"/>
              <w:sz w:val="24"/>
              <w:u w:val="none"/>
            </w:rPr>
          </w:rPrChange>
        </w:rPr>
        <w:t xml:space="preserve">4) propensione a considerarsi un problema per la famiglia e a sentirsi di peso per gli amici </w:t>
      </w:r>
    </w:p>
    <w:p w:rsidR="00443C51" w:rsidRPr="006944F5" w:rsidRDefault="00443C51" w:rsidP="00443C51">
      <w:pPr>
        <w:pStyle w:val="Sottotitolo"/>
        <w:spacing w:line="240" w:lineRule="auto"/>
        <w:jc w:val="both"/>
        <w:rPr>
          <w:rStyle w:val="Enfasicorsivo"/>
          <w:i w:val="0"/>
          <w:color w:val="000000" w:themeColor="text1"/>
          <w:sz w:val="24"/>
          <w:u w:val="none"/>
          <w:rPrChange w:id="4444"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45" w:author="Luigi" w:date="2019-03-02T18:03:00Z">
            <w:rPr>
              <w:rStyle w:val="Enfasicorsivo"/>
              <w:color w:val="000000" w:themeColor="text1"/>
              <w:sz w:val="24"/>
              <w:u w:val="none"/>
            </w:rPr>
          </w:rPrChange>
        </w:rPr>
        <w:t xml:space="preserve">5) fastidio derivante da una “visibilità non cercata” (per esempio al ristorante o in generale in contesti di convivialità) </w:t>
      </w:r>
    </w:p>
    <w:p w:rsidR="00443C51" w:rsidRPr="006944F5" w:rsidRDefault="00443C51" w:rsidP="00443C51">
      <w:pPr>
        <w:pStyle w:val="Sottotitolo"/>
        <w:spacing w:line="240" w:lineRule="auto"/>
        <w:jc w:val="both"/>
        <w:rPr>
          <w:rStyle w:val="Enfasicorsivo"/>
          <w:i w:val="0"/>
          <w:color w:val="000000" w:themeColor="text1"/>
          <w:sz w:val="24"/>
          <w:u w:val="none"/>
          <w:rPrChange w:id="4446"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47" w:author="Luigi" w:date="2019-03-02T18:03:00Z">
            <w:rPr>
              <w:rStyle w:val="Enfasicorsivo"/>
              <w:color w:val="000000" w:themeColor="text1"/>
              <w:sz w:val="24"/>
              <w:u w:val="none"/>
            </w:rPr>
          </w:rPrChange>
        </w:rPr>
        <w:t xml:space="preserve">6) preoccupazione che gli altri trascurino o dimentichino le esigenze legate alla dieta ed al contempo senso di </w:t>
      </w:r>
      <w:ins w:id="4448" w:author="Luigi Iuppariello" w:date="2019-02-22T18:05:00Z">
        <w:r w:rsidR="00C148F9" w:rsidRPr="006944F5">
          <w:rPr>
            <w:rStyle w:val="Enfasicorsivo"/>
            <w:i w:val="0"/>
            <w:color w:val="000000" w:themeColor="text1"/>
            <w:sz w:val="24"/>
            <w:u w:val="none"/>
            <w:rPrChange w:id="4449" w:author="Luigi" w:date="2019-03-02T18:03:00Z">
              <w:rPr>
                <w:rStyle w:val="Enfasicorsivo"/>
                <w:color w:val="000000" w:themeColor="text1"/>
                <w:sz w:val="24"/>
                <w:u w:val="none"/>
              </w:rPr>
            </w:rPrChange>
          </w:rPr>
          <w:t>umiliazione</w:t>
        </w:r>
      </w:ins>
      <w:del w:id="4450" w:author="Luigi Iuppariello" w:date="2019-02-22T18:05:00Z">
        <w:r w:rsidRPr="006944F5" w:rsidDel="00C148F9">
          <w:rPr>
            <w:rStyle w:val="Enfasicorsivo"/>
            <w:i w:val="0"/>
            <w:color w:val="000000" w:themeColor="text1"/>
            <w:sz w:val="24"/>
            <w:u w:val="none"/>
            <w:rPrChange w:id="4451" w:author="Luigi" w:date="2019-03-02T18:03:00Z">
              <w:rPr>
                <w:rStyle w:val="Enfasicorsivo"/>
                <w:color w:val="000000" w:themeColor="text1"/>
                <w:sz w:val="24"/>
                <w:u w:val="none"/>
              </w:rPr>
            </w:rPrChange>
          </w:rPr>
          <w:delText>vergogna</w:delText>
        </w:r>
      </w:del>
      <w:r w:rsidRPr="006944F5">
        <w:rPr>
          <w:rStyle w:val="Enfasicorsivo"/>
          <w:i w:val="0"/>
          <w:color w:val="000000" w:themeColor="text1"/>
          <w:sz w:val="24"/>
          <w:u w:val="none"/>
          <w:rPrChange w:id="4452" w:author="Luigi" w:date="2019-03-02T18:03:00Z">
            <w:rPr>
              <w:rStyle w:val="Enfasicorsivo"/>
              <w:color w:val="000000" w:themeColor="text1"/>
              <w:sz w:val="24"/>
              <w:u w:val="none"/>
            </w:rPr>
          </w:rPrChange>
        </w:rPr>
        <w:t xml:space="preserve"> per la propria condizione </w:t>
      </w:r>
    </w:p>
    <w:p w:rsidR="00443C51" w:rsidRPr="006944F5" w:rsidRDefault="00443C51" w:rsidP="00443C51">
      <w:pPr>
        <w:pStyle w:val="Sottotitolo"/>
        <w:spacing w:line="240" w:lineRule="auto"/>
        <w:jc w:val="both"/>
        <w:rPr>
          <w:ins w:id="4453" w:author="Luigi Iuppariello" w:date="2019-02-22T18:06:00Z"/>
          <w:rStyle w:val="Enfasicorsivo"/>
          <w:i w:val="0"/>
          <w:color w:val="000000" w:themeColor="text1"/>
          <w:sz w:val="24"/>
          <w:u w:val="none"/>
          <w:rPrChange w:id="4454" w:author="Luigi" w:date="2019-03-02T18:03:00Z">
            <w:rPr>
              <w:ins w:id="4455" w:author="Luigi Iuppariello" w:date="2019-02-22T18:06:00Z"/>
              <w:rStyle w:val="Enfasicorsivo"/>
              <w:color w:val="000000" w:themeColor="text1"/>
              <w:sz w:val="24"/>
              <w:u w:val="none"/>
            </w:rPr>
          </w:rPrChange>
        </w:rPr>
      </w:pPr>
      <w:r w:rsidRPr="006944F5">
        <w:rPr>
          <w:rStyle w:val="Enfasicorsivo"/>
          <w:i w:val="0"/>
          <w:color w:val="000000" w:themeColor="text1"/>
          <w:sz w:val="24"/>
          <w:u w:val="none"/>
          <w:rPrChange w:id="4456" w:author="Luigi" w:date="2019-03-02T18:03:00Z">
            <w:rPr>
              <w:rStyle w:val="Enfasicorsivo"/>
              <w:color w:val="000000" w:themeColor="text1"/>
              <w:sz w:val="24"/>
              <w:u w:val="none"/>
            </w:rPr>
          </w:rPrChange>
        </w:rPr>
        <w:t xml:space="preserve">7) consapevolezza di dover convivere con l’idea di una costante </w:t>
      </w:r>
      <w:del w:id="4457" w:author="Luigi Iuppariello" w:date="2019-02-22T18:06:00Z">
        <w:r w:rsidRPr="006944F5" w:rsidDel="00C148F9">
          <w:rPr>
            <w:rStyle w:val="Enfasicorsivo"/>
            <w:i w:val="0"/>
            <w:color w:val="000000" w:themeColor="text1"/>
            <w:sz w:val="24"/>
            <w:u w:val="none"/>
            <w:rPrChange w:id="4458" w:author="Luigi" w:date="2019-03-02T18:03:00Z">
              <w:rPr>
                <w:rStyle w:val="Enfasicorsivo"/>
                <w:color w:val="000000" w:themeColor="text1"/>
                <w:sz w:val="24"/>
                <w:u w:val="none"/>
              </w:rPr>
            </w:rPrChange>
          </w:rPr>
          <w:delText>“assunzione di rischio”</w:delText>
        </w:r>
      </w:del>
      <w:ins w:id="4459" w:author="Luigi Iuppariello" w:date="2019-02-22T18:06:00Z">
        <w:r w:rsidR="00C148F9" w:rsidRPr="006944F5">
          <w:rPr>
            <w:rStyle w:val="Enfasicorsivo"/>
            <w:i w:val="0"/>
            <w:color w:val="000000" w:themeColor="text1"/>
            <w:sz w:val="24"/>
            <w:u w:val="none"/>
            <w:rPrChange w:id="4460" w:author="Luigi" w:date="2019-03-02T18:03:00Z">
              <w:rPr>
                <w:rStyle w:val="Enfasicorsivo"/>
                <w:color w:val="000000" w:themeColor="text1"/>
                <w:sz w:val="24"/>
                <w:u w:val="none"/>
              </w:rPr>
            </w:rPrChange>
          </w:rPr>
          <w:t>sorveglianza sul cibo offerto</w:t>
        </w:r>
      </w:ins>
      <w:del w:id="4461" w:author="Luigi Iuppariello" w:date="2019-02-22T18:06:00Z">
        <w:r w:rsidRPr="006944F5" w:rsidDel="00C148F9">
          <w:rPr>
            <w:rStyle w:val="Enfasicorsivo"/>
            <w:i w:val="0"/>
            <w:color w:val="000000" w:themeColor="text1"/>
            <w:sz w:val="24"/>
            <w:u w:val="none"/>
            <w:rPrChange w:id="4462" w:author="Luigi" w:date="2019-03-02T18:03:00Z">
              <w:rPr>
                <w:rStyle w:val="Enfasicorsivo"/>
                <w:color w:val="000000" w:themeColor="text1"/>
                <w:sz w:val="24"/>
                <w:u w:val="none"/>
              </w:rPr>
            </w:rPrChange>
          </w:rPr>
          <w:delText xml:space="preserve"> pur mantenendo un sufficiente livello di attenzione</w:delText>
        </w:r>
      </w:del>
      <w:r w:rsidRPr="006944F5">
        <w:rPr>
          <w:rStyle w:val="Enfasicorsivo"/>
          <w:i w:val="0"/>
          <w:color w:val="000000" w:themeColor="text1"/>
          <w:sz w:val="24"/>
          <w:u w:val="none"/>
          <w:rPrChange w:id="4463" w:author="Luigi" w:date="2019-03-02T18:03:00Z">
            <w:rPr>
              <w:rStyle w:val="Enfasicorsivo"/>
              <w:color w:val="000000" w:themeColor="text1"/>
              <w:sz w:val="24"/>
              <w:u w:val="none"/>
            </w:rPr>
          </w:rPrChange>
        </w:rPr>
        <w:t>.</w:t>
      </w:r>
    </w:p>
    <w:p w:rsidR="00C148F9" w:rsidRPr="006944F5" w:rsidRDefault="00C148F9" w:rsidP="00443C51">
      <w:pPr>
        <w:pStyle w:val="Sottotitolo"/>
        <w:spacing w:line="240" w:lineRule="auto"/>
        <w:jc w:val="both"/>
        <w:rPr>
          <w:rStyle w:val="Enfasicorsivo"/>
          <w:i w:val="0"/>
          <w:color w:val="000000" w:themeColor="text1"/>
          <w:sz w:val="24"/>
          <w:u w:val="none"/>
          <w:rPrChange w:id="4464" w:author="Luigi" w:date="2019-03-02T18:03:00Z">
            <w:rPr>
              <w:rStyle w:val="Enfasicorsivo"/>
              <w:color w:val="000000" w:themeColor="text1"/>
              <w:sz w:val="24"/>
              <w:u w:val="none"/>
            </w:rPr>
          </w:rPrChange>
        </w:rPr>
      </w:pPr>
    </w:p>
    <w:p w:rsidR="00443C51" w:rsidRPr="006944F5" w:rsidRDefault="00443C51" w:rsidP="00443C51">
      <w:pPr>
        <w:pStyle w:val="Sottotitolo"/>
        <w:spacing w:line="240" w:lineRule="auto"/>
        <w:jc w:val="both"/>
        <w:rPr>
          <w:rStyle w:val="Enfasicorsivo"/>
          <w:i w:val="0"/>
          <w:color w:val="000000" w:themeColor="text1"/>
          <w:sz w:val="24"/>
          <w:u w:val="none"/>
          <w:rPrChange w:id="4465"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466" w:author="Luigi" w:date="2019-03-02T18:03:00Z">
            <w:rPr>
              <w:rStyle w:val="Enfasicorsivo"/>
              <w:color w:val="000000" w:themeColor="text1"/>
              <w:sz w:val="24"/>
              <w:u w:val="none"/>
            </w:rPr>
          </w:rPrChange>
        </w:rPr>
        <w:t>Via via che trascorre il tempo dalla diagnosi, le prime a regredire sono le manifestazioni ansiose, legate alle prime notizie ricevute sulla malattia. Quest’ansia tende a diminuire in intensità e frequenza, anche se talvolta</w:t>
      </w:r>
      <w:ins w:id="4467" w:author="Luigi Iuppariello" w:date="2019-02-22T18:07:00Z">
        <w:r w:rsidR="00203687" w:rsidRPr="006944F5">
          <w:rPr>
            <w:rStyle w:val="Enfasicorsivo"/>
            <w:i w:val="0"/>
            <w:color w:val="000000" w:themeColor="text1"/>
            <w:sz w:val="24"/>
            <w:u w:val="none"/>
            <w:rPrChange w:id="4468" w:author="Luigi" w:date="2019-03-02T18:03:00Z">
              <w:rPr>
                <w:rStyle w:val="Enfasicorsivo"/>
                <w:color w:val="000000" w:themeColor="text1"/>
                <w:sz w:val="24"/>
                <w:u w:val="none"/>
              </w:rPr>
            </w:rPrChange>
          </w:rPr>
          <w:t xml:space="preserve">, specie negli individui predisposti, </w:t>
        </w:r>
      </w:ins>
      <w:r w:rsidRPr="006944F5">
        <w:rPr>
          <w:rStyle w:val="Enfasicorsivo"/>
          <w:i w:val="0"/>
          <w:color w:val="000000" w:themeColor="text1"/>
          <w:sz w:val="24"/>
          <w:u w:val="none"/>
          <w:rPrChange w:id="4469" w:author="Luigi" w:date="2019-03-02T18:03:00Z">
            <w:rPr>
              <w:rStyle w:val="Enfasicorsivo"/>
              <w:color w:val="000000" w:themeColor="text1"/>
              <w:sz w:val="24"/>
              <w:u w:val="none"/>
            </w:rPr>
          </w:rPrChange>
        </w:rPr>
        <w:t xml:space="preserve"> può </w:t>
      </w:r>
      <w:ins w:id="4470" w:author="Luigi Iuppariello" w:date="2019-02-22T18:07:00Z">
        <w:r w:rsidR="00203687" w:rsidRPr="006944F5">
          <w:rPr>
            <w:rStyle w:val="Enfasicorsivo"/>
            <w:i w:val="0"/>
            <w:color w:val="000000" w:themeColor="text1"/>
            <w:sz w:val="24"/>
            <w:u w:val="none"/>
            <w:rPrChange w:id="4471" w:author="Luigi" w:date="2019-03-02T18:03:00Z">
              <w:rPr>
                <w:rStyle w:val="Enfasicorsivo"/>
                <w:color w:val="000000" w:themeColor="text1"/>
                <w:sz w:val="24"/>
                <w:u w:val="none"/>
              </w:rPr>
            </w:rPrChange>
          </w:rPr>
          <w:t>lasciare  tracce</w:t>
        </w:r>
      </w:ins>
      <w:del w:id="4472" w:author="Luigi Iuppariello" w:date="2019-02-22T18:07:00Z">
        <w:r w:rsidRPr="006944F5" w:rsidDel="00203687">
          <w:rPr>
            <w:rStyle w:val="Enfasicorsivo"/>
            <w:i w:val="0"/>
            <w:color w:val="000000" w:themeColor="text1"/>
            <w:sz w:val="24"/>
            <w:u w:val="none"/>
            <w:rPrChange w:id="4473" w:author="Luigi" w:date="2019-03-02T18:03:00Z">
              <w:rPr>
                <w:rStyle w:val="Enfasicorsivo"/>
                <w:color w:val="000000" w:themeColor="text1"/>
                <w:sz w:val="24"/>
                <w:u w:val="none"/>
              </w:rPr>
            </w:rPrChange>
          </w:rPr>
          <w:delText>permanere</w:delText>
        </w:r>
      </w:del>
      <w:r w:rsidRPr="006944F5">
        <w:rPr>
          <w:rStyle w:val="Enfasicorsivo"/>
          <w:i w:val="0"/>
          <w:color w:val="000000" w:themeColor="text1"/>
          <w:sz w:val="24"/>
          <w:u w:val="none"/>
          <w:rPrChange w:id="4474" w:author="Luigi" w:date="2019-03-02T18:03:00Z">
            <w:rPr>
              <w:rStyle w:val="Enfasicorsivo"/>
              <w:color w:val="000000" w:themeColor="text1"/>
              <w:sz w:val="24"/>
              <w:u w:val="none"/>
            </w:rPr>
          </w:rPrChange>
        </w:rPr>
        <w:t xml:space="preserve"> per anni di distanza dalla diagnosi</w:t>
      </w:r>
      <w:ins w:id="4475" w:author="Luigi Iuppariello" w:date="2019-02-22T18:07:00Z">
        <w:r w:rsidR="00203687" w:rsidRPr="006944F5">
          <w:rPr>
            <w:rStyle w:val="Enfasicorsivo"/>
            <w:i w:val="0"/>
            <w:color w:val="000000" w:themeColor="text1"/>
            <w:sz w:val="24"/>
            <w:u w:val="none"/>
            <w:rPrChange w:id="4476" w:author="Luigi" w:date="2019-03-02T18:03:00Z">
              <w:rPr>
                <w:rStyle w:val="Enfasicorsivo"/>
                <w:color w:val="000000" w:themeColor="text1"/>
                <w:sz w:val="24"/>
                <w:u w:val="none"/>
              </w:rPr>
            </w:rPrChange>
          </w:rPr>
          <w:t xml:space="preserve">. </w:t>
        </w:r>
      </w:ins>
      <w:del w:id="4477" w:author="Luigi Iuppariello" w:date="2019-02-22T18:07:00Z">
        <w:r w:rsidRPr="006944F5" w:rsidDel="00203687">
          <w:rPr>
            <w:rStyle w:val="Enfasicorsivo"/>
            <w:i w:val="0"/>
            <w:color w:val="000000" w:themeColor="text1"/>
            <w:sz w:val="24"/>
            <w:u w:val="none"/>
            <w:rPrChange w:id="4478" w:author="Luigi" w:date="2019-03-02T18:03:00Z">
              <w:rPr>
                <w:rStyle w:val="Enfasicorsivo"/>
                <w:color w:val="000000" w:themeColor="text1"/>
                <w:sz w:val="24"/>
                <w:u w:val="none"/>
              </w:rPr>
            </w:rPrChange>
          </w:rPr>
          <w:delText xml:space="preserve">, a conferma del fatto che un intervento di supporto psicologico può essere utile anche per celiaci “esperti”. </w:delText>
        </w:r>
      </w:del>
    </w:p>
    <w:p w:rsidR="00203687" w:rsidRPr="006944F5" w:rsidRDefault="00443C51" w:rsidP="00443C51">
      <w:pPr>
        <w:pStyle w:val="Sottotitolo"/>
        <w:spacing w:line="240" w:lineRule="auto"/>
        <w:ind w:firstLine="708"/>
        <w:jc w:val="both"/>
        <w:rPr>
          <w:ins w:id="4479" w:author="Luigi Iuppariello" w:date="2019-02-22T18:07:00Z"/>
          <w:rStyle w:val="Enfasicorsivo"/>
          <w:i w:val="0"/>
          <w:color w:val="000000" w:themeColor="text1"/>
          <w:sz w:val="24"/>
          <w:u w:val="none"/>
          <w:rPrChange w:id="4480" w:author="Luigi" w:date="2019-03-02T18:03:00Z">
            <w:rPr>
              <w:ins w:id="4481" w:author="Luigi Iuppariello" w:date="2019-02-22T18:07:00Z"/>
              <w:rStyle w:val="Enfasicorsivo"/>
              <w:color w:val="000000" w:themeColor="text1"/>
              <w:sz w:val="24"/>
              <w:u w:val="none"/>
            </w:rPr>
          </w:rPrChange>
        </w:rPr>
      </w:pPr>
      <w:r w:rsidRPr="006944F5">
        <w:rPr>
          <w:rStyle w:val="Enfasicorsivo"/>
          <w:i w:val="0"/>
          <w:color w:val="000000" w:themeColor="text1"/>
          <w:sz w:val="24"/>
          <w:u w:val="none"/>
          <w:rPrChange w:id="4482" w:author="Luigi" w:date="2019-03-02T18:03:00Z">
            <w:rPr>
              <w:rStyle w:val="Enfasicorsivo"/>
              <w:color w:val="000000" w:themeColor="text1"/>
              <w:sz w:val="24"/>
              <w:u w:val="none"/>
            </w:rPr>
          </w:rPrChange>
        </w:rPr>
        <w:t xml:space="preserve">Le sensazioni più comuni, che conseguono all’avvio della dieta senza glutine sono essenzialmente: sollievo, ansia o ancora rifiuto. </w:t>
      </w:r>
    </w:p>
    <w:p w:rsidR="00203687" w:rsidRPr="006944F5" w:rsidRDefault="00443C51" w:rsidP="00203687">
      <w:pPr>
        <w:pStyle w:val="Sottotitolo"/>
        <w:numPr>
          <w:ilvl w:val="0"/>
          <w:numId w:val="1"/>
        </w:numPr>
        <w:spacing w:line="240" w:lineRule="auto"/>
        <w:jc w:val="both"/>
        <w:rPr>
          <w:ins w:id="4483" w:author="Luigi Iuppariello" w:date="2019-02-22T18:08:00Z"/>
          <w:rStyle w:val="Enfasicorsivo"/>
          <w:i w:val="0"/>
          <w:color w:val="000000" w:themeColor="text1"/>
          <w:sz w:val="24"/>
          <w:u w:val="none"/>
          <w:rPrChange w:id="4484" w:author="Luigi" w:date="2019-03-02T18:03:00Z">
            <w:rPr>
              <w:ins w:id="4485" w:author="Luigi Iuppariello" w:date="2019-02-22T18:08:00Z"/>
              <w:rStyle w:val="Enfasicorsivo"/>
              <w:color w:val="000000" w:themeColor="text1"/>
              <w:sz w:val="24"/>
              <w:u w:val="none"/>
            </w:rPr>
          </w:rPrChange>
        </w:rPr>
      </w:pPr>
      <w:r w:rsidRPr="006944F5">
        <w:rPr>
          <w:rStyle w:val="Enfasicorsivo"/>
          <w:i w:val="0"/>
          <w:color w:val="000000" w:themeColor="text1"/>
          <w:sz w:val="24"/>
          <w:u w:val="none"/>
          <w:rPrChange w:id="4486" w:author="Luigi" w:date="2019-03-02T18:03:00Z">
            <w:rPr>
              <w:rStyle w:val="Enfasicorsivo"/>
              <w:color w:val="000000" w:themeColor="text1"/>
              <w:sz w:val="24"/>
              <w:u w:val="none"/>
            </w:rPr>
          </w:rPrChange>
        </w:rPr>
        <w:t xml:space="preserve">Il sollievo è generalmente connesso alla sensazione di benessere psico-fisico, che deriva dall’eliminazione del glutine. </w:t>
      </w:r>
    </w:p>
    <w:p w:rsidR="00203687" w:rsidRPr="006944F5" w:rsidRDefault="00443C51" w:rsidP="00203687">
      <w:pPr>
        <w:pStyle w:val="Sottotitolo"/>
        <w:numPr>
          <w:ilvl w:val="0"/>
          <w:numId w:val="1"/>
        </w:numPr>
        <w:spacing w:line="240" w:lineRule="auto"/>
        <w:jc w:val="both"/>
        <w:rPr>
          <w:ins w:id="4487" w:author="Luigi Iuppariello" w:date="2019-02-22T18:09:00Z"/>
          <w:rStyle w:val="Enfasicorsivo"/>
          <w:i w:val="0"/>
          <w:color w:val="000000" w:themeColor="text1"/>
          <w:sz w:val="24"/>
          <w:u w:val="none"/>
          <w:rPrChange w:id="4488" w:author="Luigi" w:date="2019-03-02T18:03:00Z">
            <w:rPr>
              <w:ins w:id="4489" w:author="Luigi Iuppariello" w:date="2019-02-22T18:09:00Z"/>
              <w:rStyle w:val="Enfasicorsivo"/>
              <w:color w:val="000000" w:themeColor="text1"/>
              <w:sz w:val="24"/>
              <w:u w:val="none"/>
            </w:rPr>
          </w:rPrChange>
        </w:rPr>
      </w:pPr>
      <w:del w:id="4490" w:author="Luigi Iuppariello" w:date="2019-02-22T18:08:00Z">
        <w:r w:rsidRPr="006944F5" w:rsidDel="00203687">
          <w:rPr>
            <w:rStyle w:val="Enfasicorsivo"/>
            <w:i w:val="0"/>
            <w:color w:val="000000" w:themeColor="text1"/>
            <w:sz w:val="24"/>
            <w:u w:val="none"/>
            <w:rPrChange w:id="4491" w:author="Luigi" w:date="2019-03-02T18:03:00Z">
              <w:rPr>
                <w:rStyle w:val="Enfasicorsivo"/>
                <w:color w:val="000000" w:themeColor="text1"/>
                <w:sz w:val="24"/>
                <w:u w:val="none"/>
              </w:rPr>
            </w:rPrChange>
          </w:rPr>
          <w:delText xml:space="preserve">Quando, </w:delText>
        </w:r>
      </w:del>
      <w:ins w:id="4492" w:author="Luigi Iuppariello" w:date="2019-02-22T18:08:00Z">
        <w:r w:rsidR="00203687" w:rsidRPr="006944F5">
          <w:rPr>
            <w:rStyle w:val="Enfasicorsivo"/>
            <w:i w:val="0"/>
            <w:color w:val="000000" w:themeColor="text1"/>
            <w:sz w:val="24"/>
            <w:u w:val="none"/>
            <w:rPrChange w:id="4493" w:author="Luigi" w:date="2019-03-02T18:03:00Z">
              <w:rPr>
                <w:rStyle w:val="Enfasicorsivo"/>
                <w:color w:val="000000" w:themeColor="text1"/>
                <w:sz w:val="24"/>
                <w:u w:val="none"/>
              </w:rPr>
            </w:rPrChange>
          </w:rPr>
          <w:t xml:space="preserve">Se, </w:t>
        </w:r>
      </w:ins>
      <w:r w:rsidRPr="006944F5">
        <w:rPr>
          <w:rStyle w:val="Enfasicorsivo"/>
          <w:i w:val="0"/>
          <w:color w:val="000000" w:themeColor="text1"/>
          <w:sz w:val="24"/>
          <w:u w:val="none"/>
          <w:rPrChange w:id="4494" w:author="Luigi" w:date="2019-03-02T18:03:00Z">
            <w:rPr>
              <w:rStyle w:val="Enfasicorsivo"/>
              <w:color w:val="000000" w:themeColor="text1"/>
              <w:sz w:val="24"/>
              <w:u w:val="none"/>
            </w:rPr>
          </w:rPrChange>
        </w:rPr>
        <w:t>invece, rispettare la dieta alimenta l’idea di sentirsi diversi sono più frequenti le reazioni di ansia</w:t>
      </w:r>
      <w:ins w:id="4495" w:author="Luigi Iuppariello" w:date="2019-02-22T18:08:00Z">
        <w:r w:rsidR="00203687" w:rsidRPr="006944F5">
          <w:rPr>
            <w:rStyle w:val="Enfasicorsivo"/>
            <w:i w:val="0"/>
            <w:color w:val="000000" w:themeColor="text1"/>
            <w:sz w:val="24"/>
            <w:u w:val="none"/>
            <w:rPrChange w:id="4496" w:author="Luigi" w:date="2019-03-02T18:03:00Z">
              <w:rPr>
                <w:rStyle w:val="Enfasicorsivo"/>
                <w:color w:val="000000" w:themeColor="text1"/>
                <w:sz w:val="24"/>
                <w:u w:val="none"/>
              </w:rPr>
            </w:rPrChange>
          </w:rPr>
          <w:t>.</w:t>
        </w:r>
      </w:ins>
      <w:del w:id="4497" w:author="Luigi Iuppariello" w:date="2019-02-22T18:08:00Z">
        <w:r w:rsidRPr="006944F5" w:rsidDel="00203687">
          <w:rPr>
            <w:rStyle w:val="Enfasicorsivo"/>
            <w:i w:val="0"/>
            <w:color w:val="000000" w:themeColor="text1"/>
            <w:sz w:val="24"/>
            <w:u w:val="none"/>
            <w:rPrChange w:id="4498" w:author="Luigi" w:date="2019-03-02T18:03:00Z">
              <w:rPr>
                <w:rStyle w:val="Enfasicorsivo"/>
                <w:color w:val="000000" w:themeColor="text1"/>
                <w:sz w:val="24"/>
                <w:u w:val="none"/>
              </w:rPr>
            </w:rPrChange>
          </w:rPr>
          <w:delText>, aggressività e rifiuto.</w:delText>
        </w:r>
      </w:del>
      <w:r w:rsidRPr="006944F5">
        <w:rPr>
          <w:rStyle w:val="Enfasicorsivo"/>
          <w:i w:val="0"/>
          <w:color w:val="000000" w:themeColor="text1"/>
          <w:sz w:val="24"/>
          <w:u w:val="none"/>
          <w:rPrChange w:id="4499" w:author="Luigi" w:date="2019-03-02T18:03:00Z">
            <w:rPr>
              <w:rStyle w:val="Enfasicorsivo"/>
              <w:color w:val="000000" w:themeColor="text1"/>
              <w:sz w:val="24"/>
              <w:u w:val="none"/>
            </w:rPr>
          </w:rPrChange>
        </w:rPr>
        <w:t xml:space="preserve"> </w:t>
      </w:r>
    </w:p>
    <w:p w:rsidR="00915473" w:rsidRPr="006944F5" w:rsidRDefault="00443C51">
      <w:pPr>
        <w:pStyle w:val="Sottotitolo"/>
        <w:numPr>
          <w:ilvl w:val="0"/>
          <w:numId w:val="1"/>
        </w:numPr>
        <w:spacing w:line="240" w:lineRule="auto"/>
        <w:jc w:val="both"/>
        <w:rPr>
          <w:ins w:id="4500" w:author="Luigi" w:date="2019-03-01T11:22:00Z"/>
          <w:rStyle w:val="Enfasicorsivo"/>
          <w:i w:val="0"/>
          <w:color w:val="000000" w:themeColor="text1"/>
          <w:sz w:val="24"/>
          <w:u w:val="none"/>
          <w:rPrChange w:id="4501" w:author="Luigi" w:date="2019-03-02T18:03:00Z">
            <w:rPr>
              <w:ins w:id="4502" w:author="Luigi" w:date="2019-03-01T11:22:00Z"/>
              <w:rStyle w:val="Enfasicorsivo"/>
              <w:color w:val="000000" w:themeColor="text1"/>
              <w:sz w:val="24"/>
              <w:u w:val="none"/>
            </w:rPr>
          </w:rPrChange>
        </w:rPr>
        <w:pPrChange w:id="4503" w:author="Luigi Iuppariello" w:date="2019-02-22T18:08:00Z">
          <w:pPr>
            <w:pStyle w:val="Sottotitolo"/>
            <w:spacing w:line="240" w:lineRule="auto"/>
            <w:ind w:firstLine="708"/>
            <w:jc w:val="both"/>
          </w:pPr>
        </w:pPrChange>
      </w:pPr>
      <w:r w:rsidRPr="006944F5">
        <w:rPr>
          <w:rStyle w:val="Enfasicorsivo"/>
          <w:i w:val="0"/>
          <w:color w:val="000000" w:themeColor="text1"/>
          <w:sz w:val="24"/>
          <w:u w:val="none"/>
          <w:rPrChange w:id="4504" w:author="Luigi" w:date="2019-03-02T18:03:00Z">
            <w:rPr>
              <w:rStyle w:val="Enfasicorsivo"/>
              <w:color w:val="000000" w:themeColor="text1"/>
              <w:sz w:val="24"/>
              <w:u w:val="none"/>
            </w:rPr>
          </w:rPrChange>
        </w:rPr>
        <w:t xml:space="preserve">Il rifiuto è la reazione di chi vive la celiachia come una malattia, attribuendole il potere di condizionare tutti gli ambiti della vita personale, sociale e lavorativa, oltre alla sfera alimentare. In questi casi </w:t>
      </w:r>
      <w:ins w:id="4505" w:author="Luigi Iuppariello" w:date="2019-02-22T18:09:00Z">
        <w:r w:rsidR="00FD4C38" w:rsidRPr="006944F5">
          <w:rPr>
            <w:rStyle w:val="Enfasicorsivo"/>
            <w:i w:val="0"/>
            <w:color w:val="000000" w:themeColor="text1"/>
            <w:sz w:val="24"/>
            <w:u w:val="none"/>
            <w:rPrChange w:id="4506" w:author="Luigi" w:date="2019-03-02T18:03:00Z">
              <w:rPr>
                <w:rStyle w:val="Enfasicorsivo"/>
                <w:color w:val="000000" w:themeColor="text1"/>
                <w:sz w:val="24"/>
                <w:u w:val="none"/>
              </w:rPr>
            </w:rPrChange>
          </w:rPr>
          <w:t xml:space="preserve">c’è il rischio di </w:t>
        </w:r>
      </w:ins>
      <w:del w:id="4507" w:author="Luigi Iuppariello" w:date="2019-02-22T18:09:00Z">
        <w:r w:rsidRPr="006944F5" w:rsidDel="00FD4C38">
          <w:rPr>
            <w:rStyle w:val="Enfasicorsivo"/>
            <w:i w:val="0"/>
            <w:color w:val="000000" w:themeColor="text1"/>
            <w:sz w:val="24"/>
            <w:u w:val="none"/>
            <w:rPrChange w:id="4508" w:author="Luigi" w:date="2019-03-02T18:03:00Z">
              <w:rPr>
                <w:rStyle w:val="Enfasicorsivo"/>
                <w:color w:val="000000" w:themeColor="text1"/>
                <w:sz w:val="24"/>
                <w:u w:val="none"/>
              </w:rPr>
            </w:rPrChange>
          </w:rPr>
          <w:delText>è facile assistere all’</w:delText>
        </w:r>
      </w:del>
      <w:r w:rsidRPr="006944F5">
        <w:rPr>
          <w:rStyle w:val="Enfasicorsivo"/>
          <w:i w:val="0"/>
          <w:color w:val="000000" w:themeColor="text1"/>
          <w:sz w:val="24"/>
          <w:u w:val="none"/>
          <w:rPrChange w:id="4509" w:author="Luigi" w:date="2019-03-02T18:03:00Z">
            <w:rPr>
              <w:rStyle w:val="Enfasicorsivo"/>
              <w:color w:val="000000" w:themeColor="text1"/>
              <w:sz w:val="24"/>
              <w:u w:val="none"/>
            </w:rPr>
          </w:rPrChange>
        </w:rPr>
        <w:t>abbandon</w:t>
      </w:r>
      <w:ins w:id="4510" w:author="Luigi Iuppariello" w:date="2019-02-22T18:09:00Z">
        <w:r w:rsidR="00FD4C38" w:rsidRPr="006944F5">
          <w:rPr>
            <w:rStyle w:val="Enfasicorsivo"/>
            <w:i w:val="0"/>
            <w:color w:val="000000" w:themeColor="text1"/>
            <w:sz w:val="24"/>
            <w:u w:val="none"/>
            <w:rPrChange w:id="4511" w:author="Luigi" w:date="2019-03-02T18:03:00Z">
              <w:rPr>
                <w:rStyle w:val="Enfasicorsivo"/>
                <w:color w:val="000000" w:themeColor="text1"/>
                <w:sz w:val="24"/>
                <w:u w:val="none"/>
              </w:rPr>
            </w:rPrChange>
          </w:rPr>
          <w:t>are</w:t>
        </w:r>
      </w:ins>
      <w:del w:id="4512" w:author="Luigi Iuppariello" w:date="2019-02-22T18:09:00Z">
        <w:r w:rsidRPr="006944F5" w:rsidDel="00FD4C38">
          <w:rPr>
            <w:rStyle w:val="Enfasicorsivo"/>
            <w:i w:val="0"/>
            <w:color w:val="000000" w:themeColor="text1"/>
            <w:sz w:val="24"/>
            <w:u w:val="none"/>
            <w:rPrChange w:id="4513" w:author="Luigi" w:date="2019-03-02T18:03:00Z">
              <w:rPr>
                <w:rStyle w:val="Enfasicorsivo"/>
                <w:color w:val="000000" w:themeColor="text1"/>
                <w:sz w:val="24"/>
                <w:u w:val="none"/>
              </w:rPr>
            </w:rPrChange>
          </w:rPr>
          <w:delText>o</w:delText>
        </w:r>
      </w:del>
      <w:r w:rsidRPr="006944F5">
        <w:rPr>
          <w:rStyle w:val="Enfasicorsivo"/>
          <w:i w:val="0"/>
          <w:color w:val="000000" w:themeColor="text1"/>
          <w:sz w:val="24"/>
          <w:u w:val="none"/>
          <w:rPrChange w:id="4514" w:author="Luigi" w:date="2019-03-02T18:03:00Z">
            <w:rPr>
              <w:rStyle w:val="Enfasicorsivo"/>
              <w:color w:val="000000" w:themeColor="text1"/>
              <w:sz w:val="24"/>
              <w:u w:val="none"/>
            </w:rPr>
          </w:rPrChange>
        </w:rPr>
        <w:t xml:space="preserve"> </w:t>
      </w:r>
      <w:ins w:id="4515" w:author="Luigi Iuppariello" w:date="2019-02-22T18:09:00Z">
        <w:r w:rsidR="00FD4C38" w:rsidRPr="006944F5">
          <w:rPr>
            <w:rStyle w:val="Enfasicorsivo"/>
            <w:i w:val="0"/>
            <w:color w:val="000000" w:themeColor="text1"/>
            <w:sz w:val="24"/>
            <w:u w:val="none"/>
            <w:rPrChange w:id="4516" w:author="Luigi" w:date="2019-03-02T18:03:00Z">
              <w:rPr>
                <w:rStyle w:val="Enfasicorsivo"/>
                <w:color w:val="000000" w:themeColor="text1"/>
                <w:sz w:val="24"/>
                <w:u w:val="none"/>
              </w:rPr>
            </w:rPrChange>
          </w:rPr>
          <w:t>i</w:t>
        </w:r>
      </w:ins>
      <w:del w:id="4517" w:author="Luigi Iuppariello" w:date="2019-02-22T18:09:00Z">
        <w:r w:rsidRPr="006944F5" w:rsidDel="00FD4C38">
          <w:rPr>
            <w:rStyle w:val="Enfasicorsivo"/>
            <w:i w:val="0"/>
            <w:color w:val="000000" w:themeColor="text1"/>
            <w:sz w:val="24"/>
            <w:u w:val="none"/>
            <w:rPrChange w:id="4518" w:author="Luigi" w:date="2019-03-02T18:03:00Z">
              <w:rPr>
                <w:rStyle w:val="Enfasicorsivo"/>
                <w:color w:val="000000" w:themeColor="text1"/>
                <w:sz w:val="24"/>
                <w:u w:val="none"/>
              </w:rPr>
            </w:rPrChange>
          </w:rPr>
          <w:delText>de</w:delText>
        </w:r>
      </w:del>
      <w:r w:rsidRPr="006944F5">
        <w:rPr>
          <w:rStyle w:val="Enfasicorsivo"/>
          <w:i w:val="0"/>
          <w:color w:val="000000" w:themeColor="text1"/>
          <w:sz w:val="24"/>
          <w:u w:val="none"/>
          <w:rPrChange w:id="4519" w:author="Luigi" w:date="2019-03-02T18:03:00Z">
            <w:rPr>
              <w:rStyle w:val="Enfasicorsivo"/>
              <w:color w:val="000000" w:themeColor="text1"/>
              <w:sz w:val="24"/>
              <w:u w:val="none"/>
            </w:rPr>
          </w:rPrChange>
        </w:rPr>
        <w:t>l regime alimentare appena instaurato</w:t>
      </w:r>
      <w:ins w:id="4520" w:author="Luigi Iuppariello" w:date="2019-02-22T18:09:00Z">
        <w:r w:rsidR="00FD4C38" w:rsidRPr="006944F5">
          <w:rPr>
            <w:rStyle w:val="Enfasicorsivo"/>
            <w:i w:val="0"/>
            <w:color w:val="000000" w:themeColor="text1"/>
            <w:sz w:val="24"/>
            <w:u w:val="none"/>
            <w:rPrChange w:id="4521" w:author="Luigi" w:date="2019-03-02T18:03:00Z">
              <w:rPr>
                <w:rStyle w:val="Enfasicorsivo"/>
                <w:color w:val="000000" w:themeColor="text1"/>
                <w:sz w:val="24"/>
                <w:u w:val="none"/>
              </w:rPr>
            </w:rPrChange>
          </w:rPr>
          <w:t>.</w:t>
        </w:r>
      </w:ins>
    </w:p>
    <w:p w:rsidR="00443C51" w:rsidRPr="006944F5" w:rsidRDefault="00443C51">
      <w:pPr>
        <w:pStyle w:val="Sottotitolo"/>
        <w:numPr>
          <w:ilvl w:val="0"/>
          <w:numId w:val="1"/>
        </w:numPr>
        <w:spacing w:line="240" w:lineRule="auto"/>
        <w:jc w:val="both"/>
        <w:rPr>
          <w:rStyle w:val="Enfasicorsivo"/>
          <w:i w:val="0"/>
          <w:color w:val="000000" w:themeColor="text1"/>
          <w:sz w:val="24"/>
          <w:u w:val="none"/>
          <w:rPrChange w:id="4522" w:author="Luigi" w:date="2019-03-02T18:03:00Z">
            <w:rPr>
              <w:rStyle w:val="Enfasicorsivo"/>
              <w:color w:val="000000" w:themeColor="text1"/>
              <w:sz w:val="24"/>
              <w:u w:val="none"/>
            </w:rPr>
          </w:rPrChange>
        </w:rPr>
        <w:pPrChange w:id="4523" w:author="Luigi Iuppariello" w:date="2019-02-22T18:08:00Z">
          <w:pPr>
            <w:pStyle w:val="Sottotitolo"/>
            <w:spacing w:line="240" w:lineRule="auto"/>
            <w:ind w:firstLine="708"/>
            <w:jc w:val="both"/>
          </w:pPr>
        </w:pPrChange>
      </w:pPr>
      <w:del w:id="4524" w:author="Luigi Iuppariello" w:date="2019-02-22T18:10:00Z">
        <w:r w:rsidRPr="006944F5" w:rsidDel="00FD4C38">
          <w:rPr>
            <w:rStyle w:val="Enfasicorsivo"/>
            <w:i w:val="0"/>
            <w:color w:val="000000" w:themeColor="text1"/>
            <w:sz w:val="24"/>
            <w:u w:val="none"/>
            <w:rPrChange w:id="4525" w:author="Luigi" w:date="2019-03-02T18:03:00Z">
              <w:rPr>
                <w:rStyle w:val="Enfasicorsivo"/>
                <w:color w:val="000000" w:themeColor="text1"/>
                <w:sz w:val="24"/>
                <w:u w:val="none"/>
              </w:rPr>
            </w:rPrChange>
          </w:rPr>
          <w:delText>, soprattutto in assenza di un adeguato sostegno psicologico.</w:delText>
        </w:r>
      </w:del>
    </w:p>
    <w:p w:rsidR="00443C51" w:rsidRPr="006944F5" w:rsidRDefault="00443C51" w:rsidP="00443C51">
      <w:pPr>
        <w:pStyle w:val="Sottotitolo"/>
        <w:spacing w:line="240" w:lineRule="auto"/>
        <w:jc w:val="both"/>
        <w:rPr>
          <w:rStyle w:val="Enfasicorsivo"/>
          <w:b/>
          <w:i w:val="0"/>
          <w:color w:val="000000" w:themeColor="text1"/>
          <w:sz w:val="24"/>
          <w:u w:val="none"/>
          <w:rPrChange w:id="4526" w:author="Luigi" w:date="2019-03-02T18:03:00Z">
            <w:rPr>
              <w:rStyle w:val="Enfasicorsivo"/>
              <w:color w:val="000000" w:themeColor="text1"/>
              <w:sz w:val="24"/>
              <w:u w:val="none"/>
            </w:rPr>
          </w:rPrChange>
        </w:rPr>
      </w:pPr>
      <w:bookmarkStart w:id="4527" w:name="_Toc284673121"/>
      <w:bookmarkStart w:id="4528" w:name="_Toc284673358"/>
      <w:bookmarkStart w:id="4529" w:name="_Toc284779809"/>
      <w:bookmarkStart w:id="4530" w:name="_Toc284780124"/>
      <w:bookmarkStart w:id="4531" w:name="_Toc285114999"/>
      <w:bookmarkStart w:id="4532" w:name="_Toc285123644"/>
      <w:bookmarkStart w:id="4533" w:name="_Toc285299288"/>
      <w:bookmarkStart w:id="4534" w:name="_Toc286586973"/>
      <w:bookmarkStart w:id="4535" w:name="_Toc286682324"/>
      <w:r w:rsidRPr="006944F5">
        <w:rPr>
          <w:rStyle w:val="Enfasicorsivo"/>
          <w:b/>
          <w:i w:val="0"/>
          <w:color w:val="000000" w:themeColor="text1"/>
          <w:sz w:val="24"/>
          <w:u w:val="none"/>
          <w:rPrChange w:id="4536" w:author="Luigi" w:date="2019-03-02T18:03:00Z">
            <w:rPr>
              <w:rStyle w:val="Enfasicorsivo"/>
              <w:color w:val="000000" w:themeColor="text1"/>
              <w:sz w:val="24"/>
              <w:u w:val="none"/>
            </w:rPr>
          </w:rPrChange>
        </w:rPr>
        <w:t>L’impatto della diagnosi nei soggetti affetti da celiachia</w:t>
      </w:r>
      <w:bookmarkEnd w:id="4527"/>
      <w:bookmarkEnd w:id="4528"/>
      <w:bookmarkEnd w:id="4529"/>
      <w:bookmarkEnd w:id="4530"/>
      <w:bookmarkEnd w:id="4531"/>
      <w:bookmarkEnd w:id="4532"/>
      <w:bookmarkEnd w:id="4533"/>
      <w:bookmarkEnd w:id="4534"/>
      <w:bookmarkEnd w:id="4535"/>
    </w:p>
    <w:p w:rsidR="00443C51" w:rsidRPr="006944F5" w:rsidDel="00FD4C38" w:rsidRDefault="00443C51" w:rsidP="00443C51">
      <w:pPr>
        <w:pStyle w:val="Sottotitolo"/>
        <w:spacing w:line="240" w:lineRule="auto"/>
        <w:jc w:val="both"/>
        <w:rPr>
          <w:del w:id="4537" w:author="Luigi Iuppariello" w:date="2019-02-22T18:12:00Z"/>
          <w:rStyle w:val="Enfasicorsivo"/>
          <w:i w:val="0"/>
          <w:color w:val="000000" w:themeColor="text1"/>
          <w:sz w:val="24"/>
          <w:u w:val="none"/>
          <w:rPrChange w:id="4538" w:author="Luigi" w:date="2019-03-02T18:03:00Z">
            <w:rPr>
              <w:del w:id="4539" w:author="Luigi Iuppariello" w:date="2019-02-22T18:12:00Z"/>
              <w:rStyle w:val="Enfasicorsivo"/>
              <w:color w:val="000000" w:themeColor="text1"/>
              <w:sz w:val="24"/>
              <w:u w:val="none"/>
            </w:rPr>
          </w:rPrChange>
        </w:rPr>
      </w:pPr>
      <w:r w:rsidRPr="006944F5">
        <w:rPr>
          <w:rStyle w:val="Enfasicorsivo"/>
          <w:i w:val="0"/>
          <w:color w:val="000000" w:themeColor="text1"/>
          <w:sz w:val="24"/>
          <w:u w:val="none"/>
          <w:rPrChange w:id="4540" w:author="Luigi" w:date="2019-03-02T18:03:00Z">
            <w:rPr>
              <w:rStyle w:val="Enfasicorsivo"/>
              <w:color w:val="000000" w:themeColor="text1"/>
              <w:sz w:val="24"/>
              <w:u w:val="none"/>
            </w:rPr>
          </w:rPrChange>
        </w:rPr>
        <w:t>L</w:t>
      </w:r>
      <w:ins w:id="4541" w:author="Luigi Iuppariello" w:date="2019-02-22T18:11:00Z">
        <w:r w:rsidR="00FD4C38" w:rsidRPr="006944F5">
          <w:rPr>
            <w:rStyle w:val="Enfasicorsivo"/>
            <w:i w:val="0"/>
            <w:color w:val="000000" w:themeColor="text1"/>
            <w:sz w:val="24"/>
            <w:u w:val="none"/>
            <w:rPrChange w:id="4542" w:author="Luigi" w:date="2019-03-02T18:03:00Z">
              <w:rPr>
                <w:rStyle w:val="Enfasicorsivo"/>
                <w:color w:val="000000" w:themeColor="text1"/>
                <w:sz w:val="24"/>
                <w:u w:val="none"/>
              </w:rPr>
            </w:rPrChange>
          </w:rPr>
          <w:t>a diagnosi di intollera</w:t>
        </w:r>
      </w:ins>
      <w:ins w:id="4543" w:author="Luigi Iuppariello" w:date="2019-02-22T18:12:00Z">
        <w:r w:rsidR="00FD4C38" w:rsidRPr="006944F5">
          <w:rPr>
            <w:rStyle w:val="Enfasicorsivo"/>
            <w:i w:val="0"/>
            <w:color w:val="000000" w:themeColor="text1"/>
            <w:sz w:val="24"/>
            <w:u w:val="none"/>
            <w:rPrChange w:id="4544" w:author="Luigi" w:date="2019-03-02T18:03:00Z">
              <w:rPr>
                <w:rStyle w:val="Enfasicorsivo"/>
                <w:color w:val="000000" w:themeColor="text1"/>
                <w:sz w:val="24"/>
                <w:u w:val="none"/>
              </w:rPr>
            </w:rPrChange>
          </w:rPr>
          <w:t xml:space="preserve">nza può </w:t>
        </w:r>
      </w:ins>
      <w:del w:id="4545" w:author="Luigi Iuppariello" w:date="2019-02-22T18:11:00Z">
        <w:r w:rsidRPr="006944F5" w:rsidDel="00FD4C38">
          <w:rPr>
            <w:rStyle w:val="Enfasicorsivo"/>
            <w:i w:val="0"/>
            <w:color w:val="000000" w:themeColor="text1"/>
            <w:sz w:val="24"/>
            <w:u w:val="none"/>
            <w:rPrChange w:id="4546" w:author="Luigi" w:date="2019-03-02T18:03:00Z">
              <w:rPr>
                <w:rStyle w:val="Enfasicorsivo"/>
                <w:color w:val="000000" w:themeColor="text1"/>
                <w:sz w:val="24"/>
                <w:u w:val="none"/>
              </w:rPr>
            </w:rPrChange>
          </w:rPr>
          <w:delText>’evento malattia</w:delText>
        </w:r>
      </w:del>
      <w:r w:rsidRPr="006944F5">
        <w:rPr>
          <w:rStyle w:val="Enfasicorsivo"/>
          <w:i w:val="0"/>
          <w:color w:val="000000" w:themeColor="text1"/>
          <w:sz w:val="24"/>
          <w:u w:val="none"/>
          <w:rPrChange w:id="4547" w:author="Luigi" w:date="2019-03-02T18:03:00Z">
            <w:rPr>
              <w:rStyle w:val="Enfasicorsivo"/>
              <w:color w:val="000000" w:themeColor="text1"/>
              <w:sz w:val="24"/>
              <w:u w:val="none"/>
            </w:rPr>
          </w:rPrChange>
        </w:rPr>
        <w:t xml:space="preserve"> determina</w:t>
      </w:r>
      <w:ins w:id="4548" w:author="Luigi Iuppariello" w:date="2019-02-22T18:12:00Z">
        <w:r w:rsidR="00FD4C38" w:rsidRPr="006944F5">
          <w:rPr>
            <w:rStyle w:val="Enfasicorsivo"/>
            <w:i w:val="0"/>
            <w:color w:val="000000" w:themeColor="text1"/>
            <w:sz w:val="24"/>
            <w:u w:val="none"/>
            <w:rPrChange w:id="4549" w:author="Luigi" w:date="2019-03-02T18:03:00Z">
              <w:rPr>
                <w:rStyle w:val="Enfasicorsivo"/>
                <w:color w:val="000000" w:themeColor="text1"/>
                <w:sz w:val="24"/>
                <w:u w:val="none"/>
              </w:rPr>
            </w:rPrChange>
          </w:rPr>
          <w:t>re</w:t>
        </w:r>
      </w:ins>
      <w:del w:id="4550" w:author="Luigi Iuppariello" w:date="2019-02-22T18:12:00Z">
        <w:r w:rsidRPr="006944F5" w:rsidDel="00FD4C38">
          <w:rPr>
            <w:rStyle w:val="Enfasicorsivo"/>
            <w:i w:val="0"/>
            <w:color w:val="000000" w:themeColor="text1"/>
            <w:sz w:val="24"/>
            <w:u w:val="none"/>
            <w:rPrChange w:id="4551" w:author="Luigi" w:date="2019-03-02T18:03:00Z">
              <w:rPr>
                <w:rStyle w:val="Enfasicorsivo"/>
                <w:color w:val="000000" w:themeColor="text1"/>
                <w:sz w:val="24"/>
                <w:u w:val="none"/>
              </w:rPr>
            </w:rPrChange>
          </w:rPr>
          <w:delText xml:space="preserve"> nell’uomo</w:delText>
        </w:r>
      </w:del>
      <w:r w:rsidRPr="006944F5">
        <w:rPr>
          <w:rStyle w:val="Enfasicorsivo"/>
          <w:i w:val="0"/>
          <w:color w:val="000000" w:themeColor="text1"/>
          <w:sz w:val="24"/>
          <w:u w:val="none"/>
          <w:rPrChange w:id="4552" w:author="Luigi" w:date="2019-03-02T18:03:00Z">
            <w:rPr>
              <w:rStyle w:val="Enfasicorsivo"/>
              <w:color w:val="000000" w:themeColor="text1"/>
              <w:sz w:val="24"/>
              <w:u w:val="none"/>
            </w:rPr>
          </w:rPrChange>
        </w:rPr>
        <w:t xml:space="preserve"> modificazioni non solo biologiche ma anche psicologiche, alterando il senso dell’identità personale e sociale e la progettazione ed innestando una serie di fantasie sul proprio essere </w:t>
      </w:r>
      <w:ins w:id="4553" w:author="Luigi Iuppariello" w:date="2019-02-22T18:13:00Z">
        <w:r w:rsidR="00FD4C38" w:rsidRPr="006944F5">
          <w:rPr>
            <w:rStyle w:val="Enfasicorsivo"/>
            <w:i w:val="0"/>
            <w:color w:val="000000" w:themeColor="text1"/>
            <w:sz w:val="24"/>
            <w:u w:val="none"/>
            <w:rPrChange w:id="4554" w:author="Luigi" w:date="2019-03-02T18:03:00Z">
              <w:rPr>
                <w:rStyle w:val="Enfasicorsivo"/>
                <w:color w:val="000000" w:themeColor="text1"/>
                <w:sz w:val="24"/>
                <w:u w:val="none"/>
              </w:rPr>
            </w:rPrChange>
          </w:rPr>
          <w:t>intollerante.</w:t>
        </w:r>
      </w:ins>
      <w:ins w:id="4555" w:author="Luigi" w:date="2019-03-01T11:23:00Z">
        <w:r w:rsidR="00915473" w:rsidRPr="006944F5">
          <w:rPr>
            <w:rStyle w:val="Enfasicorsivo"/>
            <w:i w:val="0"/>
            <w:color w:val="000000" w:themeColor="text1"/>
            <w:sz w:val="24"/>
            <w:u w:val="none"/>
            <w:rPrChange w:id="4556" w:author="Luigi" w:date="2019-03-02T18:03:00Z">
              <w:rPr>
                <w:rStyle w:val="Enfasicorsivo"/>
                <w:color w:val="000000" w:themeColor="text1"/>
                <w:sz w:val="24"/>
                <w:u w:val="none"/>
              </w:rPr>
            </w:rPrChange>
          </w:rPr>
          <w:t xml:space="preserve"> </w:t>
        </w:r>
      </w:ins>
      <w:del w:id="4557" w:author="Luigi Iuppariello" w:date="2019-02-22T18:12:00Z">
        <w:r w:rsidRPr="006944F5" w:rsidDel="00FD4C38">
          <w:rPr>
            <w:rStyle w:val="Enfasicorsivo"/>
            <w:i w:val="0"/>
            <w:color w:val="000000" w:themeColor="text1"/>
            <w:sz w:val="24"/>
            <w:u w:val="none"/>
            <w:rPrChange w:id="4558" w:author="Luigi" w:date="2019-03-02T18:03:00Z">
              <w:rPr>
                <w:rStyle w:val="Enfasicorsivo"/>
                <w:color w:val="000000" w:themeColor="text1"/>
                <w:sz w:val="24"/>
                <w:u w:val="none"/>
              </w:rPr>
            </w:rPrChange>
          </w:rPr>
          <w:delText>malato.</w:delText>
        </w:r>
      </w:del>
    </w:p>
    <w:p w:rsidR="00443C51" w:rsidRPr="006944F5" w:rsidRDefault="00443C51" w:rsidP="00443C51">
      <w:pPr>
        <w:pStyle w:val="Sottotitolo"/>
        <w:spacing w:line="240" w:lineRule="auto"/>
        <w:jc w:val="both"/>
        <w:rPr>
          <w:rStyle w:val="Enfasicorsivo"/>
          <w:i w:val="0"/>
          <w:color w:val="000000" w:themeColor="text1"/>
          <w:sz w:val="24"/>
          <w:u w:val="none"/>
          <w:rPrChange w:id="4559"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560" w:author="Luigi" w:date="2019-03-02T18:03:00Z">
            <w:rPr>
              <w:rStyle w:val="Enfasicorsivo"/>
              <w:color w:val="000000" w:themeColor="text1"/>
              <w:sz w:val="24"/>
              <w:u w:val="none"/>
            </w:rPr>
          </w:rPrChange>
        </w:rPr>
        <w:t>Fino a circa un ventennio fa la diagnosi di celiachia si effettuava solo in casi di malassorbimento conclamato e la motivazione a seguire una dieta senza glutine era chiara ai pazienti e al loro familiari; negli ultimi anni tuttavia la diagnosi è posta spesso in soggetti totalmente asintomatici e pertanto poco motivati a cambiare le proprie abitudini alimentari.</w:t>
      </w:r>
    </w:p>
    <w:p w:rsidR="00443C51" w:rsidRPr="006944F5" w:rsidRDefault="00443C51" w:rsidP="00443C51">
      <w:pPr>
        <w:pStyle w:val="Sottotitolo"/>
        <w:spacing w:line="240" w:lineRule="auto"/>
        <w:jc w:val="both"/>
        <w:rPr>
          <w:rStyle w:val="Enfasicorsivo"/>
          <w:i w:val="0"/>
          <w:color w:val="000000" w:themeColor="text1"/>
          <w:sz w:val="24"/>
          <w:u w:val="none"/>
          <w:rPrChange w:id="4561"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562" w:author="Luigi" w:date="2019-03-02T18:03:00Z">
            <w:rPr>
              <w:rStyle w:val="Enfasicorsivo"/>
              <w:color w:val="000000" w:themeColor="text1"/>
              <w:sz w:val="24"/>
              <w:u w:val="none"/>
            </w:rPr>
          </w:rPrChange>
        </w:rPr>
        <w:t xml:space="preserve">Accettare l’idea di dovere </w:t>
      </w:r>
      <w:del w:id="4563" w:author="Luigi Iuppariello" w:date="2019-02-22T18:13:00Z">
        <w:r w:rsidRPr="006944F5" w:rsidDel="00FD4C38">
          <w:rPr>
            <w:rStyle w:val="Enfasicorsivo"/>
            <w:i w:val="0"/>
            <w:color w:val="000000" w:themeColor="text1"/>
            <w:sz w:val="24"/>
            <w:u w:val="none"/>
            <w:rPrChange w:id="4564" w:author="Luigi" w:date="2019-03-02T18:03:00Z">
              <w:rPr>
                <w:rStyle w:val="Enfasicorsivo"/>
                <w:color w:val="000000" w:themeColor="text1"/>
                <w:sz w:val="24"/>
                <w:u w:val="none"/>
              </w:rPr>
            </w:rPrChange>
          </w:rPr>
          <w:delText xml:space="preserve">per tutta la vita </w:delText>
        </w:r>
      </w:del>
      <w:r w:rsidRPr="006944F5">
        <w:rPr>
          <w:rStyle w:val="Enfasicorsivo"/>
          <w:i w:val="0"/>
          <w:color w:val="000000" w:themeColor="text1"/>
          <w:sz w:val="24"/>
          <w:u w:val="none"/>
          <w:rPrChange w:id="4565" w:author="Luigi" w:date="2019-03-02T18:03:00Z">
            <w:rPr>
              <w:rStyle w:val="Enfasicorsivo"/>
              <w:color w:val="000000" w:themeColor="text1"/>
              <w:sz w:val="24"/>
              <w:u w:val="none"/>
            </w:rPr>
          </w:rPrChange>
        </w:rPr>
        <w:t xml:space="preserve">rispettare </w:t>
      </w:r>
      <w:del w:id="4566" w:author="Luigi Iuppariello" w:date="2019-02-22T18:13:00Z">
        <w:r w:rsidRPr="006944F5" w:rsidDel="00FD4C38">
          <w:rPr>
            <w:rStyle w:val="Enfasicorsivo"/>
            <w:i w:val="0"/>
            <w:color w:val="000000" w:themeColor="text1"/>
            <w:sz w:val="24"/>
            <w:u w:val="none"/>
            <w:rPrChange w:id="4567" w:author="Luigi" w:date="2019-03-02T18:03:00Z">
              <w:rPr>
                <w:rStyle w:val="Enfasicorsivo"/>
                <w:color w:val="000000" w:themeColor="text1"/>
                <w:sz w:val="24"/>
                <w:u w:val="none"/>
              </w:rPr>
            </w:rPrChange>
          </w:rPr>
          <w:delText xml:space="preserve">rigorosamente </w:delText>
        </w:r>
      </w:del>
      <w:r w:rsidRPr="006944F5">
        <w:rPr>
          <w:rStyle w:val="Enfasicorsivo"/>
          <w:i w:val="0"/>
          <w:color w:val="000000" w:themeColor="text1"/>
          <w:sz w:val="24"/>
          <w:u w:val="none"/>
          <w:rPrChange w:id="4568" w:author="Luigi" w:date="2019-03-02T18:03:00Z">
            <w:rPr>
              <w:rStyle w:val="Enfasicorsivo"/>
              <w:color w:val="000000" w:themeColor="text1"/>
              <w:sz w:val="24"/>
              <w:u w:val="none"/>
            </w:rPr>
          </w:rPrChange>
        </w:rPr>
        <w:t>la dieta senza glutine è psicologicamente più semplice se si proviene da un’esperienza di sofferenza fisica importante. Il ritrovato benessere, grazie all’esclusione del glutine, può funzionare quale rinforzo positivo della compliance alla dieta; in caso contrario può risultare più diffic</w:t>
      </w:r>
      <w:ins w:id="4569" w:author="Luigi Iuppariello" w:date="2019-02-22T18:13:00Z">
        <w:r w:rsidR="00FD4C38" w:rsidRPr="006944F5">
          <w:rPr>
            <w:rStyle w:val="Enfasicorsivo"/>
            <w:i w:val="0"/>
            <w:color w:val="000000" w:themeColor="text1"/>
            <w:sz w:val="24"/>
            <w:u w:val="none"/>
            <w:rPrChange w:id="4570" w:author="Luigi" w:date="2019-03-02T18:03:00Z">
              <w:rPr>
                <w:rStyle w:val="Enfasicorsivo"/>
                <w:color w:val="000000" w:themeColor="text1"/>
                <w:sz w:val="24"/>
                <w:u w:val="none"/>
              </w:rPr>
            </w:rPrChange>
          </w:rPr>
          <w:t xml:space="preserve">ile </w:t>
        </w:r>
      </w:ins>
      <w:del w:id="4571" w:author="Luigi Iuppariello" w:date="2019-02-22T18:14:00Z">
        <w:r w:rsidRPr="006944F5" w:rsidDel="00FD4C38">
          <w:rPr>
            <w:rStyle w:val="Enfasicorsivo"/>
            <w:i w:val="0"/>
            <w:color w:val="000000" w:themeColor="text1"/>
            <w:sz w:val="24"/>
            <w:u w:val="none"/>
            <w:rPrChange w:id="4572" w:author="Luigi" w:date="2019-03-02T18:03:00Z">
              <w:rPr>
                <w:rStyle w:val="Enfasicorsivo"/>
                <w:color w:val="000000" w:themeColor="text1"/>
                <w:sz w:val="24"/>
                <w:u w:val="none"/>
              </w:rPr>
            </w:rPrChange>
          </w:rPr>
          <w:delText xml:space="preserve">oltoso </w:delText>
        </w:r>
      </w:del>
      <w:r w:rsidRPr="006944F5">
        <w:rPr>
          <w:rStyle w:val="Enfasicorsivo"/>
          <w:i w:val="0"/>
          <w:color w:val="000000" w:themeColor="text1"/>
          <w:sz w:val="24"/>
          <w:u w:val="none"/>
          <w:rPrChange w:id="4573" w:author="Luigi" w:date="2019-03-02T18:03:00Z">
            <w:rPr>
              <w:rStyle w:val="Enfasicorsivo"/>
              <w:color w:val="000000" w:themeColor="text1"/>
              <w:sz w:val="24"/>
              <w:u w:val="none"/>
            </w:rPr>
          </w:rPrChange>
        </w:rPr>
        <w:t>accettare il cambiamento.</w:t>
      </w:r>
    </w:p>
    <w:p w:rsidR="00443C51" w:rsidRPr="006944F5" w:rsidRDefault="00443C51" w:rsidP="00443C51">
      <w:pPr>
        <w:pStyle w:val="Sottotitolo"/>
        <w:spacing w:line="240" w:lineRule="auto"/>
        <w:jc w:val="both"/>
        <w:rPr>
          <w:rStyle w:val="Enfasicorsivo"/>
          <w:i w:val="0"/>
          <w:color w:val="000000" w:themeColor="text1"/>
          <w:sz w:val="24"/>
          <w:u w:val="none"/>
          <w:rPrChange w:id="4574"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575" w:author="Luigi" w:date="2019-03-02T18:03:00Z">
            <w:rPr>
              <w:rStyle w:val="Enfasicorsivo"/>
              <w:color w:val="000000" w:themeColor="text1"/>
              <w:sz w:val="24"/>
              <w:u w:val="none"/>
            </w:rPr>
          </w:rPrChange>
        </w:rPr>
        <w:t>Modificare le proprie abitudini alimentari può rappresentare un problema psicologico rilevante, soprattutto per quelle persone che attribuiscono al cibo importanti significati. Ad esempio, è possibile che la sfera alimentare acquisisca funzioni compensatorie di carenze affettive, oppure che venga considerata un rilevante ambito di confronto sociale, come succede in particolare nell’età adolescenziale.</w:t>
      </w:r>
    </w:p>
    <w:p w:rsidR="00443C51" w:rsidRPr="006944F5" w:rsidRDefault="00443C51" w:rsidP="00443C51">
      <w:pPr>
        <w:pStyle w:val="Sottotitolo"/>
        <w:spacing w:line="240" w:lineRule="auto"/>
        <w:jc w:val="both"/>
        <w:rPr>
          <w:rStyle w:val="Enfasicorsivo"/>
          <w:i w:val="0"/>
          <w:color w:val="000000" w:themeColor="text1"/>
          <w:sz w:val="24"/>
          <w:u w:val="none"/>
          <w:rPrChange w:id="4576"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577" w:author="Luigi" w:date="2019-03-02T18:03:00Z">
            <w:rPr>
              <w:rStyle w:val="Enfasicorsivo"/>
              <w:color w:val="000000" w:themeColor="text1"/>
              <w:sz w:val="24"/>
              <w:u w:val="none"/>
            </w:rPr>
          </w:rPrChange>
        </w:rPr>
        <w:lastRenderedPageBreak/>
        <w:t>Una ricerca svedese sulla qualità della vita di celiaci adulti a dieta da 10 anni ha dimostrato che la qualità di vita, così come è percepita dai celiaci,</w:t>
      </w:r>
      <w:ins w:id="4578" w:author="Luigi" w:date="2019-03-01T11:23:00Z">
        <w:r w:rsidR="00915473" w:rsidRPr="006944F5">
          <w:rPr>
            <w:rStyle w:val="Enfasicorsivo"/>
            <w:i w:val="0"/>
            <w:color w:val="000000" w:themeColor="text1"/>
            <w:sz w:val="24"/>
            <w:u w:val="none"/>
            <w:rPrChange w:id="4579" w:author="Luigi" w:date="2019-03-02T18:03:00Z">
              <w:rPr>
                <w:rStyle w:val="Enfasicorsivo"/>
                <w:color w:val="000000" w:themeColor="text1"/>
                <w:sz w:val="24"/>
                <w:u w:val="none"/>
              </w:rPr>
            </w:rPrChange>
          </w:rPr>
          <w:t xml:space="preserve"> </w:t>
        </w:r>
      </w:ins>
      <w:del w:id="4580" w:author="Luigi Iuppariello" w:date="2019-02-22T18:36:00Z">
        <w:r w:rsidRPr="006944F5" w:rsidDel="001B6B73">
          <w:rPr>
            <w:rStyle w:val="Enfasicorsivo"/>
            <w:i w:val="0"/>
            <w:color w:val="000000" w:themeColor="text1"/>
            <w:sz w:val="24"/>
            <w:u w:val="none"/>
            <w:rPrChange w:id="4581" w:author="Luigi" w:date="2019-03-02T18:03:00Z">
              <w:rPr>
                <w:rStyle w:val="Enfasicorsivo"/>
                <w:color w:val="000000" w:themeColor="text1"/>
                <w:sz w:val="24"/>
                <w:u w:val="none"/>
              </w:rPr>
            </w:rPrChange>
          </w:rPr>
          <w:delText xml:space="preserve"> è significativamente peggiore di</w:delText>
        </w:r>
      </w:del>
      <w:ins w:id="4582" w:author="Luigi Iuppariello" w:date="2019-02-22T18:36:00Z">
        <w:r w:rsidR="001B6B73" w:rsidRPr="006944F5">
          <w:rPr>
            <w:rStyle w:val="Enfasicorsivo"/>
            <w:i w:val="0"/>
            <w:color w:val="000000" w:themeColor="text1"/>
            <w:sz w:val="24"/>
            <w:u w:val="none"/>
            <w:rPrChange w:id="4583" w:author="Luigi" w:date="2019-03-02T18:03:00Z">
              <w:rPr>
                <w:rStyle w:val="Enfasicorsivo"/>
                <w:color w:val="000000" w:themeColor="text1"/>
                <w:sz w:val="24"/>
                <w:u w:val="none"/>
              </w:rPr>
            </w:rPrChange>
          </w:rPr>
          <w:t xml:space="preserve">mostra alcune problematiche rispetto </w:t>
        </w:r>
        <w:r w:rsidR="00260311" w:rsidRPr="006944F5">
          <w:rPr>
            <w:rStyle w:val="Enfasicorsivo"/>
            <w:i w:val="0"/>
            <w:color w:val="000000" w:themeColor="text1"/>
            <w:sz w:val="24"/>
            <w:u w:val="none"/>
            <w:rPrChange w:id="4584" w:author="Luigi" w:date="2019-03-02T18:03:00Z">
              <w:rPr>
                <w:rStyle w:val="Enfasicorsivo"/>
                <w:color w:val="000000" w:themeColor="text1"/>
                <w:sz w:val="24"/>
                <w:u w:val="none"/>
              </w:rPr>
            </w:rPrChange>
          </w:rPr>
          <w:t>a</w:t>
        </w:r>
      </w:ins>
      <w:r w:rsidRPr="006944F5">
        <w:rPr>
          <w:rStyle w:val="Enfasicorsivo"/>
          <w:i w:val="0"/>
          <w:color w:val="000000" w:themeColor="text1"/>
          <w:sz w:val="24"/>
          <w:u w:val="none"/>
          <w:rPrChange w:id="4585" w:author="Luigi" w:date="2019-03-02T18:03:00Z">
            <w:rPr>
              <w:rStyle w:val="Enfasicorsivo"/>
              <w:color w:val="000000" w:themeColor="text1"/>
              <w:sz w:val="24"/>
              <w:u w:val="none"/>
            </w:rPr>
          </w:rPrChange>
        </w:rPr>
        <w:t xml:space="preserve"> quella della popolazione generale, in particolare per l’aspetto vitalità e benessere generale.</w:t>
      </w:r>
    </w:p>
    <w:p w:rsidR="00443C51" w:rsidRPr="006944F5" w:rsidRDefault="00443C51" w:rsidP="00443C51">
      <w:pPr>
        <w:pStyle w:val="Sottotitolo"/>
        <w:spacing w:line="240" w:lineRule="auto"/>
        <w:jc w:val="both"/>
        <w:rPr>
          <w:rStyle w:val="Enfasicorsivo"/>
          <w:i w:val="0"/>
          <w:color w:val="000000" w:themeColor="text1"/>
          <w:sz w:val="24"/>
          <w:u w:val="none"/>
          <w:rPrChange w:id="4586"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587" w:author="Luigi" w:date="2019-03-02T18:03:00Z">
            <w:rPr>
              <w:rStyle w:val="Enfasicorsivo"/>
              <w:color w:val="000000" w:themeColor="text1"/>
              <w:sz w:val="24"/>
              <w:u w:val="none"/>
            </w:rPr>
          </w:rPrChange>
        </w:rPr>
        <w:t>Particolarmente convinte che il loro stato di salute generale sia precario sono le donne, che lamentano anche molti sintomi gastrointestinali. Sembra evidente che questo stato di malessere non sia corrispondente ad uno stato di salute generale meno buono, infatti i sintomi non sono correlati a cattiva dieta; è possibile che alla base di questo malessere ci possa essere un cattivo adattamento alla dieta proprio per le donne, costrette in prima persona a gestire la preparazione del loro cibo e quello della famiglia (xI)</w:t>
      </w:r>
      <w:ins w:id="4588" w:author="Luigi" w:date="2019-03-01T11:23:00Z">
        <w:r w:rsidR="00915473" w:rsidRPr="006944F5">
          <w:rPr>
            <w:rStyle w:val="Enfasicorsivo"/>
            <w:i w:val="0"/>
            <w:color w:val="000000" w:themeColor="text1"/>
            <w:sz w:val="24"/>
            <w:u w:val="none"/>
            <w:rPrChange w:id="4589" w:author="Luigi" w:date="2019-03-02T18:03:00Z">
              <w:rPr>
                <w:rStyle w:val="Enfasicorsivo"/>
                <w:color w:val="000000" w:themeColor="text1"/>
                <w:sz w:val="24"/>
                <w:u w:val="none"/>
              </w:rPr>
            </w:rPrChange>
          </w:rPr>
          <w:t>.</w:t>
        </w:r>
      </w:ins>
    </w:p>
    <w:p w:rsidR="00443C51" w:rsidRPr="006944F5" w:rsidDel="00260311" w:rsidRDefault="00443C51" w:rsidP="00443C51">
      <w:pPr>
        <w:pStyle w:val="Sottotitolo"/>
        <w:spacing w:line="240" w:lineRule="auto"/>
        <w:jc w:val="both"/>
        <w:rPr>
          <w:del w:id="4590" w:author="Luigi Iuppariello" w:date="2019-02-22T18:37:00Z"/>
          <w:rStyle w:val="Enfasicorsivo"/>
          <w:i w:val="0"/>
          <w:color w:val="000000" w:themeColor="text1"/>
          <w:sz w:val="24"/>
          <w:u w:val="none"/>
          <w:rPrChange w:id="4591" w:author="Luigi" w:date="2019-03-02T18:03:00Z">
            <w:rPr>
              <w:del w:id="4592" w:author="Luigi Iuppariello" w:date="2019-02-22T18:37:00Z"/>
              <w:rStyle w:val="Enfasicorsivo"/>
              <w:color w:val="000000" w:themeColor="text1"/>
              <w:sz w:val="24"/>
              <w:u w:val="none"/>
            </w:rPr>
          </w:rPrChange>
        </w:rPr>
      </w:pPr>
      <w:del w:id="4593" w:author="Luigi Iuppariello" w:date="2019-02-22T18:37:00Z">
        <w:r w:rsidRPr="006944F5" w:rsidDel="00260311">
          <w:rPr>
            <w:rStyle w:val="Enfasicorsivo"/>
            <w:i w:val="0"/>
            <w:color w:val="000000" w:themeColor="text1"/>
            <w:sz w:val="24"/>
            <w:u w:val="none"/>
            <w:rPrChange w:id="4594" w:author="Luigi" w:date="2019-03-02T18:03:00Z">
              <w:rPr>
                <w:rStyle w:val="Enfasicorsivo"/>
                <w:color w:val="000000" w:themeColor="text1"/>
                <w:sz w:val="24"/>
                <w:u w:val="none"/>
              </w:rPr>
            </w:rPrChange>
          </w:rPr>
          <w:delText>Il celiaco neo-diagnosticato tende talora a sviluppare un pensiero prevalentemente “negativo”. Il desiderio che la celiachia sia dimenticata da tutti è più elevato, la celiachia viene vissuta come un grande problema, con cui è difficile immaginare di vivere tutta la vita, ed è radicata la credenza che costituisca un problema avere una persona celiaca in famiglia. Il celiaco appena diagnosticato è più nervoso, si sente “diverso” e mangiare in pubblico crea imbarazzo. Egli può percepire i propri familiari come troppo protettivi nei suoi confronti, anche se tende a non manifestare esplicitamente fastidio per l’attenzione degli altri alla sua dieta. Infine nel primo periodo dopo la diagnosi vengono percepiti maggiori cambiamenti a livello corporeo, e diminuisce la soddisfazione per la propria immagine, per fortuna con il passare del tempo questo quadro tende a ridursi di intensità (xI)</w:delText>
        </w:r>
      </w:del>
    </w:p>
    <w:p w:rsidR="00443C51" w:rsidRPr="006944F5" w:rsidDel="00260311" w:rsidRDefault="00443C51" w:rsidP="00443C51">
      <w:pPr>
        <w:spacing w:line="240" w:lineRule="auto"/>
        <w:rPr>
          <w:del w:id="4595" w:author="Luigi Iuppariello" w:date="2019-02-22T18:37:00Z"/>
          <w:lang w:val="it-IT"/>
          <w:rPrChange w:id="4596" w:author="Luigi" w:date="2019-03-02T18:03:00Z">
            <w:rPr>
              <w:del w:id="4597" w:author="Luigi Iuppariello" w:date="2019-02-22T18:37:00Z"/>
              <w:i/>
              <w:lang w:val="it-IT"/>
            </w:rPr>
          </w:rPrChange>
        </w:rPr>
      </w:pPr>
    </w:p>
    <w:p w:rsidR="00443C51" w:rsidRPr="006944F5" w:rsidDel="00260311" w:rsidRDefault="00443C51" w:rsidP="00443C51">
      <w:pPr>
        <w:pStyle w:val="Testonotaapidipagina"/>
        <w:rPr>
          <w:del w:id="4598" w:author="Luigi Iuppariello" w:date="2019-02-22T18:37:00Z"/>
          <w:sz w:val="24"/>
          <w:rPrChange w:id="4599" w:author="Luigi" w:date="2019-03-02T18:03:00Z">
            <w:rPr>
              <w:del w:id="4600" w:author="Luigi Iuppariello" w:date="2019-02-22T18:37:00Z"/>
              <w:i/>
              <w:sz w:val="24"/>
            </w:rPr>
          </w:rPrChange>
        </w:rPr>
      </w:pPr>
      <w:del w:id="4601" w:author="Luigi Iuppariello" w:date="2019-02-22T18:37:00Z">
        <w:r w:rsidRPr="006944F5" w:rsidDel="00260311">
          <w:rPr>
            <w:sz w:val="24"/>
            <w:rPrChange w:id="4602" w:author="Luigi" w:date="2019-03-02T18:03:00Z">
              <w:rPr>
                <w:i/>
                <w:sz w:val="24"/>
              </w:rPr>
            </w:rPrChange>
          </w:rPr>
          <w:delText>“Aspetti psicologici dell’alimentazione nei soggetti affetti da celiachia”. Dott.ssa Laura Vitaloni. Jesi 27 Maggio 2005</w:delText>
        </w:r>
      </w:del>
    </w:p>
    <w:p w:rsidR="00443C51" w:rsidRPr="006944F5" w:rsidRDefault="00443C51" w:rsidP="00443C51">
      <w:pPr>
        <w:pStyle w:val="Sottotitolo"/>
        <w:spacing w:line="240" w:lineRule="auto"/>
        <w:jc w:val="both"/>
        <w:rPr>
          <w:rStyle w:val="Enfasicorsivo"/>
          <w:i w:val="0"/>
          <w:color w:val="000000" w:themeColor="text1"/>
          <w:sz w:val="24"/>
          <w:u w:val="none"/>
          <w:rPrChange w:id="4603"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604" w:author="Luigi" w:date="2019-03-02T18:03:00Z">
            <w:rPr>
              <w:rStyle w:val="Enfasicorsivo"/>
              <w:color w:val="000000" w:themeColor="text1"/>
              <w:sz w:val="24"/>
              <w:u w:val="none"/>
            </w:rPr>
          </w:rPrChange>
        </w:rPr>
        <w:t>In uno studio condotto preso l’Ambulatorio di Celiachia dell’Università Federico II di Napoli</w:t>
      </w:r>
      <w:ins w:id="4605" w:author="Luigi Iuppariello" w:date="2019-02-22T18:38:00Z">
        <w:r w:rsidR="00260311" w:rsidRPr="006944F5">
          <w:rPr>
            <w:rStyle w:val="Enfasicorsivo"/>
            <w:i w:val="0"/>
            <w:color w:val="000000" w:themeColor="text1"/>
            <w:sz w:val="24"/>
            <w:u w:val="none"/>
            <w:rPrChange w:id="4606" w:author="Luigi" w:date="2019-03-02T18:03:00Z">
              <w:rPr>
                <w:rStyle w:val="Enfasicorsivo"/>
                <w:color w:val="000000" w:themeColor="text1"/>
                <w:sz w:val="24"/>
                <w:u w:val="none"/>
              </w:rPr>
            </w:rPrChange>
          </w:rPr>
          <w:t>, la grande maggioranza dei pazienti valutati non ha</w:t>
        </w:r>
        <w:del w:id="4607" w:author="Luigi" w:date="2019-03-01T11:24:00Z">
          <w:r w:rsidR="00260311" w:rsidRPr="006944F5" w:rsidDel="00915473">
            <w:rPr>
              <w:rStyle w:val="Enfasicorsivo"/>
              <w:i w:val="0"/>
              <w:color w:val="000000" w:themeColor="text1"/>
              <w:sz w:val="24"/>
              <w:u w:val="none"/>
              <w:rPrChange w:id="4608" w:author="Luigi" w:date="2019-03-02T18:03:00Z">
                <w:rPr>
                  <w:rStyle w:val="Enfasicorsivo"/>
                  <w:color w:val="000000" w:themeColor="text1"/>
                  <w:sz w:val="24"/>
                  <w:u w:val="none"/>
                </w:rPr>
              </w:rPrChange>
            </w:rPr>
            <w:delText>nno</w:delText>
          </w:r>
        </w:del>
        <w:r w:rsidR="00260311" w:rsidRPr="006944F5">
          <w:rPr>
            <w:rStyle w:val="Enfasicorsivo"/>
            <w:i w:val="0"/>
            <w:color w:val="000000" w:themeColor="text1"/>
            <w:sz w:val="24"/>
            <w:u w:val="none"/>
            <w:rPrChange w:id="4609" w:author="Luigi" w:date="2019-03-02T18:03:00Z">
              <w:rPr>
                <w:rStyle w:val="Enfasicorsivo"/>
                <w:color w:val="000000" w:themeColor="text1"/>
                <w:sz w:val="24"/>
                <w:u w:val="none"/>
              </w:rPr>
            </w:rPrChange>
          </w:rPr>
          <w:t xml:space="preserve"> mostrato difficoltà psicologiche o relazionali.</w:t>
        </w:r>
      </w:ins>
      <w:r w:rsidRPr="006944F5">
        <w:rPr>
          <w:rStyle w:val="Enfasicorsivo"/>
          <w:i w:val="0"/>
          <w:color w:val="000000" w:themeColor="text1"/>
          <w:sz w:val="24"/>
          <w:u w:val="none"/>
          <w:rPrChange w:id="4610" w:author="Luigi" w:date="2019-03-02T18:03:00Z">
            <w:rPr>
              <w:rStyle w:val="Enfasicorsivo"/>
              <w:color w:val="000000" w:themeColor="text1"/>
              <w:sz w:val="24"/>
              <w:u w:val="none"/>
            </w:rPr>
          </w:rPrChange>
        </w:rPr>
        <w:t xml:space="preserve"> </w:t>
      </w:r>
      <w:ins w:id="4611" w:author="Luigi Iuppariello" w:date="2019-02-22T18:39:00Z">
        <w:r w:rsidR="00260311" w:rsidRPr="006944F5">
          <w:rPr>
            <w:rStyle w:val="Enfasicorsivo"/>
            <w:i w:val="0"/>
            <w:color w:val="000000" w:themeColor="text1"/>
            <w:sz w:val="24"/>
            <w:u w:val="none"/>
            <w:rPrChange w:id="4612" w:author="Luigi" w:date="2019-03-02T18:03:00Z">
              <w:rPr>
                <w:rStyle w:val="Enfasicorsivo"/>
                <w:color w:val="000000" w:themeColor="text1"/>
                <w:sz w:val="24"/>
                <w:u w:val="none"/>
              </w:rPr>
            </w:rPrChange>
          </w:rPr>
          <w:t xml:space="preserve">Comunque è stato osservato </w:t>
        </w:r>
      </w:ins>
      <w:del w:id="4613" w:author="Luigi Iuppariello" w:date="2019-02-22T18:39:00Z">
        <w:r w:rsidRPr="006944F5" w:rsidDel="00260311">
          <w:rPr>
            <w:rStyle w:val="Enfasicorsivo"/>
            <w:i w:val="0"/>
            <w:color w:val="000000" w:themeColor="text1"/>
            <w:sz w:val="24"/>
            <w:u w:val="none"/>
            <w:rPrChange w:id="4614" w:author="Luigi" w:date="2019-03-02T18:03:00Z">
              <w:rPr>
                <w:rStyle w:val="Enfasicorsivo"/>
                <w:color w:val="000000" w:themeColor="text1"/>
                <w:sz w:val="24"/>
                <w:u w:val="none"/>
              </w:rPr>
            </w:rPrChange>
          </w:rPr>
          <w:delText xml:space="preserve">si è evidenziato </w:delText>
        </w:r>
      </w:del>
      <w:r w:rsidRPr="006944F5">
        <w:rPr>
          <w:rStyle w:val="Enfasicorsivo"/>
          <w:i w:val="0"/>
          <w:color w:val="000000" w:themeColor="text1"/>
          <w:sz w:val="24"/>
          <w:u w:val="none"/>
          <w:rPrChange w:id="4615" w:author="Luigi" w:date="2019-03-02T18:03:00Z">
            <w:rPr>
              <w:rStyle w:val="Enfasicorsivo"/>
              <w:color w:val="000000" w:themeColor="text1"/>
              <w:sz w:val="24"/>
              <w:u w:val="none"/>
            </w:rPr>
          </w:rPrChange>
        </w:rPr>
        <w:t xml:space="preserve">che la </w:t>
      </w:r>
      <w:del w:id="4616" w:author="Luigi Iuppariello" w:date="2019-02-22T18:39:00Z">
        <w:r w:rsidRPr="006944F5" w:rsidDel="00260311">
          <w:rPr>
            <w:rStyle w:val="Enfasicorsivo"/>
            <w:i w:val="0"/>
            <w:color w:val="000000" w:themeColor="text1"/>
            <w:sz w:val="24"/>
            <w:u w:val="none"/>
            <w:rPrChange w:id="4617" w:author="Luigi" w:date="2019-03-02T18:03:00Z">
              <w:rPr>
                <w:rStyle w:val="Enfasicorsivo"/>
                <w:color w:val="000000" w:themeColor="text1"/>
                <w:sz w:val="24"/>
                <w:u w:val="none"/>
              </w:rPr>
            </w:rPrChange>
          </w:rPr>
          <w:delText xml:space="preserve">dimensione </w:delText>
        </w:r>
      </w:del>
      <w:ins w:id="4618" w:author="Luigi Iuppariello" w:date="2019-02-22T18:39:00Z">
        <w:r w:rsidR="00260311" w:rsidRPr="006944F5">
          <w:rPr>
            <w:rStyle w:val="Enfasicorsivo"/>
            <w:i w:val="0"/>
            <w:color w:val="000000" w:themeColor="text1"/>
            <w:sz w:val="24"/>
            <w:u w:val="none"/>
            <w:rPrChange w:id="4619" w:author="Luigi" w:date="2019-03-02T18:03:00Z">
              <w:rPr>
                <w:rStyle w:val="Enfasicorsivo"/>
                <w:color w:val="000000" w:themeColor="text1"/>
                <w:sz w:val="24"/>
                <w:u w:val="none"/>
              </w:rPr>
            </w:rPrChange>
          </w:rPr>
          <w:t xml:space="preserve">problematica </w:t>
        </w:r>
      </w:ins>
      <w:r w:rsidRPr="006944F5">
        <w:rPr>
          <w:rStyle w:val="Enfasicorsivo"/>
          <w:i w:val="0"/>
          <w:color w:val="000000" w:themeColor="text1"/>
          <w:sz w:val="24"/>
          <w:u w:val="none"/>
          <w:rPrChange w:id="4620" w:author="Luigi" w:date="2019-03-02T18:03:00Z">
            <w:rPr>
              <w:rStyle w:val="Enfasicorsivo"/>
              <w:color w:val="000000" w:themeColor="text1"/>
              <w:sz w:val="24"/>
              <w:u w:val="none"/>
            </w:rPr>
          </w:rPrChange>
        </w:rPr>
        <w:t xml:space="preserve">psicologica più rilevante nei soggetti celiaci adulti al momento della diagnosi è caratterizzata da sentimenti di ansia e tristezza, mentre l’emozione predominante collegata all’osservanza della dieta è </w:t>
      </w:r>
      <w:ins w:id="4621" w:author="Luigi Iuppariello" w:date="2019-02-22T18:40:00Z">
        <w:r w:rsidR="00260311" w:rsidRPr="006944F5">
          <w:rPr>
            <w:rStyle w:val="Enfasicorsivo"/>
            <w:i w:val="0"/>
            <w:color w:val="000000" w:themeColor="text1"/>
            <w:sz w:val="24"/>
            <w:u w:val="none"/>
            <w:rPrChange w:id="4622" w:author="Luigi" w:date="2019-03-02T18:03:00Z">
              <w:rPr>
                <w:rStyle w:val="Enfasicorsivo"/>
                <w:color w:val="000000" w:themeColor="text1"/>
                <w:sz w:val="24"/>
                <w:u w:val="none"/>
              </w:rPr>
            </w:rPrChange>
          </w:rPr>
          <w:t xml:space="preserve"> il senso di ingiustizia</w:t>
        </w:r>
      </w:ins>
      <w:del w:id="4623" w:author="Luigi Iuppariello" w:date="2019-02-22T18:40:00Z">
        <w:r w:rsidRPr="006944F5" w:rsidDel="00260311">
          <w:rPr>
            <w:rStyle w:val="Enfasicorsivo"/>
            <w:i w:val="0"/>
            <w:color w:val="000000" w:themeColor="text1"/>
            <w:sz w:val="24"/>
            <w:u w:val="none"/>
            <w:rPrChange w:id="4624" w:author="Luigi" w:date="2019-03-02T18:03:00Z">
              <w:rPr>
                <w:rStyle w:val="Enfasicorsivo"/>
                <w:color w:val="000000" w:themeColor="text1"/>
                <w:sz w:val="24"/>
                <w:u w:val="none"/>
              </w:rPr>
            </w:rPrChange>
          </w:rPr>
          <w:delText>la rabbia</w:delText>
        </w:r>
      </w:del>
      <w:r w:rsidRPr="006944F5">
        <w:rPr>
          <w:rStyle w:val="Enfasicorsivo"/>
          <w:i w:val="0"/>
          <w:color w:val="000000" w:themeColor="text1"/>
          <w:sz w:val="24"/>
          <w:u w:val="none"/>
          <w:rPrChange w:id="4625" w:author="Luigi" w:date="2019-03-02T18:03:00Z">
            <w:rPr>
              <w:rStyle w:val="Enfasicorsivo"/>
              <w:color w:val="000000" w:themeColor="text1"/>
              <w:sz w:val="24"/>
              <w:u w:val="none"/>
            </w:rPr>
          </w:rPrChange>
        </w:rPr>
        <w:t xml:space="preserve"> (Ciacci C e al 2002). Mentre l’ansia sembra ridursi durante la dieta, la depressione </w:t>
      </w:r>
      <w:del w:id="4626" w:author="Luigi Iuppariello" w:date="2019-02-22T18:40:00Z">
        <w:r w:rsidRPr="006944F5" w:rsidDel="00260311">
          <w:rPr>
            <w:rStyle w:val="Enfasicorsivo"/>
            <w:i w:val="0"/>
            <w:color w:val="000000" w:themeColor="text1"/>
            <w:sz w:val="24"/>
            <w:u w:val="none"/>
            <w:rPrChange w:id="4627" w:author="Luigi" w:date="2019-03-02T18:03:00Z">
              <w:rPr>
                <w:rStyle w:val="Enfasicorsivo"/>
                <w:color w:val="000000" w:themeColor="text1"/>
                <w:sz w:val="24"/>
                <w:u w:val="none"/>
              </w:rPr>
            </w:rPrChange>
          </w:rPr>
          <w:delText xml:space="preserve">sembra essere costante </w:delText>
        </w:r>
      </w:del>
      <w:ins w:id="4628" w:author="Luigi Iuppariello" w:date="2019-02-22T18:40:00Z">
        <w:r w:rsidR="00260311" w:rsidRPr="006944F5">
          <w:rPr>
            <w:rStyle w:val="Enfasicorsivo"/>
            <w:i w:val="0"/>
            <w:color w:val="000000" w:themeColor="text1"/>
            <w:sz w:val="24"/>
            <w:u w:val="none"/>
            <w:rPrChange w:id="4629" w:author="Luigi" w:date="2019-03-02T18:03:00Z">
              <w:rPr>
                <w:rStyle w:val="Enfasicorsivo"/>
                <w:color w:val="000000" w:themeColor="text1"/>
                <w:sz w:val="24"/>
                <w:u w:val="none"/>
              </w:rPr>
            </w:rPrChange>
          </w:rPr>
          <w:t xml:space="preserve">per alcuni permane nel </w:t>
        </w:r>
      </w:ins>
      <w:r w:rsidRPr="006944F5">
        <w:rPr>
          <w:rStyle w:val="Enfasicorsivo"/>
          <w:i w:val="0"/>
          <w:color w:val="000000" w:themeColor="text1"/>
          <w:sz w:val="24"/>
          <w:u w:val="none"/>
          <w:rPrChange w:id="4630" w:author="Luigi" w:date="2019-03-02T18:03:00Z">
            <w:rPr>
              <w:rStyle w:val="Enfasicorsivo"/>
              <w:color w:val="000000" w:themeColor="text1"/>
              <w:sz w:val="24"/>
              <w:u w:val="none"/>
            </w:rPr>
          </w:rPrChange>
        </w:rPr>
        <w:t>sottofondo</w:t>
      </w:r>
      <w:del w:id="4631" w:author="Luigi Iuppariello" w:date="2019-02-22T18:40:00Z">
        <w:r w:rsidRPr="006944F5" w:rsidDel="00260311">
          <w:rPr>
            <w:rStyle w:val="Enfasicorsivo"/>
            <w:i w:val="0"/>
            <w:color w:val="000000" w:themeColor="text1"/>
            <w:sz w:val="24"/>
            <w:u w:val="none"/>
            <w:rPrChange w:id="4632" w:author="Luigi" w:date="2019-03-02T18:03:00Z">
              <w:rPr>
                <w:rStyle w:val="Enfasicorsivo"/>
                <w:color w:val="000000" w:themeColor="text1"/>
                <w:sz w:val="24"/>
                <w:u w:val="none"/>
              </w:rPr>
            </w:rPrChange>
          </w:rPr>
          <w:delText xml:space="preserve"> della vita dei celiaci</w:delText>
        </w:r>
      </w:del>
      <w:r w:rsidRPr="006944F5">
        <w:rPr>
          <w:rStyle w:val="Enfasicorsivo"/>
          <w:i w:val="0"/>
          <w:color w:val="000000" w:themeColor="text1"/>
          <w:sz w:val="24"/>
          <w:u w:val="none"/>
          <w:rPrChange w:id="4633" w:author="Luigi" w:date="2019-03-02T18:03:00Z">
            <w:rPr>
              <w:rStyle w:val="Enfasicorsivo"/>
              <w:color w:val="000000" w:themeColor="text1"/>
              <w:sz w:val="24"/>
              <w:u w:val="none"/>
            </w:rPr>
          </w:rPrChange>
        </w:rPr>
        <w:t>. Stati d’animo quali l’inadeguatezza, l’impotenza e la diversità spingono alcuni celiaci ad avere un atteggiamento psicologico passivo, di rinuncia e di chiusura in se stessi, che li induce ad evitare cene, ristoranti o uscite con gli amici, o diversamente, negare la malattia, assumendo così condotte a rischio come trasgressioni o ridotta osservanza della dieta.</w:t>
      </w:r>
    </w:p>
    <w:p w:rsidR="00260311" w:rsidRPr="006944F5" w:rsidDel="00915473" w:rsidRDefault="00260311" w:rsidP="00443C51">
      <w:pPr>
        <w:pStyle w:val="Sottotitolo"/>
        <w:spacing w:line="240" w:lineRule="auto"/>
        <w:jc w:val="both"/>
        <w:rPr>
          <w:ins w:id="4634" w:author="Luigi Iuppariello" w:date="2019-02-22T18:38:00Z"/>
          <w:del w:id="4635" w:author="Luigi" w:date="2019-03-01T11:25:00Z"/>
          <w:rStyle w:val="Enfasicorsivo"/>
          <w:i w:val="0"/>
          <w:color w:val="000000" w:themeColor="text1"/>
          <w:sz w:val="24"/>
          <w:u w:val="none"/>
          <w:rPrChange w:id="4636" w:author="Luigi" w:date="2019-03-02T18:03:00Z">
            <w:rPr>
              <w:ins w:id="4637" w:author="Luigi Iuppariello" w:date="2019-02-22T18:38:00Z"/>
              <w:del w:id="4638" w:author="Luigi" w:date="2019-03-01T11:25:00Z"/>
              <w:rStyle w:val="Enfasicorsivo"/>
              <w:color w:val="000000" w:themeColor="text1"/>
              <w:sz w:val="24"/>
              <w:u w:val="none"/>
            </w:rPr>
          </w:rPrChange>
        </w:rPr>
      </w:pPr>
    </w:p>
    <w:p w:rsidR="00260311" w:rsidRPr="006944F5" w:rsidRDefault="00260311" w:rsidP="00443C51">
      <w:pPr>
        <w:pStyle w:val="Sottotitolo"/>
        <w:spacing w:line="240" w:lineRule="auto"/>
        <w:jc w:val="both"/>
        <w:rPr>
          <w:ins w:id="4639" w:author="Luigi Iuppariello" w:date="2019-02-22T18:38:00Z"/>
          <w:rStyle w:val="Enfasicorsivo"/>
          <w:i w:val="0"/>
          <w:color w:val="000000" w:themeColor="text1"/>
          <w:sz w:val="24"/>
          <w:u w:val="none"/>
          <w:rPrChange w:id="4640" w:author="Luigi" w:date="2019-03-02T18:03:00Z">
            <w:rPr>
              <w:ins w:id="4641" w:author="Luigi Iuppariello" w:date="2019-02-22T18:38:00Z"/>
              <w:rStyle w:val="Enfasicorsivo"/>
              <w:color w:val="000000" w:themeColor="text1"/>
              <w:sz w:val="24"/>
              <w:u w:val="none"/>
            </w:rPr>
          </w:rPrChange>
        </w:rPr>
      </w:pPr>
    </w:p>
    <w:p w:rsidR="00443C51" w:rsidRPr="006944F5" w:rsidRDefault="00443C51" w:rsidP="00443C51">
      <w:pPr>
        <w:pStyle w:val="Sottotitolo"/>
        <w:spacing w:line="240" w:lineRule="auto"/>
        <w:jc w:val="both"/>
        <w:rPr>
          <w:rStyle w:val="Enfasicorsivo"/>
          <w:i w:val="0"/>
          <w:color w:val="000000" w:themeColor="text1"/>
          <w:sz w:val="24"/>
          <w:u w:val="none"/>
          <w:rPrChange w:id="4642" w:author="Luigi" w:date="2019-03-02T18:03:00Z">
            <w:rPr>
              <w:rStyle w:val="Enfasicorsivo"/>
              <w:color w:val="000000" w:themeColor="text1"/>
              <w:sz w:val="24"/>
              <w:u w:val="none"/>
            </w:rPr>
          </w:rPrChange>
        </w:rPr>
      </w:pPr>
      <w:del w:id="4643" w:author="Luigi Iuppariello" w:date="2019-02-22T18:41:00Z">
        <w:r w:rsidRPr="006944F5" w:rsidDel="00260311">
          <w:rPr>
            <w:rStyle w:val="Enfasicorsivo"/>
            <w:i w:val="0"/>
            <w:color w:val="000000" w:themeColor="text1"/>
            <w:sz w:val="24"/>
            <w:u w:val="none"/>
            <w:rPrChange w:id="4644" w:author="Luigi" w:date="2019-03-02T18:03:00Z">
              <w:rPr>
                <w:rStyle w:val="Enfasicorsivo"/>
                <w:color w:val="000000" w:themeColor="text1"/>
                <w:sz w:val="24"/>
                <w:u w:val="none"/>
              </w:rPr>
            </w:rPrChange>
          </w:rPr>
          <w:delText xml:space="preserve">Tali condizioni, se non correttamente affrontate, possono peggiorare lo stato generale del paziente e interferire con la sua malattia complicandone o aggravandone il decorso. Peraltro, </w:delText>
        </w:r>
      </w:del>
      <w:ins w:id="4645" w:author="Luigi Iuppariello" w:date="2019-02-22T18:41:00Z">
        <w:r w:rsidR="00260311" w:rsidRPr="006944F5">
          <w:rPr>
            <w:rStyle w:val="Enfasicorsivo"/>
            <w:i w:val="0"/>
            <w:color w:val="000000" w:themeColor="text1"/>
            <w:sz w:val="24"/>
            <w:u w:val="none"/>
            <w:rPrChange w:id="4646" w:author="Luigi" w:date="2019-03-02T18:03:00Z">
              <w:rPr>
                <w:rStyle w:val="Enfasicorsivo"/>
                <w:color w:val="000000" w:themeColor="text1"/>
                <w:sz w:val="24"/>
                <w:u w:val="none"/>
              </w:rPr>
            </w:rPrChange>
          </w:rPr>
          <w:t>U</w:t>
        </w:r>
      </w:ins>
      <w:del w:id="4647" w:author="Luigi Iuppariello" w:date="2019-02-22T18:41:00Z">
        <w:r w:rsidRPr="006944F5" w:rsidDel="00260311">
          <w:rPr>
            <w:rStyle w:val="Enfasicorsivo"/>
            <w:i w:val="0"/>
            <w:color w:val="000000" w:themeColor="text1"/>
            <w:sz w:val="24"/>
            <w:u w:val="none"/>
            <w:rPrChange w:id="4648" w:author="Luigi" w:date="2019-03-02T18:03:00Z">
              <w:rPr>
                <w:rStyle w:val="Enfasicorsivo"/>
                <w:color w:val="000000" w:themeColor="text1"/>
                <w:sz w:val="24"/>
                <w:u w:val="none"/>
              </w:rPr>
            </w:rPrChange>
          </w:rPr>
          <w:delText>u</w:delText>
        </w:r>
      </w:del>
      <w:r w:rsidRPr="006944F5">
        <w:rPr>
          <w:rStyle w:val="Enfasicorsivo"/>
          <w:i w:val="0"/>
          <w:color w:val="000000" w:themeColor="text1"/>
          <w:sz w:val="24"/>
          <w:u w:val="none"/>
          <w:rPrChange w:id="4649" w:author="Luigi" w:date="2019-03-02T18:03:00Z">
            <w:rPr>
              <w:rStyle w:val="Enfasicorsivo"/>
              <w:color w:val="000000" w:themeColor="text1"/>
              <w:sz w:val="24"/>
              <w:u w:val="none"/>
            </w:rPr>
          </w:rPrChange>
        </w:rPr>
        <w:t xml:space="preserve">n </w:t>
      </w:r>
      <w:del w:id="4650" w:author="Luigi Iuppariello" w:date="2019-02-22T18:41:00Z">
        <w:r w:rsidRPr="006944F5" w:rsidDel="00260311">
          <w:rPr>
            <w:rStyle w:val="Enfasicorsivo"/>
            <w:i w:val="0"/>
            <w:color w:val="000000" w:themeColor="text1"/>
            <w:sz w:val="24"/>
            <w:u w:val="none"/>
            <w:rPrChange w:id="4651" w:author="Luigi" w:date="2019-03-02T18:03:00Z">
              <w:rPr>
                <w:rStyle w:val="Enfasicorsivo"/>
                <w:color w:val="000000" w:themeColor="text1"/>
                <w:sz w:val="24"/>
                <w:u w:val="none"/>
              </w:rPr>
            </w:rPrChange>
          </w:rPr>
          <w:delText xml:space="preserve">individuo </w:delText>
        </w:r>
      </w:del>
      <w:r w:rsidRPr="006944F5">
        <w:rPr>
          <w:rStyle w:val="Enfasicorsivo"/>
          <w:i w:val="0"/>
          <w:color w:val="000000" w:themeColor="text1"/>
          <w:sz w:val="24"/>
          <w:u w:val="none"/>
          <w:rPrChange w:id="4652" w:author="Luigi" w:date="2019-03-02T18:03:00Z">
            <w:rPr>
              <w:rStyle w:val="Enfasicorsivo"/>
              <w:color w:val="000000" w:themeColor="text1"/>
              <w:sz w:val="24"/>
              <w:u w:val="none"/>
            </w:rPr>
          </w:rPrChange>
        </w:rPr>
        <w:t xml:space="preserve">celiaco </w:t>
      </w:r>
      <w:del w:id="4653" w:author="Luigi Iuppariello" w:date="2019-02-22T18:41:00Z">
        <w:r w:rsidRPr="006944F5" w:rsidDel="00260311">
          <w:rPr>
            <w:rStyle w:val="Enfasicorsivo"/>
            <w:i w:val="0"/>
            <w:color w:val="000000" w:themeColor="text1"/>
            <w:sz w:val="24"/>
            <w:u w:val="none"/>
            <w:rPrChange w:id="4654" w:author="Luigi" w:date="2019-03-02T18:03:00Z">
              <w:rPr>
                <w:rStyle w:val="Enfasicorsivo"/>
                <w:color w:val="000000" w:themeColor="text1"/>
                <w:sz w:val="24"/>
                <w:u w:val="none"/>
              </w:rPr>
            </w:rPrChange>
          </w:rPr>
          <w:delText xml:space="preserve">adulto </w:delText>
        </w:r>
      </w:del>
      <w:r w:rsidRPr="006944F5">
        <w:rPr>
          <w:rStyle w:val="Enfasicorsivo"/>
          <w:i w:val="0"/>
          <w:color w:val="000000" w:themeColor="text1"/>
          <w:sz w:val="24"/>
          <w:u w:val="none"/>
          <w:rPrChange w:id="4655" w:author="Luigi" w:date="2019-03-02T18:03:00Z">
            <w:rPr>
              <w:rStyle w:val="Enfasicorsivo"/>
              <w:color w:val="000000" w:themeColor="text1"/>
              <w:sz w:val="24"/>
              <w:u w:val="none"/>
            </w:rPr>
          </w:rPrChange>
        </w:rPr>
        <w:t>deve affrontare una ristrutturazione cognitiva che non è, almeno inizialmente, di semplice soluzione, perché si troverà a confrontarsi con un cambiamento importante co</w:t>
      </w:r>
      <w:ins w:id="4656" w:author="Luigi Iuppariello" w:date="2019-02-22T18:42:00Z">
        <w:r w:rsidR="00260311" w:rsidRPr="006944F5">
          <w:rPr>
            <w:rStyle w:val="Enfasicorsivo"/>
            <w:i w:val="0"/>
            <w:color w:val="000000" w:themeColor="text1"/>
            <w:sz w:val="24"/>
            <w:u w:val="none"/>
            <w:rPrChange w:id="4657" w:author="Luigi" w:date="2019-03-02T18:03:00Z">
              <w:rPr>
                <w:rStyle w:val="Enfasicorsivo"/>
                <w:color w:val="000000" w:themeColor="text1"/>
                <w:sz w:val="24"/>
                <w:u w:val="none"/>
              </w:rPr>
            </w:rPrChange>
          </w:rPr>
          <w:t xml:space="preserve">n </w:t>
        </w:r>
      </w:ins>
      <w:del w:id="4658" w:author="Luigi Iuppariello" w:date="2019-02-22T18:42:00Z">
        <w:r w:rsidRPr="006944F5" w:rsidDel="00260311">
          <w:rPr>
            <w:rStyle w:val="Enfasicorsivo"/>
            <w:i w:val="0"/>
            <w:color w:val="000000" w:themeColor="text1"/>
            <w:sz w:val="24"/>
            <w:u w:val="none"/>
            <w:rPrChange w:id="4659" w:author="Luigi" w:date="2019-03-02T18:03:00Z">
              <w:rPr>
                <w:rStyle w:val="Enfasicorsivo"/>
                <w:color w:val="000000" w:themeColor="text1"/>
                <w:sz w:val="24"/>
                <w:u w:val="none"/>
              </w:rPr>
            </w:rPrChange>
          </w:rPr>
          <w:delText xml:space="preserve">stellato di </w:delText>
        </w:r>
      </w:del>
      <w:r w:rsidRPr="006944F5">
        <w:rPr>
          <w:rStyle w:val="Enfasicorsivo"/>
          <w:i w:val="0"/>
          <w:color w:val="000000" w:themeColor="text1"/>
          <w:sz w:val="24"/>
          <w:u w:val="none"/>
          <w:rPrChange w:id="4660" w:author="Luigi" w:date="2019-03-02T18:03:00Z">
            <w:rPr>
              <w:rStyle w:val="Enfasicorsivo"/>
              <w:color w:val="000000" w:themeColor="text1"/>
              <w:sz w:val="24"/>
              <w:u w:val="none"/>
            </w:rPr>
          </w:rPrChange>
        </w:rPr>
        <w:t>negazioni e privazioni.</w:t>
      </w:r>
      <w:del w:id="4661" w:author="Luigi Iuppariello" w:date="2019-02-22T18:42:00Z">
        <w:r w:rsidRPr="006944F5" w:rsidDel="00260311">
          <w:rPr>
            <w:rStyle w:val="Enfasicorsivo"/>
            <w:i w:val="0"/>
            <w:color w:val="000000" w:themeColor="text1"/>
            <w:sz w:val="24"/>
            <w:u w:val="none"/>
            <w:rPrChange w:id="4662" w:author="Luigi" w:date="2019-03-02T18:03:00Z">
              <w:rPr>
                <w:rStyle w:val="Enfasicorsivo"/>
                <w:color w:val="000000" w:themeColor="text1"/>
                <w:sz w:val="24"/>
                <w:u w:val="none"/>
              </w:rPr>
            </w:rPrChange>
          </w:rPr>
          <w:delText xml:space="preserve"> Questo può farci intuire la chiara necessità di un supporto psicologico per queste persone e, non secondariamente, la necessità di individuare i problemi propriamente psicologici derivati dal cambiamento alimentare.</w:delText>
        </w:r>
      </w:del>
    </w:p>
    <w:p w:rsidR="00443C51" w:rsidRPr="006944F5" w:rsidRDefault="00443C51" w:rsidP="00443C51">
      <w:pPr>
        <w:pStyle w:val="Sottotitolo"/>
        <w:spacing w:line="240" w:lineRule="auto"/>
        <w:jc w:val="both"/>
        <w:rPr>
          <w:rStyle w:val="Enfasicorsivo"/>
          <w:i w:val="0"/>
          <w:color w:val="000000" w:themeColor="text1"/>
          <w:sz w:val="24"/>
          <w:u w:val="none"/>
          <w:rPrChange w:id="4663"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664" w:author="Luigi" w:date="2019-03-02T18:03:00Z">
            <w:rPr>
              <w:rStyle w:val="Enfasicorsivo"/>
              <w:color w:val="000000" w:themeColor="text1"/>
              <w:sz w:val="24"/>
              <w:u w:val="none"/>
            </w:rPr>
          </w:rPrChange>
        </w:rPr>
        <w:t>Dallo studio citato emerge tuttavia una correlazione positiva tra la maggiore conoscenza della malattia e delle restrizioni dietetiche da essa imposte e l’adattamento al cambiamento dietetico.</w:t>
      </w:r>
    </w:p>
    <w:p w:rsidR="00443C51" w:rsidRPr="006944F5" w:rsidRDefault="00443C51" w:rsidP="00443C51">
      <w:pPr>
        <w:pStyle w:val="Sottotitolo"/>
        <w:spacing w:line="240" w:lineRule="auto"/>
        <w:jc w:val="both"/>
        <w:rPr>
          <w:rStyle w:val="Enfasicorsivo"/>
          <w:i w:val="0"/>
          <w:color w:val="000000" w:themeColor="text1"/>
          <w:sz w:val="24"/>
          <w:u w:val="none"/>
          <w:rPrChange w:id="4665"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666" w:author="Luigi" w:date="2019-03-02T18:03:00Z">
            <w:rPr>
              <w:rStyle w:val="Enfasicorsivo"/>
              <w:color w:val="000000" w:themeColor="text1"/>
              <w:sz w:val="24"/>
              <w:u w:val="none"/>
            </w:rPr>
          </w:rPrChange>
        </w:rPr>
        <w:t xml:space="preserve">La celiachia non è direttamente correlata </w:t>
      </w:r>
      <w:ins w:id="4667" w:author="Luigi Iuppariello" w:date="2019-02-22T18:42:00Z">
        <w:r w:rsidR="00260311" w:rsidRPr="006944F5">
          <w:rPr>
            <w:rStyle w:val="Enfasicorsivo"/>
            <w:i w:val="0"/>
            <w:color w:val="000000" w:themeColor="text1"/>
            <w:sz w:val="24"/>
            <w:u w:val="none"/>
            <w:rPrChange w:id="4668" w:author="Luigi" w:date="2019-03-02T18:03:00Z">
              <w:rPr>
                <w:rStyle w:val="Enfasicorsivo"/>
                <w:color w:val="000000" w:themeColor="text1"/>
                <w:sz w:val="24"/>
                <w:u w:val="none"/>
              </w:rPr>
            </w:rPrChange>
          </w:rPr>
          <w:t xml:space="preserve">in conclusione </w:t>
        </w:r>
      </w:ins>
      <w:r w:rsidRPr="006944F5">
        <w:rPr>
          <w:rStyle w:val="Enfasicorsivo"/>
          <w:i w:val="0"/>
          <w:color w:val="000000" w:themeColor="text1"/>
          <w:sz w:val="24"/>
          <w:u w:val="none"/>
          <w:rPrChange w:id="4669" w:author="Luigi" w:date="2019-03-02T18:03:00Z">
            <w:rPr>
              <w:rStyle w:val="Enfasicorsivo"/>
              <w:color w:val="000000" w:themeColor="text1"/>
              <w:sz w:val="24"/>
              <w:u w:val="none"/>
            </w:rPr>
          </w:rPrChange>
        </w:rPr>
        <w:t xml:space="preserve">a disturbi psicopatologici o psichiatrici di alcuna natura. La tesi che si sostiene è che l’evento celiachia, inteso come processo diagnostico e come management quotidiano della dieta e dei suoi significati, può causare difficoltà emotive in quanto conduce </w:t>
      </w:r>
      <w:del w:id="4670" w:author="Luigi Iuppariello" w:date="2019-02-22T18:43:00Z">
        <w:r w:rsidRPr="006944F5" w:rsidDel="00260311">
          <w:rPr>
            <w:rStyle w:val="Enfasicorsivo"/>
            <w:i w:val="0"/>
            <w:color w:val="000000" w:themeColor="text1"/>
            <w:sz w:val="24"/>
            <w:u w:val="none"/>
            <w:rPrChange w:id="4671" w:author="Luigi" w:date="2019-03-02T18:03:00Z">
              <w:rPr>
                <w:rStyle w:val="Enfasicorsivo"/>
                <w:color w:val="000000" w:themeColor="text1"/>
                <w:sz w:val="24"/>
                <w:u w:val="none"/>
              </w:rPr>
            </w:rPrChange>
          </w:rPr>
          <w:delText>necessariamente</w:delText>
        </w:r>
      </w:del>
      <w:r w:rsidRPr="006944F5">
        <w:rPr>
          <w:rStyle w:val="Enfasicorsivo"/>
          <w:i w:val="0"/>
          <w:color w:val="000000" w:themeColor="text1"/>
          <w:sz w:val="24"/>
          <w:u w:val="none"/>
          <w:rPrChange w:id="4672" w:author="Luigi" w:date="2019-03-02T18:03:00Z">
            <w:rPr>
              <w:rStyle w:val="Enfasicorsivo"/>
              <w:color w:val="000000" w:themeColor="text1"/>
              <w:sz w:val="24"/>
              <w:u w:val="none"/>
            </w:rPr>
          </w:rPrChange>
        </w:rPr>
        <w:t xml:space="preserve"> l’individuo prima e il nucleo familiare poi ad un’operazione di ridefinizione della propria identità e della rappresentazione mentale che la persona ha di sé e del modo in cui gli altri la percepiscono (54).</w:t>
      </w:r>
    </w:p>
    <w:p w:rsidR="00915473" w:rsidRPr="006944F5" w:rsidRDefault="00915473" w:rsidP="00443C51">
      <w:pPr>
        <w:pStyle w:val="Sottotitolo"/>
        <w:spacing w:line="240" w:lineRule="auto"/>
        <w:jc w:val="both"/>
        <w:rPr>
          <w:ins w:id="4673" w:author="Luigi" w:date="2019-03-01T11:25:00Z"/>
          <w:rStyle w:val="Enfasicorsivo"/>
          <w:i w:val="0"/>
          <w:color w:val="000000" w:themeColor="text1"/>
          <w:sz w:val="24"/>
          <w:u w:val="none"/>
          <w:rPrChange w:id="4674" w:author="Luigi" w:date="2019-03-02T18:03:00Z">
            <w:rPr>
              <w:ins w:id="4675" w:author="Luigi" w:date="2019-03-01T11:25:00Z"/>
              <w:rStyle w:val="Enfasicorsivo"/>
              <w:color w:val="000000" w:themeColor="text1"/>
              <w:sz w:val="24"/>
              <w:u w:val="none"/>
            </w:rPr>
          </w:rPrChange>
        </w:rPr>
      </w:pPr>
    </w:p>
    <w:p w:rsidR="00443C51" w:rsidRPr="006944F5" w:rsidDel="00260311" w:rsidRDefault="00443C51" w:rsidP="00443C51">
      <w:pPr>
        <w:pStyle w:val="Sottotitolo"/>
        <w:spacing w:line="240" w:lineRule="auto"/>
        <w:jc w:val="both"/>
        <w:rPr>
          <w:del w:id="4676" w:author="Luigi Iuppariello" w:date="2019-02-22T18:43:00Z"/>
          <w:rStyle w:val="Enfasicorsivo"/>
          <w:i w:val="0"/>
          <w:color w:val="000000" w:themeColor="text1"/>
          <w:sz w:val="24"/>
          <w:u w:val="none"/>
          <w:rPrChange w:id="4677" w:author="Luigi" w:date="2019-03-02T18:03:00Z">
            <w:rPr>
              <w:del w:id="4678" w:author="Luigi Iuppariello" w:date="2019-02-22T18:43:00Z"/>
              <w:rStyle w:val="Enfasicorsivo"/>
              <w:color w:val="000000" w:themeColor="text1"/>
              <w:sz w:val="24"/>
              <w:u w:val="none"/>
            </w:rPr>
          </w:rPrChange>
        </w:rPr>
      </w:pPr>
      <w:del w:id="4679" w:author="Luigi Iuppariello" w:date="2019-02-22T18:43:00Z">
        <w:r w:rsidRPr="006944F5" w:rsidDel="00260311">
          <w:rPr>
            <w:rStyle w:val="Enfasicorsivo"/>
            <w:i w:val="0"/>
            <w:color w:val="000000" w:themeColor="text1"/>
            <w:sz w:val="24"/>
            <w:u w:val="none"/>
            <w:rPrChange w:id="4680" w:author="Luigi" w:date="2019-03-02T18:03:00Z">
              <w:rPr>
                <w:rStyle w:val="Enfasicorsivo"/>
                <w:color w:val="000000" w:themeColor="text1"/>
                <w:sz w:val="24"/>
                <w:u w:val="none"/>
              </w:rPr>
            </w:rPrChange>
          </w:rPr>
          <w:delText>Si possono fare diverse considerazioni se la diagnosi avviene in età pediatrica o in età adolescenziale o adulta, perché le problematiche emotivo- comportamentali cambiano a seconda della fascia d’età in cui la malattia si manifesta (</w:delText>
        </w:r>
        <w:r w:rsidRPr="006944F5" w:rsidDel="00260311">
          <w:rPr>
            <w:rStyle w:val="Enfasicorsivo"/>
            <w:i w:val="0"/>
            <w:color w:val="000000" w:themeColor="text1"/>
            <w:sz w:val="24"/>
            <w:u w:val="none"/>
            <w:rPrChange w:id="4681" w:author="Luigi" w:date="2019-03-02T18:03:00Z">
              <w:rPr>
                <w:rStyle w:val="Enfasicorsivo"/>
                <w:color w:val="000000" w:themeColor="text1"/>
                <w:sz w:val="24"/>
                <w:u w:val="none"/>
              </w:rPr>
            </w:rPrChange>
          </w:rPr>
          <w:footnoteReference w:id="1"/>
        </w:r>
        <w:r w:rsidRPr="006944F5" w:rsidDel="00260311">
          <w:rPr>
            <w:rStyle w:val="Enfasicorsivo"/>
            <w:i w:val="0"/>
            <w:color w:val="000000" w:themeColor="text1"/>
            <w:sz w:val="24"/>
            <w:u w:val="none"/>
            <w:rPrChange w:id="4684" w:author="Luigi" w:date="2019-03-02T18:03:00Z">
              <w:rPr>
                <w:rStyle w:val="Enfasicorsivo"/>
                <w:color w:val="000000" w:themeColor="text1"/>
                <w:sz w:val="24"/>
                <w:u w:val="none"/>
              </w:rPr>
            </w:rPrChange>
          </w:rPr>
          <w:delText>)</w:delText>
        </w:r>
      </w:del>
    </w:p>
    <w:p w:rsidR="00443C51" w:rsidRPr="006944F5" w:rsidRDefault="00443C51" w:rsidP="00443C51">
      <w:pPr>
        <w:pStyle w:val="Sottotitolo"/>
        <w:spacing w:line="240" w:lineRule="auto"/>
        <w:jc w:val="both"/>
        <w:rPr>
          <w:rStyle w:val="Enfasicorsivo"/>
          <w:b/>
          <w:i w:val="0"/>
          <w:color w:val="000000" w:themeColor="text1"/>
          <w:sz w:val="24"/>
          <w:u w:val="none"/>
          <w:rPrChange w:id="4685" w:author="Luigi" w:date="2019-03-02T18:03:00Z">
            <w:rPr>
              <w:rStyle w:val="Enfasicorsivo"/>
              <w:rFonts w:asciiTheme="minorHAnsi" w:eastAsiaTheme="minorHAnsi" w:hAnsiTheme="minorHAnsi" w:cstheme="minorBidi"/>
              <w:color w:val="000000" w:themeColor="text1"/>
              <w:sz w:val="24"/>
              <w:szCs w:val="22"/>
              <w:u w:val="none"/>
              <w:lang w:val="en-GB" w:eastAsia="en-US"/>
            </w:rPr>
          </w:rPrChange>
        </w:rPr>
      </w:pPr>
      <w:bookmarkStart w:id="4686" w:name="_Toc285115000"/>
      <w:bookmarkStart w:id="4687" w:name="_Toc285123645"/>
      <w:bookmarkStart w:id="4688" w:name="_Toc285299289"/>
      <w:bookmarkStart w:id="4689" w:name="_Toc286586974"/>
      <w:bookmarkStart w:id="4690" w:name="_Toc286682325"/>
      <w:bookmarkStart w:id="4691" w:name="_Toc284673122"/>
      <w:bookmarkStart w:id="4692" w:name="_Toc284673359"/>
      <w:bookmarkStart w:id="4693" w:name="_Toc284779810"/>
      <w:bookmarkStart w:id="4694" w:name="_Toc284780125"/>
      <w:r w:rsidRPr="006944F5">
        <w:rPr>
          <w:rStyle w:val="Enfasicorsivo"/>
          <w:b/>
          <w:i w:val="0"/>
          <w:color w:val="000000" w:themeColor="text1"/>
          <w:sz w:val="24"/>
          <w:u w:val="none"/>
          <w:rPrChange w:id="4695" w:author="Luigi" w:date="2019-03-02T18:03:00Z">
            <w:rPr>
              <w:rStyle w:val="Enfasicorsivo"/>
              <w:color w:val="000000" w:themeColor="text1"/>
              <w:sz w:val="24"/>
              <w:u w:val="none"/>
            </w:rPr>
          </w:rPrChange>
        </w:rPr>
        <w:t>Aspetti emotivo-comportamentali nell’adulto celiaco</w:t>
      </w:r>
      <w:bookmarkEnd w:id="4686"/>
      <w:bookmarkEnd w:id="4687"/>
      <w:bookmarkEnd w:id="4688"/>
      <w:bookmarkEnd w:id="4689"/>
      <w:bookmarkEnd w:id="4690"/>
    </w:p>
    <w:p w:rsidR="00443C51" w:rsidRPr="006944F5" w:rsidDel="009D4C02" w:rsidRDefault="00443C51" w:rsidP="00443C51">
      <w:pPr>
        <w:pStyle w:val="Sottotitolo"/>
        <w:spacing w:line="240" w:lineRule="auto"/>
        <w:jc w:val="both"/>
        <w:rPr>
          <w:del w:id="4696" w:author="Luigi Iuppariello" w:date="2019-02-22T18:44:00Z"/>
          <w:rStyle w:val="Enfasicorsivo"/>
          <w:i w:val="0"/>
          <w:color w:val="000000" w:themeColor="text1"/>
          <w:sz w:val="24"/>
          <w:u w:val="none"/>
          <w:rPrChange w:id="4697" w:author="Luigi" w:date="2019-03-02T18:03:00Z">
            <w:rPr>
              <w:del w:id="4698" w:author="Luigi Iuppariello" w:date="2019-02-22T18:44:00Z"/>
              <w:rStyle w:val="Enfasicorsivo"/>
              <w:color w:val="000000" w:themeColor="text1"/>
              <w:sz w:val="24"/>
              <w:u w:val="none"/>
            </w:rPr>
          </w:rPrChange>
        </w:rPr>
      </w:pPr>
      <w:del w:id="4699" w:author="Luigi Iuppariello" w:date="2019-02-22T18:44:00Z">
        <w:r w:rsidRPr="006944F5" w:rsidDel="009D4C02">
          <w:rPr>
            <w:rStyle w:val="Enfasicorsivo"/>
            <w:i w:val="0"/>
            <w:color w:val="000000" w:themeColor="text1"/>
            <w:sz w:val="24"/>
            <w:u w:val="none"/>
            <w:rPrChange w:id="4700" w:author="Luigi" w:date="2019-03-02T18:03:00Z">
              <w:rPr>
                <w:rStyle w:val="Enfasicorsivo"/>
                <w:color w:val="000000" w:themeColor="text1"/>
                <w:sz w:val="24"/>
                <w:u w:val="none"/>
              </w:rPr>
            </w:rPrChange>
          </w:rPr>
          <w:delText>Non sono disponibili al momento dati quantitativi che forniscano una stima attendibile della percentuale di celiaci che presentano specifiche problematiche psicologiche e relazionali, ma diverse fonti concordano nel ritenere che questa percentuale possa oscillare tra i 5 e il 20 % (XX)</w:delText>
        </w:r>
      </w:del>
    </w:p>
    <w:p w:rsidR="00443C51" w:rsidRPr="006944F5" w:rsidDel="009D4C02" w:rsidRDefault="00443C51" w:rsidP="00443C51">
      <w:pPr>
        <w:pStyle w:val="Sottotitolo"/>
        <w:spacing w:line="240" w:lineRule="auto"/>
        <w:jc w:val="both"/>
        <w:rPr>
          <w:del w:id="4701" w:author="Luigi Iuppariello" w:date="2019-02-22T18:44:00Z"/>
          <w:rStyle w:val="Enfasicorsivo"/>
          <w:i w:val="0"/>
          <w:color w:val="000000" w:themeColor="text1"/>
          <w:sz w:val="24"/>
          <w:u w:val="none"/>
          <w:rPrChange w:id="4702" w:author="Luigi" w:date="2019-03-02T18:03:00Z">
            <w:rPr>
              <w:del w:id="4703" w:author="Luigi Iuppariello" w:date="2019-02-22T18:44:00Z"/>
              <w:rStyle w:val="Enfasicorsivo"/>
              <w:color w:val="000000" w:themeColor="text1"/>
              <w:sz w:val="24"/>
              <w:u w:val="none"/>
            </w:rPr>
          </w:rPrChange>
        </w:rPr>
      </w:pPr>
      <w:del w:id="4704" w:author="Luigi Iuppariello" w:date="2019-02-22T18:44:00Z">
        <w:r w:rsidRPr="006944F5" w:rsidDel="009D4C02">
          <w:rPr>
            <w:rStyle w:val="Enfasicorsivo"/>
            <w:i w:val="0"/>
            <w:color w:val="000000" w:themeColor="text1"/>
            <w:sz w:val="24"/>
            <w:u w:val="none"/>
            <w:rPrChange w:id="4705" w:author="Luigi" w:date="2019-03-02T18:03:00Z">
              <w:rPr>
                <w:rStyle w:val="Enfasicorsivo"/>
                <w:color w:val="000000" w:themeColor="text1"/>
                <w:sz w:val="24"/>
                <w:u w:val="none"/>
              </w:rPr>
            </w:rPrChange>
          </w:rPr>
          <w:delText>Da uno studio di Green è emerso che le persone affette da celiachia sono propense a "tradire intenzionalmente" la dieta in particolari situazioni sociali, pranzi e cene fuori casa, feste e altri avvenimenti fuori dalle mura domestiche. Solo il 68% delle persone risultava aver seguito la dieta "sempre", mentre il 30% ammetteva di averla seguita "quasi sempre" (XX)</w:delText>
        </w:r>
      </w:del>
    </w:p>
    <w:p w:rsidR="00443C51" w:rsidRPr="006944F5" w:rsidDel="004C503B" w:rsidRDefault="00443C51" w:rsidP="00443C51">
      <w:pPr>
        <w:pStyle w:val="Testonotadichiusura"/>
        <w:jc w:val="both"/>
        <w:rPr>
          <w:del w:id="4706" w:author="Luigi Iuppariello" w:date="2019-02-22T18:44:00Z"/>
          <w:sz w:val="24"/>
          <w:szCs w:val="24"/>
          <w:rPrChange w:id="4707" w:author="Luigi" w:date="2019-03-02T18:03:00Z">
            <w:rPr>
              <w:del w:id="4708" w:author="Luigi Iuppariello" w:date="2019-02-22T18:44:00Z"/>
              <w:i/>
              <w:sz w:val="24"/>
              <w:szCs w:val="24"/>
            </w:rPr>
          </w:rPrChange>
        </w:rPr>
      </w:pPr>
      <w:del w:id="4709" w:author="Luigi Iuppariello" w:date="2019-02-22T18:44:00Z">
        <w:r w:rsidRPr="006944F5" w:rsidDel="004C503B">
          <w:rPr>
            <w:bCs/>
            <w:sz w:val="24"/>
            <w:szCs w:val="24"/>
            <w:lang w:val="en-GB"/>
            <w:rPrChange w:id="4710" w:author="Luigi" w:date="2019-03-02T18:03:00Z">
              <w:rPr>
                <w:bCs/>
                <w:i/>
                <w:sz w:val="24"/>
                <w:szCs w:val="24"/>
                <w:lang w:val="en-GB"/>
              </w:rPr>
            </w:rPrChange>
          </w:rPr>
          <w:delText>Green PHR</w:delText>
        </w:r>
        <w:r w:rsidRPr="006944F5" w:rsidDel="004C503B">
          <w:rPr>
            <w:sz w:val="24"/>
            <w:szCs w:val="24"/>
            <w:lang w:val="en-GB"/>
            <w:rPrChange w:id="4711" w:author="Luigi" w:date="2019-03-02T18:03:00Z">
              <w:rPr>
                <w:i/>
                <w:sz w:val="24"/>
                <w:szCs w:val="24"/>
                <w:lang w:val="en-GB"/>
              </w:rPr>
            </w:rPrChange>
          </w:rPr>
          <w:delText xml:space="preserve">, Stravropoulos S, Pangagi S, Goldstein S, McMahon DJ, Absan H et al. (2001). Characteristics of adult celiac disease in the USA: Results of a national survey. </w:delText>
        </w:r>
        <w:r w:rsidRPr="006944F5" w:rsidDel="004C503B">
          <w:rPr>
            <w:sz w:val="24"/>
            <w:szCs w:val="24"/>
            <w:rPrChange w:id="4712" w:author="Luigi" w:date="2019-03-02T18:03:00Z">
              <w:rPr>
                <w:i/>
                <w:sz w:val="24"/>
                <w:szCs w:val="24"/>
              </w:rPr>
            </w:rPrChange>
          </w:rPr>
          <w:delText>The American Journal of Gastroenterology, 96, 126-131.</w:delText>
        </w:r>
      </w:del>
    </w:p>
    <w:p w:rsidR="00443C51" w:rsidRPr="006944F5" w:rsidDel="004C503B" w:rsidRDefault="00443C51" w:rsidP="00443C51">
      <w:pPr>
        <w:spacing w:line="240" w:lineRule="auto"/>
        <w:jc w:val="both"/>
        <w:rPr>
          <w:del w:id="4713" w:author="Luigi Iuppariello" w:date="2019-02-22T18:46:00Z"/>
          <w:rFonts w:ascii="Times New Roman" w:hAnsi="Times New Roman" w:cs="Times New Roman"/>
          <w:sz w:val="24"/>
          <w:szCs w:val="24"/>
          <w:lang w:val="it-IT"/>
          <w:rPrChange w:id="4714" w:author="Luigi" w:date="2019-03-02T18:03:00Z">
            <w:rPr>
              <w:del w:id="4715" w:author="Luigi Iuppariello" w:date="2019-02-22T18:46:00Z"/>
              <w:rFonts w:ascii="Times New Roman" w:hAnsi="Times New Roman" w:cs="Times New Roman"/>
              <w:i/>
              <w:sz w:val="24"/>
              <w:szCs w:val="24"/>
              <w:lang w:val="it-IT"/>
            </w:rPr>
          </w:rPrChange>
        </w:rPr>
      </w:pPr>
    </w:p>
    <w:p w:rsidR="00443C51" w:rsidRPr="006944F5" w:rsidRDefault="00443C51" w:rsidP="00443C51">
      <w:pPr>
        <w:pStyle w:val="Sottotitolo"/>
        <w:spacing w:line="240" w:lineRule="auto"/>
        <w:ind w:firstLine="708"/>
        <w:jc w:val="both"/>
        <w:rPr>
          <w:rStyle w:val="Enfasicorsivo"/>
          <w:i w:val="0"/>
          <w:color w:val="000000" w:themeColor="text1"/>
          <w:sz w:val="24"/>
          <w:u w:val="none"/>
          <w:rPrChange w:id="4716"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717" w:author="Luigi" w:date="2019-03-02T18:03:00Z">
            <w:rPr>
              <w:rStyle w:val="Enfasicorsivo"/>
              <w:color w:val="000000" w:themeColor="text1"/>
              <w:sz w:val="24"/>
              <w:u w:val="none"/>
            </w:rPr>
          </w:rPrChange>
        </w:rPr>
        <w:t>E’</w:t>
      </w:r>
      <w:del w:id="4718" w:author="Luigi" w:date="2019-03-01T11:25:00Z">
        <w:r w:rsidRPr="006944F5" w:rsidDel="00915473">
          <w:rPr>
            <w:rStyle w:val="Enfasicorsivo"/>
            <w:i w:val="0"/>
            <w:color w:val="000000" w:themeColor="text1"/>
            <w:sz w:val="24"/>
            <w:u w:val="none"/>
            <w:rPrChange w:id="4719" w:author="Luigi" w:date="2019-03-02T18:03:00Z">
              <w:rPr>
                <w:rStyle w:val="Enfasicorsivo"/>
                <w:color w:val="000000" w:themeColor="text1"/>
                <w:sz w:val="24"/>
                <w:u w:val="none"/>
              </w:rPr>
            </w:rPrChange>
          </w:rPr>
          <w:delText xml:space="preserve"> </w:delText>
        </w:r>
      </w:del>
      <w:r w:rsidRPr="006944F5">
        <w:rPr>
          <w:rStyle w:val="Enfasicorsivo"/>
          <w:i w:val="0"/>
          <w:color w:val="000000" w:themeColor="text1"/>
          <w:sz w:val="24"/>
          <w:u w:val="none"/>
          <w:rPrChange w:id="4720" w:author="Luigi" w:date="2019-03-02T18:03:00Z">
            <w:rPr>
              <w:rStyle w:val="Enfasicorsivo"/>
              <w:color w:val="000000" w:themeColor="text1"/>
              <w:sz w:val="24"/>
              <w:u w:val="none"/>
            </w:rPr>
          </w:rPrChange>
        </w:rPr>
        <w:t xml:space="preserve">possibile delineare un “profilo” dell’uomo celiaco e della donna celiaca. Generalmente gli uomini </w:t>
      </w:r>
      <w:del w:id="4721" w:author="Luigi Iuppariello" w:date="2019-02-22T18:46:00Z">
        <w:r w:rsidRPr="006944F5" w:rsidDel="004C503B">
          <w:rPr>
            <w:rStyle w:val="Enfasicorsivo"/>
            <w:i w:val="0"/>
            <w:color w:val="000000" w:themeColor="text1"/>
            <w:sz w:val="24"/>
            <w:u w:val="none"/>
            <w:rPrChange w:id="4722" w:author="Luigi" w:date="2019-03-02T18:03:00Z">
              <w:rPr>
                <w:rStyle w:val="Enfasicorsivo"/>
                <w:color w:val="000000" w:themeColor="text1"/>
                <w:sz w:val="24"/>
                <w:u w:val="none"/>
              </w:rPr>
            </w:rPrChange>
          </w:rPr>
          <w:delText xml:space="preserve">si dimostrano </w:delText>
        </w:r>
      </w:del>
      <w:ins w:id="4723" w:author="Luigi Iuppariello" w:date="2019-02-22T18:46:00Z">
        <w:r w:rsidR="004C503B" w:rsidRPr="006944F5">
          <w:rPr>
            <w:rStyle w:val="Enfasicorsivo"/>
            <w:i w:val="0"/>
            <w:color w:val="000000" w:themeColor="text1"/>
            <w:sz w:val="24"/>
            <w:u w:val="none"/>
            <w:rPrChange w:id="4724" w:author="Luigi" w:date="2019-03-02T18:03:00Z">
              <w:rPr>
                <w:rStyle w:val="Enfasicorsivo"/>
                <w:color w:val="000000" w:themeColor="text1"/>
                <w:sz w:val="24"/>
                <w:u w:val="none"/>
              </w:rPr>
            </w:rPrChange>
          </w:rPr>
          <w:t xml:space="preserve">sembrano </w:t>
        </w:r>
      </w:ins>
      <w:del w:id="4725" w:author="Luigi Iuppariello" w:date="2019-02-22T18:46:00Z">
        <w:r w:rsidRPr="006944F5" w:rsidDel="004C503B">
          <w:rPr>
            <w:rStyle w:val="Enfasicorsivo"/>
            <w:i w:val="0"/>
            <w:color w:val="000000" w:themeColor="text1"/>
            <w:sz w:val="24"/>
            <w:u w:val="none"/>
            <w:rPrChange w:id="4726" w:author="Luigi" w:date="2019-03-02T18:03:00Z">
              <w:rPr>
                <w:rStyle w:val="Enfasicorsivo"/>
                <w:color w:val="000000" w:themeColor="text1"/>
                <w:sz w:val="24"/>
                <w:u w:val="none"/>
              </w:rPr>
            </w:rPrChange>
          </w:rPr>
          <w:delText xml:space="preserve">più </w:delText>
        </w:r>
      </w:del>
      <w:r w:rsidRPr="006944F5">
        <w:rPr>
          <w:rStyle w:val="Enfasicorsivo"/>
          <w:i w:val="0"/>
          <w:color w:val="000000" w:themeColor="text1"/>
          <w:sz w:val="24"/>
          <w:u w:val="none"/>
          <w:rPrChange w:id="4727" w:author="Luigi" w:date="2019-03-02T18:03:00Z">
            <w:rPr>
              <w:rStyle w:val="Enfasicorsivo"/>
              <w:color w:val="000000" w:themeColor="text1"/>
              <w:sz w:val="24"/>
              <w:u w:val="none"/>
            </w:rPr>
          </w:rPrChange>
        </w:rPr>
        <w:t xml:space="preserve">capaci di fronteggiare le difficoltà della celiachia dal punto di vista pratico e ritengono che per le altre persone sia facile capire cosa significhi essere celiaco. Sembrano accettare con più facilità la condizione, gestiscono meglio le difficoltà pratiche legate all’alimentazione fuori casa, si piacciono di più, si sentono più energici e dedicano più attenzioni al corpo e alla forma fisica. Tuttavia, in contrasto con questo atteggiamento apparentemente più positivo rispetto a quello delle donne, gli uomini preferiscono nascondere agli altri la propria condizione. Le donne celiache invece </w:t>
      </w:r>
      <w:ins w:id="4728" w:author="Luigi Iuppariello" w:date="2019-02-22T18:47:00Z">
        <w:r w:rsidR="0026324B" w:rsidRPr="006944F5">
          <w:rPr>
            <w:rStyle w:val="Enfasicorsivo"/>
            <w:i w:val="0"/>
            <w:color w:val="000000" w:themeColor="text1"/>
            <w:sz w:val="24"/>
            <w:u w:val="none"/>
            <w:rPrChange w:id="4729" w:author="Luigi" w:date="2019-03-02T18:03:00Z">
              <w:rPr>
                <w:rStyle w:val="Enfasicorsivo"/>
                <w:color w:val="000000" w:themeColor="text1"/>
                <w:sz w:val="24"/>
                <w:u w:val="none"/>
              </w:rPr>
            </w:rPrChange>
          </w:rPr>
          <w:t xml:space="preserve">talora </w:t>
        </w:r>
      </w:ins>
      <w:r w:rsidRPr="006944F5">
        <w:rPr>
          <w:rStyle w:val="Enfasicorsivo"/>
          <w:i w:val="0"/>
          <w:color w:val="000000" w:themeColor="text1"/>
          <w:sz w:val="24"/>
          <w:u w:val="none"/>
          <w:rPrChange w:id="4730" w:author="Luigi" w:date="2019-03-02T18:03:00Z">
            <w:rPr>
              <w:rStyle w:val="Enfasicorsivo"/>
              <w:color w:val="000000" w:themeColor="text1"/>
              <w:sz w:val="24"/>
              <w:u w:val="none"/>
            </w:rPr>
          </w:rPrChange>
        </w:rPr>
        <w:t xml:space="preserve">si percepiscono </w:t>
      </w:r>
      <w:del w:id="4731" w:author="Luigi Iuppariello" w:date="2019-02-22T18:47:00Z">
        <w:r w:rsidRPr="006944F5" w:rsidDel="0026324B">
          <w:rPr>
            <w:rStyle w:val="Enfasicorsivo"/>
            <w:i w:val="0"/>
            <w:color w:val="000000" w:themeColor="text1"/>
            <w:sz w:val="24"/>
            <w:u w:val="none"/>
            <w:rPrChange w:id="4732" w:author="Luigi" w:date="2019-03-02T18:03:00Z">
              <w:rPr>
                <w:rStyle w:val="Enfasicorsivo"/>
                <w:color w:val="000000" w:themeColor="text1"/>
                <w:sz w:val="24"/>
                <w:u w:val="none"/>
              </w:rPr>
            </w:rPrChange>
          </w:rPr>
          <w:delText xml:space="preserve">per lo più </w:delText>
        </w:r>
      </w:del>
      <w:r w:rsidRPr="006944F5">
        <w:rPr>
          <w:rStyle w:val="Enfasicorsivo"/>
          <w:i w:val="0"/>
          <w:color w:val="000000" w:themeColor="text1"/>
          <w:sz w:val="24"/>
          <w:u w:val="none"/>
          <w:rPrChange w:id="4733" w:author="Luigi" w:date="2019-03-02T18:03:00Z">
            <w:rPr>
              <w:rStyle w:val="Enfasicorsivo"/>
              <w:color w:val="000000" w:themeColor="text1"/>
              <w:sz w:val="24"/>
              <w:u w:val="none"/>
            </w:rPr>
          </w:rPrChange>
        </w:rPr>
        <w:t xml:space="preserve">diverse e </w:t>
      </w:r>
      <w:ins w:id="4734" w:author="Luigi Iuppariello" w:date="2019-02-22T18:47:00Z">
        <w:r w:rsidR="0026324B" w:rsidRPr="006944F5">
          <w:rPr>
            <w:rStyle w:val="Enfasicorsivo"/>
            <w:i w:val="0"/>
            <w:color w:val="000000" w:themeColor="text1"/>
            <w:sz w:val="24"/>
            <w:u w:val="none"/>
            <w:rPrChange w:id="4735" w:author="Luigi" w:date="2019-03-02T18:03:00Z">
              <w:rPr>
                <w:rStyle w:val="Enfasicorsivo"/>
                <w:color w:val="000000" w:themeColor="text1"/>
                <w:sz w:val="24"/>
                <w:u w:val="none"/>
              </w:rPr>
            </w:rPrChange>
          </w:rPr>
          <w:t xml:space="preserve">possono </w:t>
        </w:r>
      </w:ins>
      <w:del w:id="4736" w:author="Luigi Iuppariello" w:date="2019-02-22T18:47:00Z">
        <w:r w:rsidRPr="006944F5" w:rsidDel="0026324B">
          <w:rPr>
            <w:rStyle w:val="Enfasicorsivo"/>
            <w:i w:val="0"/>
            <w:color w:val="000000" w:themeColor="text1"/>
            <w:sz w:val="24"/>
            <w:u w:val="none"/>
            <w:rPrChange w:id="4737" w:author="Luigi" w:date="2019-03-02T18:03:00Z">
              <w:rPr>
                <w:rStyle w:val="Enfasicorsivo"/>
                <w:color w:val="000000" w:themeColor="text1"/>
                <w:sz w:val="24"/>
                <w:u w:val="none"/>
              </w:rPr>
            </w:rPrChange>
          </w:rPr>
          <w:delText>si</w:delText>
        </w:r>
      </w:del>
      <w:r w:rsidRPr="006944F5">
        <w:rPr>
          <w:rStyle w:val="Enfasicorsivo"/>
          <w:i w:val="0"/>
          <w:color w:val="000000" w:themeColor="text1"/>
          <w:sz w:val="24"/>
          <w:u w:val="none"/>
          <w:rPrChange w:id="4738" w:author="Luigi" w:date="2019-03-02T18:03:00Z">
            <w:rPr>
              <w:rStyle w:val="Enfasicorsivo"/>
              <w:color w:val="000000" w:themeColor="text1"/>
              <w:sz w:val="24"/>
              <w:u w:val="none"/>
            </w:rPr>
          </w:rPrChange>
        </w:rPr>
        <w:t xml:space="preserve"> sent</w:t>
      </w:r>
      <w:ins w:id="4739" w:author="Luigi Iuppariello" w:date="2019-02-22T18:47:00Z">
        <w:r w:rsidR="0026324B" w:rsidRPr="006944F5">
          <w:rPr>
            <w:rStyle w:val="Enfasicorsivo"/>
            <w:i w:val="0"/>
            <w:color w:val="000000" w:themeColor="text1"/>
            <w:sz w:val="24"/>
            <w:u w:val="none"/>
            <w:rPrChange w:id="4740" w:author="Luigi" w:date="2019-03-02T18:03:00Z">
              <w:rPr>
                <w:rStyle w:val="Enfasicorsivo"/>
                <w:color w:val="000000" w:themeColor="text1"/>
                <w:sz w:val="24"/>
                <w:u w:val="none"/>
              </w:rPr>
            </w:rPrChange>
          </w:rPr>
          <w:t>irsi</w:t>
        </w:r>
      </w:ins>
      <w:del w:id="4741" w:author="Luigi Iuppariello" w:date="2019-02-22T18:47:00Z">
        <w:r w:rsidRPr="006944F5" w:rsidDel="0026324B">
          <w:rPr>
            <w:rStyle w:val="Enfasicorsivo"/>
            <w:i w:val="0"/>
            <w:color w:val="000000" w:themeColor="text1"/>
            <w:sz w:val="24"/>
            <w:u w:val="none"/>
            <w:rPrChange w:id="4742" w:author="Luigi" w:date="2019-03-02T18:03:00Z">
              <w:rPr>
                <w:rStyle w:val="Enfasicorsivo"/>
                <w:color w:val="000000" w:themeColor="text1"/>
                <w:sz w:val="24"/>
                <w:u w:val="none"/>
              </w:rPr>
            </w:rPrChange>
          </w:rPr>
          <w:delText>ono</w:delText>
        </w:r>
      </w:del>
      <w:r w:rsidRPr="006944F5">
        <w:rPr>
          <w:rStyle w:val="Enfasicorsivo"/>
          <w:i w:val="0"/>
          <w:color w:val="000000" w:themeColor="text1"/>
          <w:sz w:val="24"/>
          <w:u w:val="none"/>
          <w:rPrChange w:id="4743" w:author="Luigi" w:date="2019-03-02T18:03:00Z">
            <w:rPr>
              <w:rStyle w:val="Enfasicorsivo"/>
              <w:color w:val="000000" w:themeColor="text1"/>
              <w:sz w:val="24"/>
              <w:u w:val="none"/>
            </w:rPr>
          </w:rPrChange>
        </w:rPr>
        <w:t xml:space="preserve"> un peso, pur riuscendo a comunicare maggiormente le proprie emozioni ai componenti della famiglia. </w:t>
      </w:r>
      <w:del w:id="4744" w:author="Luigi Iuppariello" w:date="2019-02-22T18:48:00Z">
        <w:r w:rsidRPr="006944F5" w:rsidDel="0026324B">
          <w:rPr>
            <w:rStyle w:val="Enfasicorsivo"/>
            <w:i w:val="0"/>
            <w:color w:val="000000" w:themeColor="text1"/>
            <w:sz w:val="24"/>
            <w:u w:val="none"/>
            <w:rPrChange w:id="4745" w:author="Luigi" w:date="2019-03-02T18:03:00Z">
              <w:rPr>
                <w:rStyle w:val="Enfasicorsivo"/>
                <w:color w:val="000000" w:themeColor="text1"/>
                <w:sz w:val="24"/>
                <w:u w:val="none"/>
              </w:rPr>
            </w:rPrChange>
          </w:rPr>
          <w:delText xml:space="preserve">Sembrano provare maggiore invidia per le persone non celiache e </w:delText>
        </w:r>
      </w:del>
      <w:ins w:id="4746" w:author="Luigi Iuppariello" w:date="2019-02-22T18:48:00Z">
        <w:r w:rsidR="0026324B" w:rsidRPr="006944F5">
          <w:rPr>
            <w:rStyle w:val="Enfasicorsivo"/>
            <w:i w:val="0"/>
            <w:color w:val="000000" w:themeColor="text1"/>
            <w:sz w:val="24"/>
            <w:u w:val="none"/>
            <w:rPrChange w:id="4747" w:author="Luigi" w:date="2019-03-02T18:03:00Z">
              <w:rPr>
                <w:rStyle w:val="Enfasicorsivo"/>
                <w:color w:val="000000" w:themeColor="text1"/>
                <w:sz w:val="24"/>
                <w:u w:val="none"/>
              </w:rPr>
            </w:rPrChange>
          </w:rPr>
          <w:t xml:space="preserve">Mentre </w:t>
        </w:r>
      </w:ins>
      <w:r w:rsidRPr="006944F5">
        <w:rPr>
          <w:rStyle w:val="Enfasicorsivo"/>
          <w:i w:val="0"/>
          <w:color w:val="000000" w:themeColor="text1"/>
          <w:sz w:val="24"/>
          <w:u w:val="none"/>
          <w:rPrChange w:id="4748" w:author="Luigi" w:date="2019-03-02T18:03:00Z">
            <w:rPr>
              <w:rStyle w:val="Enfasicorsivo"/>
              <w:color w:val="000000" w:themeColor="text1"/>
              <w:sz w:val="24"/>
              <w:u w:val="none"/>
            </w:rPr>
          </w:rPrChange>
        </w:rPr>
        <w:t>si imbarazzano quando la loro condizione le mette al centro dell’attenzione</w:t>
      </w:r>
      <w:ins w:id="4749" w:author="Luigi Iuppariello" w:date="2019-02-22T18:48:00Z">
        <w:r w:rsidR="0026324B" w:rsidRPr="006944F5">
          <w:rPr>
            <w:rStyle w:val="Enfasicorsivo"/>
            <w:i w:val="0"/>
            <w:color w:val="000000" w:themeColor="text1"/>
            <w:sz w:val="24"/>
            <w:u w:val="none"/>
            <w:rPrChange w:id="4750" w:author="Luigi" w:date="2019-03-02T18:03:00Z">
              <w:rPr>
                <w:rStyle w:val="Enfasicorsivo"/>
                <w:color w:val="000000" w:themeColor="text1"/>
                <w:sz w:val="24"/>
                <w:u w:val="none"/>
              </w:rPr>
            </w:rPrChange>
          </w:rPr>
          <w:t>,</w:t>
        </w:r>
      </w:ins>
      <w:del w:id="4751" w:author="Luigi Iuppariello" w:date="2019-02-22T18:48:00Z">
        <w:r w:rsidRPr="006944F5" w:rsidDel="0026324B">
          <w:rPr>
            <w:rStyle w:val="Enfasicorsivo"/>
            <w:i w:val="0"/>
            <w:color w:val="000000" w:themeColor="text1"/>
            <w:sz w:val="24"/>
            <w:u w:val="none"/>
            <w:rPrChange w:id="4752" w:author="Luigi" w:date="2019-03-02T18:03:00Z">
              <w:rPr>
                <w:rStyle w:val="Enfasicorsivo"/>
                <w:color w:val="000000" w:themeColor="text1"/>
                <w:sz w:val="24"/>
                <w:u w:val="none"/>
              </w:rPr>
            </w:rPrChange>
          </w:rPr>
          <w:delText>. Le donne</w:delText>
        </w:r>
      </w:del>
      <w:r w:rsidRPr="006944F5">
        <w:rPr>
          <w:rStyle w:val="Enfasicorsivo"/>
          <w:i w:val="0"/>
          <w:color w:val="000000" w:themeColor="text1"/>
          <w:sz w:val="24"/>
          <w:u w:val="none"/>
          <w:rPrChange w:id="4753" w:author="Luigi" w:date="2019-03-02T18:03:00Z">
            <w:rPr>
              <w:rStyle w:val="Enfasicorsivo"/>
              <w:color w:val="000000" w:themeColor="text1"/>
              <w:sz w:val="24"/>
              <w:u w:val="none"/>
            </w:rPr>
          </w:rPrChange>
        </w:rPr>
        <w:t xml:space="preserve"> sembrano più autonome nella gestione della dieta e si irritano per la poca attenzione altrui rispetto alle loro esigenze alimentari (54).</w:t>
      </w:r>
    </w:p>
    <w:p w:rsidR="00724458" w:rsidRPr="006944F5" w:rsidRDefault="00724458" w:rsidP="00443C51">
      <w:pPr>
        <w:pStyle w:val="Sottotitolo"/>
        <w:spacing w:line="240" w:lineRule="auto"/>
        <w:jc w:val="both"/>
        <w:rPr>
          <w:ins w:id="4754" w:author="Luigi" w:date="2019-03-01T13:14:00Z"/>
          <w:rPrChange w:id="4755" w:author="Luigi" w:date="2019-03-02T18:03:00Z">
            <w:rPr>
              <w:ins w:id="4756" w:author="Luigi" w:date="2019-03-01T13:14:00Z"/>
              <w:i/>
            </w:rPr>
          </w:rPrChange>
        </w:rPr>
      </w:pPr>
    </w:p>
    <w:p w:rsidR="00443C51" w:rsidRPr="006944F5" w:rsidDel="00724458" w:rsidRDefault="00443C51" w:rsidP="00443C51">
      <w:pPr>
        <w:pStyle w:val="Paragrafoelenco"/>
        <w:spacing w:after="200" w:line="240" w:lineRule="auto"/>
        <w:ind w:left="0"/>
        <w:jc w:val="both"/>
        <w:rPr>
          <w:del w:id="4757" w:author="Luigi" w:date="2019-03-01T13:14:00Z"/>
          <w:lang w:val="it-IT"/>
          <w:rPrChange w:id="4758" w:author="Luigi" w:date="2019-03-02T18:03:00Z">
            <w:rPr>
              <w:del w:id="4759" w:author="Luigi" w:date="2019-03-01T13:14:00Z"/>
              <w:i/>
              <w:lang w:val="it-IT"/>
            </w:rPr>
          </w:rPrChange>
        </w:rPr>
      </w:pPr>
      <w:del w:id="4760" w:author="Luigi" w:date="2019-03-01T13:14:00Z">
        <w:r w:rsidRPr="006944F5" w:rsidDel="00724458">
          <w:rPr>
            <w:lang w:val="it-IT"/>
            <w:rPrChange w:id="4761" w:author="Luigi" w:date="2019-03-02T18:03:00Z">
              <w:rPr>
                <w:i/>
                <w:lang w:val="it-IT"/>
              </w:rPr>
            </w:rPrChange>
          </w:rPr>
          <w:delText>Progetto “Vivere la celiachia”. Una ricerca sul vissuto emotivo di chi vive in un mondo gluten-free. Irene G. Cimma, Valentina Furno, Francesca Parziale, Veronica Ranauro, Lucia Trabbia. AIC Piemonte Valle d’Aosta. Aprile 2008.</w:delText>
        </w:r>
      </w:del>
    </w:p>
    <w:p w:rsidR="00443C51" w:rsidRPr="006944F5" w:rsidDel="00915473" w:rsidRDefault="00443C51" w:rsidP="00443C51">
      <w:pPr>
        <w:spacing w:line="240" w:lineRule="auto"/>
        <w:jc w:val="both"/>
        <w:rPr>
          <w:del w:id="4762" w:author="Luigi" w:date="2019-03-01T11:25:00Z"/>
          <w:rFonts w:ascii="Times New Roman" w:hAnsi="Times New Roman" w:cs="Times New Roman"/>
          <w:sz w:val="24"/>
          <w:szCs w:val="24"/>
          <w:lang w:val="it-IT"/>
          <w:rPrChange w:id="4763" w:author="Luigi" w:date="2019-03-02T18:03:00Z">
            <w:rPr>
              <w:del w:id="4764" w:author="Luigi" w:date="2019-03-01T11:25:00Z"/>
              <w:rFonts w:ascii="Times New Roman" w:hAnsi="Times New Roman" w:cs="Times New Roman"/>
              <w:i/>
              <w:sz w:val="24"/>
              <w:szCs w:val="24"/>
              <w:lang w:val="it-IT"/>
            </w:rPr>
          </w:rPrChange>
        </w:rPr>
      </w:pPr>
    </w:p>
    <w:p w:rsidR="00443C51" w:rsidRPr="006944F5" w:rsidRDefault="00443C51" w:rsidP="00443C51">
      <w:pPr>
        <w:pStyle w:val="Sottotitolo"/>
        <w:spacing w:line="240" w:lineRule="auto"/>
        <w:jc w:val="both"/>
        <w:rPr>
          <w:rStyle w:val="Enfasicorsivo"/>
          <w:b/>
          <w:i w:val="0"/>
          <w:color w:val="000000" w:themeColor="text1"/>
          <w:sz w:val="24"/>
          <w:u w:val="none"/>
          <w:rPrChange w:id="4765" w:author="Luigi" w:date="2019-03-02T18:03:00Z">
            <w:rPr>
              <w:rStyle w:val="Enfasicorsivo"/>
              <w:color w:val="000000" w:themeColor="text1"/>
              <w:sz w:val="24"/>
              <w:u w:val="none"/>
            </w:rPr>
          </w:rPrChange>
        </w:rPr>
      </w:pPr>
      <w:bookmarkStart w:id="4766" w:name="_Toc285115001"/>
      <w:bookmarkStart w:id="4767" w:name="_Toc285123646"/>
      <w:bookmarkStart w:id="4768" w:name="_Toc285299290"/>
      <w:bookmarkStart w:id="4769" w:name="_Toc286586975"/>
      <w:bookmarkStart w:id="4770" w:name="_Toc286682326"/>
      <w:r w:rsidRPr="006944F5">
        <w:rPr>
          <w:rStyle w:val="Enfasicorsivo"/>
          <w:b/>
          <w:i w:val="0"/>
          <w:color w:val="000000" w:themeColor="text1"/>
          <w:sz w:val="24"/>
          <w:u w:val="none"/>
          <w:rPrChange w:id="4771" w:author="Luigi" w:date="2019-03-02T18:03:00Z">
            <w:rPr>
              <w:rStyle w:val="Enfasicorsivo"/>
              <w:color w:val="000000" w:themeColor="text1"/>
              <w:sz w:val="24"/>
              <w:u w:val="none"/>
            </w:rPr>
          </w:rPrChange>
        </w:rPr>
        <w:t>Aspetti emotivo-comportamentali nel bambino celiaco</w:t>
      </w:r>
      <w:bookmarkEnd w:id="4691"/>
      <w:bookmarkEnd w:id="4692"/>
      <w:bookmarkEnd w:id="4693"/>
      <w:bookmarkEnd w:id="4694"/>
      <w:bookmarkEnd w:id="4766"/>
      <w:bookmarkEnd w:id="4767"/>
      <w:bookmarkEnd w:id="4768"/>
      <w:bookmarkEnd w:id="4769"/>
      <w:bookmarkEnd w:id="4770"/>
    </w:p>
    <w:p w:rsidR="00443C51" w:rsidRPr="006944F5" w:rsidRDefault="00443C51" w:rsidP="00443C51">
      <w:pPr>
        <w:pStyle w:val="Sottotitolo"/>
        <w:spacing w:line="240" w:lineRule="auto"/>
        <w:ind w:firstLine="708"/>
        <w:jc w:val="both"/>
        <w:rPr>
          <w:rStyle w:val="Enfasicorsivo"/>
          <w:i w:val="0"/>
          <w:color w:val="000000" w:themeColor="text1"/>
          <w:sz w:val="24"/>
          <w:u w:val="none"/>
          <w:rPrChange w:id="477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773" w:author="Luigi" w:date="2019-03-02T18:03:00Z">
            <w:rPr>
              <w:rStyle w:val="Enfasicorsivo"/>
              <w:color w:val="000000" w:themeColor="text1"/>
              <w:sz w:val="24"/>
              <w:u w:val="none"/>
            </w:rPr>
          </w:rPrChange>
        </w:rPr>
        <w:t xml:space="preserve">Il cambiamento alimentare in questa fascia d’età risulta essere certamente meno traumatico rispetto all’adulto o all’adolescente, in quanto non si sono ancora strutturate precise valenze psichiche sull’alimentazione. La diagnosi in età infantile soprattutto nei primi anni, può essere considerata un fattore psicologicamente protettivo: il bambino cresce in un mondo senza glutine, non conoscendo </w:t>
      </w:r>
      <w:r w:rsidRPr="006944F5">
        <w:rPr>
          <w:rStyle w:val="Enfasicorsivo"/>
          <w:i w:val="0"/>
          <w:color w:val="000000" w:themeColor="text1"/>
          <w:sz w:val="24"/>
          <w:u w:val="none"/>
          <w:rPrChange w:id="4774" w:author="Luigi" w:date="2019-03-02T18:03:00Z">
            <w:rPr>
              <w:rStyle w:val="Enfasicorsivo"/>
              <w:color w:val="000000" w:themeColor="text1"/>
              <w:sz w:val="24"/>
              <w:u w:val="none"/>
            </w:rPr>
          </w:rPrChange>
        </w:rPr>
        <w:lastRenderedPageBreak/>
        <w:t>altre abitudini alimentari e la dieta sembra essere più facilmente integrabile nello stile di vita futuro.</w:t>
      </w:r>
      <w:ins w:id="4775" w:author="Luigi Iuppariello" w:date="2019-02-22T18:49:00Z">
        <w:r w:rsidR="0026324B" w:rsidRPr="006944F5">
          <w:rPr>
            <w:rStyle w:val="Enfasicorsivo"/>
            <w:i w:val="0"/>
            <w:color w:val="000000" w:themeColor="text1"/>
            <w:sz w:val="24"/>
            <w:u w:val="none"/>
            <w:rPrChange w:id="4776" w:author="Luigi" w:date="2019-03-02T18:03:00Z">
              <w:rPr>
                <w:rStyle w:val="Enfasicorsivo"/>
                <w:color w:val="000000" w:themeColor="text1"/>
                <w:sz w:val="24"/>
                <w:u w:val="none"/>
              </w:rPr>
            </w:rPrChange>
          </w:rPr>
          <w:t xml:space="preserve"> I grandi alleati dei pediatri gastroenterologi sono i bambini celiaci, che mostrano una capacità di identificarsi nella nuova e diversa situazione, rispetto ai compagni, che è sorprendente.</w:t>
        </w:r>
      </w:ins>
    </w:p>
    <w:p w:rsidR="00443C51" w:rsidRPr="006944F5" w:rsidRDefault="00443C51" w:rsidP="00443C51">
      <w:pPr>
        <w:pStyle w:val="Sottotitolo"/>
        <w:spacing w:line="240" w:lineRule="auto"/>
        <w:jc w:val="both"/>
        <w:rPr>
          <w:rStyle w:val="Enfasicorsivo"/>
          <w:i w:val="0"/>
          <w:color w:val="000000" w:themeColor="text1"/>
          <w:sz w:val="24"/>
          <w:u w:val="none"/>
          <w:rPrChange w:id="4777"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778" w:author="Luigi" w:date="2019-03-02T18:03:00Z">
            <w:rPr>
              <w:rStyle w:val="Enfasicorsivo"/>
              <w:color w:val="000000" w:themeColor="text1"/>
              <w:sz w:val="24"/>
              <w:u w:val="none"/>
            </w:rPr>
          </w:rPrChange>
        </w:rPr>
        <w:t xml:space="preserve">L’impegno emotivo più complesso in questa fase è certamente quello della famiglia e in particolar modo della madre. </w:t>
      </w:r>
    </w:p>
    <w:p w:rsidR="00443C51" w:rsidRPr="006944F5" w:rsidRDefault="00443C51" w:rsidP="00443C51">
      <w:pPr>
        <w:pStyle w:val="Sottotitolo"/>
        <w:spacing w:line="240" w:lineRule="auto"/>
        <w:jc w:val="both"/>
        <w:rPr>
          <w:rStyle w:val="Enfasicorsivo"/>
          <w:i w:val="0"/>
          <w:color w:val="000000" w:themeColor="text1"/>
          <w:sz w:val="24"/>
          <w:u w:val="none"/>
          <w:rPrChange w:id="4779"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780" w:author="Luigi" w:date="2019-03-02T18:03:00Z">
            <w:rPr>
              <w:rStyle w:val="Enfasicorsivo"/>
              <w:color w:val="000000" w:themeColor="text1"/>
              <w:sz w:val="24"/>
              <w:u w:val="none"/>
            </w:rPr>
          </w:rPrChange>
        </w:rPr>
        <w:t>D’altro canto la diagnosi in età scolare generalmente si accompagna a specifiche reazioni emotivo-comportamentali del bambino</w:t>
      </w:r>
      <w:del w:id="4781" w:author="Luigi Iuppariello" w:date="2019-02-22T18:50:00Z">
        <w:r w:rsidRPr="006944F5" w:rsidDel="0026324B">
          <w:rPr>
            <w:rStyle w:val="Enfasicorsivo"/>
            <w:i w:val="0"/>
            <w:color w:val="000000" w:themeColor="text1"/>
            <w:sz w:val="24"/>
            <w:u w:val="none"/>
            <w:rPrChange w:id="4782" w:author="Luigi" w:date="2019-03-02T18:03:00Z">
              <w:rPr>
                <w:rStyle w:val="Enfasicorsivo"/>
                <w:color w:val="000000" w:themeColor="text1"/>
                <w:sz w:val="24"/>
                <w:u w:val="none"/>
              </w:rPr>
            </w:rPrChange>
          </w:rPr>
          <w:delText xml:space="preserve"> (irritabilità, svogliatezza a scuola, aggressività con i compagni)</w:delText>
        </w:r>
      </w:del>
      <w:r w:rsidRPr="006944F5">
        <w:rPr>
          <w:rStyle w:val="Enfasicorsivo"/>
          <w:i w:val="0"/>
          <w:color w:val="000000" w:themeColor="text1"/>
          <w:sz w:val="24"/>
          <w:u w:val="none"/>
          <w:rPrChange w:id="4783" w:author="Luigi" w:date="2019-03-02T18:03:00Z">
            <w:rPr>
              <w:rStyle w:val="Enfasicorsivo"/>
              <w:color w:val="000000" w:themeColor="text1"/>
              <w:sz w:val="24"/>
              <w:u w:val="none"/>
            </w:rPr>
          </w:rPrChange>
        </w:rPr>
        <w:t xml:space="preserve">, che talvolta portano esse stesse al sospetto diagnostico, ancor prima dei sintomi organici. </w:t>
      </w:r>
    </w:p>
    <w:p w:rsidR="00443C51" w:rsidRPr="006944F5" w:rsidDel="0026324B" w:rsidRDefault="00443C51" w:rsidP="00443C51">
      <w:pPr>
        <w:pStyle w:val="Sottotitolo"/>
        <w:spacing w:line="240" w:lineRule="auto"/>
        <w:jc w:val="both"/>
        <w:rPr>
          <w:del w:id="4784" w:author="Luigi Iuppariello" w:date="2019-02-22T18:51:00Z"/>
          <w:rStyle w:val="Enfasicorsivo"/>
          <w:i w:val="0"/>
          <w:color w:val="000000" w:themeColor="text1"/>
          <w:sz w:val="24"/>
          <w:u w:val="none"/>
          <w:rPrChange w:id="4785" w:author="Luigi" w:date="2019-03-02T18:03:00Z">
            <w:rPr>
              <w:del w:id="4786" w:author="Luigi Iuppariello" w:date="2019-02-22T18:51:00Z"/>
              <w:rStyle w:val="Enfasicorsivo"/>
              <w:color w:val="000000" w:themeColor="text1"/>
              <w:sz w:val="24"/>
              <w:u w:val="none"/>
            </w:rPr>
          </w:rPrChange>
        </w:rPr>
      </w:pPr>
      <w:r w:rsidRPr="006944F5">
        <w:rPr>
          <w:rStyle w:val="Enfasicorsivo"/>
          <w:i w:val="0"/>
          <w:color w:val="000000" w:themeColor="text1"/>
          <w:sz w:val="24"/>
          <w:u w:val="none"/>
          <w:rPrChange w:id="4787" w:author="Luigi" w:date="2019-03-02T18:03:00Z">
            <w:rPr>
              <w:rStyle w:val="Enfasicorsivo"/>
              <w:color w:val="000000" w:themeColor="text1"/>
              <w:sz w:val="24"/>
              <w:u w:val="none"/>
            </w:rPr>
          </w:rPrChange>
        </w:rPr>
        <w:t>Nel momento in cui però il bambino esce dal contesto familiare e approda a scuola inizia a sperimentare la propria diversità nell’alimentazione rispetto agli altri, diversità che spesso viene estesa dal bambino a tutte le aree della persona</w:t>
      </w:r>
      <w:del w:id="4788" w:author="Luigi Iuppariello" w:date="2019-02-22T18:50:00Z">
        <w:r w:rsidRPr="006944F5" w:rsidDel="0026324B">
          <w:rPr>
            <w:rStyle w:val="Enfasicorsivo"/>
            <w:i w:val="0"/>
            <w:color w:val="000000" w:themeColor="text1"/>
            <w:sz w:val="24"/>
            <w:u w:val="none"/>
            <w:rPrChange w:id="4789" w:author="Luigi" w:date="2019-03-02T18:03:00Z">
              <w:rPr>
                <w:rStyle w:val="Enfasicorsivo"/>
                <w:color w:val="000000" w:themeColor="text1"/>
                <w:sz w:val="24"/>
                <w:u w:val="none"/>
              </w:rPr>
            </w:rPrChange>
          </w:rPr>
          <w:delText xml:space="preserve"> (inizia a sentirsi un “diverso”)</w:delText>
        </w:r>
      </w:del>
      <w:r w:rsidRPr="006944F5">
        <w:rPr>
          <w:rStyle w:val="Enfasicorsivo"/>
          <w:i w:val="0"/>
          <w:color w:val="000000" w:themeColor="text1"/>
          <w:sz w:val="24"/>
          <w:u w:val="none"/>
          <w:rPrChange w:id="4790" w:author="Luigi" w:date="2019-03-02T18:03:00Z">
            <w:rPr>
              <w:rStyle w:val="Enfasicorsivo"/>
              <w:color w:val="000000" w:themeColor="text1"/>
              <w:sz w:val="24"/>
              <w:u w:val="none"/>
            </w:rPr>
          </w:rPrChange>
        </w:rPr>
        <w:t xml:space="preserve">. </w:t>
      </w:r>
      <w:del w:id="4791" w:author="Luigi Iuppariello" w:date="2019-02-22T18:51:00Z">
        <w:r w:rsidRPr="006944F5" w:rsidDel="0026324B">
          <w:rPr>
            <w:rStyle w:val="Enfasicorsivo"/>
            <w:i w:val="0"/>
            <w:color w:val="000000" w:themeColor="text1"/>
            <w:sz w:val="24"/>
            <w:u w:val="none"/>
            <w:rPrChange w:id="4792" w:author="Luigi" w:date="2019-03-02T18:03:00Z">
              <w:rPr>
                <w:rStyle w:val="Enfasicorsivo"/>
                <w:color w:val="000000" w:themeColor="text1"/>
                <w:sz w:val="24"/>
                <w:u w:val="none"/>
              </w:rPr>
            </w:rPrChange>
          </w:rPr>
          <w:delText>Per far fronte a ciò tenterà di uniformarsi agli altri e potrà essere portato a consumare cibi “proibiti”, non essendo consapevole fino in fondo delle complicanze della malattia.</w:delText>
        </w:r>
      </w:del>
    </w:p>
    <w:p w:rsidR="00443C51" w:rsidRPr="006944F5" w:rsidRDefault="00443C51" w:rsidP="00443C51">
      <w:pPr>
        <w:pStyle w:val="Sottotitolo"/>
        <w:spacing w:line="240" w:lineRule="auto"/>
        <w:jc w:val="both"/>
        <w:rPr>
          <w:rStyle w:val="Enfasicorsivo"/>
          <w:i w:val="0"/>
          <w:color w:val="000000" w:themeColor="text1"/>
          <w:sz w:val="24"/>
          <w:u w:val="none"/>
          <w:rPrChange w:id="4793" w:author="Luigi" w:date="2019-03-02T18:03:00Z">
            <w:rPr>
              <w:rStyle w:val="Enfasicorsivo"/>
              <w:color w:val="000000" w:themeColor="text1"/>
              <w:sz w:val="24"/>
              <w:u w:val="none"/>
            </w:rPr>
          </w:rPrChange>
        </w:rPr>
      </w:pPr>
      <w:del w:id="4794" w:author="Luigi Iuppariello" w:date="2019-02-22T18:51:00Z">
        <w:r w:rsidRPr="006944F5" w:rsidDel="0026324B">
          <w:rPr>
            <w:rStyle w:val="Enfasicorsivo"/>
            <w:i w:val="0"/>
            <w:color w:val="000000" w:themeColor="text1"/>
            <w:sz w:val="24"/>
            <w:u w:val="none"/>
            <w:rPrChange w:id="4795" w:author="Luigi" w:date="2019-03-02T18:03:00Z">
              <w:rPr>
                <w:rStyle w:val="Enfasicorsivo"/>
                <w:color w:val="000000" w:themeColor="text1"/>
                <w:sz w:val="24"/>
                <w:u w:val="none"/>
              </w:rPr>
            </w:rPrChange>
          </w:rPr>
          <w:delText xml:space="preserve">La comparsa di una malattia cronica in un bambino moltiplica i problemi e i bisogni della sua intera famiglia sommandosi a quelli già ordinariamente esistenti. </w:delText>
        </w:r>
      </w:del>
      <w:r w:rsidRPr="006944F5">
        <w:rPr>
          <w:rStyle w:val="Enfasicorsivo"/>
          <w:i w:val="0"/>
          <w:color w:val="000000" w:themeColor="text1"/>
          <w:sz w:val="24"/>
          <w:u w:val="none"/>
          <w:rPrChange w:id="4796" w:author="Luigi" w:date="2019-03-02T18:03:00Z">
            <w:rPr>
              <w:rStyle w:val="Enfasicorsivo"/>
              <w:color w:val="000000" w:themeColor="text1"/>
              <w:sz w:val="24"/>
              <w:u w:val="none"/>
            </w:rPr>
          </w:rPrChange>
        </w:rPr>
        <w:t xml:space="preserve">La diagnosi può rappresentare un momento di </w:t>
      </w:r>
      <w:ins w:id="4797" w:author="Luigi Iuppariello" w:date="2019-02-22T18:51:00Z">
        <w:r w:rsidR="0026324B" w:rsidRPr="006944F5">
          <w:rPr>
            <w:rStyle w:val="Enfasicorsivo"/>
            <w:i w:val="0"/>
            <w:color w:val="000000" w:themeColor="text1"/>
            <w:sz w:val="24"/>
            <w:u w:val="none"/>
            <w:rPrChange w:id="4798" w:author="Luigi" w:date="2019-03-02T18:03:00Z">
              <w:rPr>
                <w:rStyle w:val="Enfasicorsivo"/>
                <w:color w:val="000000" w:themeColor="text1"/>
                <w:sz w:val="24"/>
                <w:u w:val="none"/>
              </w:rPr>
            </w:rPrChange>
          </w:rPr>
          <w:t xml:space="preserve">aggregazione ma anche di </w:t>
        </w:r>
      </w:ins>
      <w:r w:rsidRPr="006944F5">
        <w:rPr>
          <w:rStyle w:val="Enfasicorsivo"/>
          <w:i w:val="0"/>
          <w:color w:val="000000" w:themeColor="text1"/>
          <w:sz w:val="24"/>
          <w:u w:val="none"/>
          <w:rPrChange w:id="4799" w:author="Luigi" w:date="2019-03-02T18:03:00Z">
            <w:rPr>
              <w:rStyle w:val="Enfasicorsivo"/>
              <w:color w:val="000000" w:themeColor="text1"/>
              <w:sz w:val="24"/>
              <w:u w:val="none"/>
            </w:rPr>
          </w:rPrChange>
        </w:rPr>
        <w:t xml:space="preserve">crisi, di durata più o meno lunga in relazione alle risorse interne al nucleo familiare. La reazione iniziale può comportare una negazione del problema con disorientamento, </w:t>
      </w:r>
      <w:del w:id="4800" w:author="Luigi Iuppariello" w:date="2019-02-22T18:52:00Z">
        <w:r w:rsidRPr="006944F5" w:rsidDel="0026324B">
          <w:rPr>
            <w:rStyle w:val="Enfasicorsivo"/>
            <w:i w:val="0"/>
            <w:color w:val="000000" w:themeColor="text1"/>
            <w:sz w:val="24"/>
            <w:u w:val="none"/>
            <w:rPrChange w:id="4801" w:author="Luigi" w:date="2019-03-02T18:03:00Z">
              <w:rPr>
                <w:rStyle w:val="Enfasicorsivo"/>
                <w:color w:val="000000" w:themeColor="text1"/>
                <w:sz w:val="24"/>
                <w:u w:val="none"/>
              </w:rPr>
            </w:rPrChange>
          </w:rPr>
          <w:delText xml:space="preserve">rabbia, delusione, addirittura disillusione </w:delText>
        </w:r>
      </w:del>
      <w:ins w:id="4802" w:author="Luigi Iuppariello" w:date="2019-02-22T18:52:00Z">
        <w:r w:rsidR="0026324B" w:rsidRPr="006944F5">
          <w:rPr>
            <w:rStyle w:val="Enfasicorsivo"/>
            <w:i w:val="0"/>
            <w:color w:val="000000" w:themeColor="text1"/>
            <w:sz w:val="24"/>
            <w:u w:val="none"/>
            <w:rPrChange w:id="4803" w:author="Luigi" w:date="2019-03-02T18:03:00Z">
              <w:rPr>
                <w:rStyle w:val="Enfasicorsivo"/>
                <w:color w:val="000000" w:themeColor="text1"/>
                <w:sz w:val="24"/>
                <w:u w:val="none"/>
              </w:rPr>
            </w:rPrChange>
          </w:rPr>
          <w:t xml:space="preserve">preoccupazione </w:t>
        </w:r>
      </w:ins>
      <w:r w:rsidRPr="006944F5">
        <w:rPr>
          <w:rStyle w:val="Enfasicorsivo"/>
          <w:i w:val="0"/>
          <w:color w:val="000000" w:themeColor="text1"/>
          <w:sz w:val="24"/>
          <w:u w:val="none"/>
          <w:rPrChange w:id="4804" w:author="Luigi" w:date="2019-03-02T18:03:00Z">
            <w:rPr>
              <w:rStyle w:val="Enfasicorsivo"/>
              <w:color w:val="000000" w:themeColor="text1"/>
              <w:sz w:val="24"/>
              <w:u w:val="none"/>
            </w:rPr>
          </w:rPrChange>
        </w:rPr>
        <w:t>circa le aspettative sul futuro del bambino; i genitori possono diventare iperprotettivi fino a soffocare la sua creatività, rischiando di ostacolarne lo sviluppo. A questa fase critica ne segue una di transizione in cui, insieme a</w:t>
      </w:r>
      <w:ins w:id="4805" w:author="Luigi Iuppariello" w:date="2019-02-22T18:52:00Z">
        <w:r w:rsidR="0026324B" w:rsidRPr="006944F5">
          <w:rPr>
            <w:rStyle w:val="Enfasicorsivo"/>
            <w:i w:val="0"/>
            <w:color w:val="000000" w:themeColor="text1"/>
            <w:sz w:val="24"/>
            <w:u w:val="none"/>
            <w:rPrChange w:id="4806" w:author="Luigi" w:date="2019-03-02T18:03:00Z">
              <w:rPr>
                <w:rStyle w:val="Enfasicorsivo"/>
                <w:color w:val="000000" w:themeColor="text1"/>
                <w:sz w:val="24"/>
                <w:u w:val="none"/>
              </w:rPr>
            </w:rPrChange>
          </w:rPr>
          <w:t xml:space="preserve"> posibili</w:t>
        </w:r>
      </w:ins>
      <w:del w:id="4807" w:author="Luigi Iuppariello" w:date="2019-02-22T18:52:00Z">
        <w:r w:rsidRPr="006944F5" w:rsidDel="0026324B">
          <w:rPr>
            <w:rStyle w:val="Enfasicorsivo"/>
            <w:i w:val="0"/>
            <w:color w:val="000000" w:themeColor="text1"/>
            <w:sz w:val="24"/>
            <w:u w:val="none"/>
            <w:rPrChange w:id="4808" w:author="Luigi" w:date="2019-03-02T18:03:00Z">
              <w:rPr>
                <w:rStyle w:val="Enfasicorsivo"/>
                <w:color w:val="000000" w:themeColor="text1"/>
                <w:sz w:val="24"/>
                <w:u w:val="none"/>
              </w:rPr>
            </w:rPrChange>
          </w:rPr>
          <w:delText>i</w:delText>
        </w:r>
      </w:del>
      <w:r w:rsidRPr="006944F5">
        <w:rPr>
          <w:rStyle w:val="Enfasicorsivo"/>
          <w:i w:val="0"/>
          <w:color w:val="000000" w:themeColor="text1"/>
          <w:sz w:val="24"/>
          <w:u w:val="none"/>
          <w:rPrChange w:id="4809" w:author="Luigi" w:date="2019-03-02T18:03:00Z">
            <w:rPr>
              <w:rStyle w:val="Enfasicorsivo"/>
              <w:color w:val="000000" w:themeColor="text1"/>
              <w:sz w:val="24"/>
              <w:u w:val="none"/>
            </w:rPr>
          </w:rPrChange>
        </w:rPr>
        <w:t xml:space="preserve"> sensi di colpa </w:t>
      </w:r>
      <w:ins w:id="4810" w:author="Luigi Iuppariello" w:date="2019-02-22T18:52:00Z">
        <w:r w:rsidR="0026324B" w:rsidRPr="006944F5">
          <w:rPr>
            <w:rStyle w:val="Enfasicorsivo"/>
            <w:i w:val="0"/>
            <w:color w:val="000000" w:themeColor="text1"/>
            <w:sz w:val="24"/>
            <w:u w:val="none"/>
            <w:rPrChange w:id="4811" w:author="Luigi" w:date="2019-03-02T18:03:00Z">
              <w:rPr>
                <w:rStyle w:val="Enfasicorsivo"/>
                <w:color w:val="000000" w:themeColor="text1"/>
                <w:sz w:val="24"/>
                <w:u w:val="none"/>
              </w:rPr>
            </w:rPrChange>
          </w:rPr>
          <w:t xml:space="preserve">occulti </w:t>
        </w:r>
      </w:ins>
      <w:r w:rsidRPr="006944F5">
        <w:rPr>
          <w:rStyle w:val="Enfasicorsivo"/>
          <w:i w:val="0"/>
          <w:color w:val="000000" w:themeColor="text1"/>
          <w:sz w:val="24"/>
          <w:u w:val="none"/>
          <w:rPrChange w:id="4812" w:author="Luigi" w:date="2019-03-02T18:03:00Z">
            <w:rPr>
              <w:rStyle w:val="Enfasicorsivo"/>
              <w:color w:val="000000" w:themeColor="text1"/>
              <w:sz w:val="24"/>
              <w:u w:val="none"/>
            </w:rPr>
          </w:rPrChange>
        </w:rPr>
        <w:t xml:space="preserve">derivanti dalla consapevolezza della componente genetica del problema, possono emergere sentimenti di tristezza, impotenza, </w:t>
      </w:r>
      <w:ins w:id="4813" w:author="Luigi Iuppariello" w:date="2019-02-22T18:52:00Z">
        <w:r w:rsidR="0026324B" w:rsidRPr="006944F5">
          <w:rPr>
            <w:rStyle w:val="Enfasicorsivo"/>
            <w:i w:val="0"/>
            <w:color w:val="000000" w:themeColor="text1"/>
            <w:sz w:val="24"/>
            <w:u w:val="none"/>
            <w:rPrChange w:id="4814" w:author="Luigi" w:date="2019-03-02T18:03:00Z">
              <w:rPr>
                <w:rStyle w:val="Enfasicorsivo"/>
                <w:color w:val="000000" w:themeColor="text1"/>
                <w:sz w:val="24"/>
                <w:u w:val="none"/>
              </w:rPr>
            </w:rPrChange>
          </w:rPr>
          <w:t>r</w:t>
        </w:r>
      </w:ins>
      <w:ins w:id="4815" w:author="Luigi Iuppariello" w:date="2019-02-22T18:53:00Z">
        <w:r w:rsidR="0026324B" w:rsidRPr="006944F5">
          <w:rPr>
            <w:rStyle w:val="Enfasicorsivo"/>
            <w:i w:val="0"/>
            <w:color w:val="000000" w:themeColor="text1"/>
            <w:sz w:val="24"/>
            <w:u w:val="none"/>
            <w:rPrChange w:id="4816" w:author="Luigi" w:date="2019-03-02T18:03:00Z">
              <w:rPr>
                <w:rStyle w:val="Enfasicorsivo"/>
                <w:color w:val="000000" w:themeColor="text1"/>
                <w:sz w:val="24"/>
                <w:u w:val="none"/>
              </w:rPr>
            </w:rPrChange>
          </w:rPr>
          <w:t>ibellione</w:t>
        </w:r>
      </w:ins>
      <w:del w:id="4817" w:author="Luigi Iuppariello" w:date="2019-02-22T18:52:00Z">
        <w:r w:rsidRPr="006944F5" w:rsidDel="0026324B">
          <w:rPr>
            <w:rStyle w:val="Enfasicorsivo"/>
            <w:i w:val="0"/>
            <w:color w:val="000000" w:themeColor="text1"/>
            <w:sz w:val="24"/>
            <w:u w:val="none"/>
            <w:rPrChange w:id="4818" w:author="Luigi" w:date="2019-03-02T18:03:00Z">
              <w:rPr>
                <w:rStyle w:val="Enfasicorsivo"/>
                <w:color w:val="000000" w:themeColor="text1"/>
                <w:sz w:val="24"/>
                <w:u w:val="none"/>
              </w:rPr>
            </w:rPrChange>
          </w:rPr>
          <w:delText>rabbia</w:delText>
        </w:r>
      </w:del>
      <w:r w:rsidRPr="006944F5">
        <w:rPr>
          <w:rStyle w:val="Enfasicorsivo"/>
          <w:i w:val="0"/>
          <w:color w:val="000000" w:themeColor="text1"/>
          <w:sz w:val="24"/>
          <w:u w:val="none"/>
          <w:rPrChange w:id="4819" w:author="Luigi" w:date="2019-03-02T18:03:00Z">
            <w:rPr>
              <w:rStyle w:val="Enfasicorsivo"/>
              <w:color w:val="000000" w:themeColor="text1"/>
              <w:sz w:val="24"/>
              <w:u w:val="none"/>
            </w:rPr>
          </w:rPrChange>
        </w:rPr>
        <w:t>,</w:t>
      </w:r>
      <w:del w:id="4820" w:author="Luigi Iuppariello" w:date="2019-02-22T18:53:00Z">
        <w:r w:rsidRPr="006944F5" w:rsidDel="0026324B">
          <w:rPr>
            <w:rStyle w:val="Enfasicorsivo"/>
            <w:i w:val="0"/>
            <w:color w:val="000000" w:themeColor="text1"/>
            <w:sz w:val="24"/>
            <w:u w:val="none"/>
            <w:rPrChange w:id="4821" w:author="Luigi" w:date="2019-03-02T18:03:00Z">
              <w:rPr>
                <w:rStyle w:val="Enfasicorsivo"/>
                <w:color w:val="000000" w:themeColor="text1"/>
                <w:sz w:val="24"/>
                <w:u w:val="none"/>
              </w:rPr>
            </w:rPrChange>
          </w:rPr>
          <w:delText xml:space="preserve"> vergogna</w:delText>
        </w:r>
      </w:del>
      <w:ins w:id="4822" w:author="Luigi Iuppariello" w:date="2019-02-22T18:53:00Z">
        <w:r w:rsidR="0026324B" w:rsidRPr="006944F5">
          <w:rPr>
            <w:rStyle w:val="Enfasicorsivo"/>
            <w:i w:val="0"/>
            <w:color w:val="000000" w:themeColor="text1"/>
            <w:sz w:val="24"/>
            <w:u w:val="none"/>
            <w:rPrChange w:id="4823" w:author="Luigi" w:date="2019-03-02T18:03:00Z">
              <w:rPr>
                <w:rStyle w:val="Enfasicorsivo"/>
                <w:color w:val="000000" w:themeColor="text1"/>
                <w:sz w:val="24"/>
                <w:u w:val="none"/>
              </w:rPr>
            </w:rPrChange>
          </w:rPr>
          <w:t xml:space="preserve">umiltà </w:t>
        </w:r>
      </w:ins>
      <w:r w:rsidRPr="006944F5">
        <w:rPr>
          <w:rStyle w:val="Enfasicorsivo"/>
          <w:i w:val="0"/>
          <w:color w:val="000000" w:themeColor="text1"/>
          <w:sz w:val="24"/>
          <w:u w:val="none"/>
          <w:rPrChange w:id="4824" w:author="Luigi" w:date="2019-03-02T18:03:00Z">
            <w:rPr>
              <w:rStyle w:val="Enfasicorsivo"/>
              <w:color w:val="000000" w:themeColor="text1"/>
              <w:sz w:val="24"/>
              <w:u w:val="none"/>
            </w:rPr>
          </w:rPrChange>
        </w:rPr>
        <w:t xml:space="preserve"> o invidia verso altre famiglie con figli considerati sani.</w:t>
      </w:r>
    </w:p>
    <w:p w:rsidR="00443C51" w:rsidRPr="006944F5" w:rsidRDefault="00443C51" w:rsidP="00443C51">
      <w:pPr>
        <w:pStyle w:val="Sottotitolo"/>
        <w:spacing w:line="240" w:lineRule="auto"/>
        <w:jc w:val="both"/>
        <w:rPr>
          <w:rStyle w:val="Enfasicorsivo"/>
          <w:i w:val="0"/>
          <w:color w:val="000000" w:themeColor="text1"/>
          <w:sz w:val="24"/>
          <w:u w:val="none"/>
          <w:rPrChange w:id="4825"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26" w:author="Luigi" w:date="2019-03-02T18:03:00Z">
            <w:rPr>
              <w:rStyle w:val="Enfasicorsivo"/>
              <w:color w:val="000000" w:themeColor="text1"/>
              <w:sz w:val="24"/>
              <w:u w:val="none"/>
            </w:rPr>
          </w:rPrChange>
        </w:rPr>
        <w:t xml:space="preserve">Il bambino può reagire con </w:t>
      </w:r>
      <w:del w:id="4827" w:author="Luigi Iuppariello" w:date="2019-02-22T18:53:00Z">
        <w:r w:rsidRPr="006944F5" w:rsidDel="0026324B">
          <w:rPr>
            <w:rStyle w:val="Enfasicorsivo"/>
            <w:i w:val="0"/>
            <w:color w:val="000000" w:themeColor="text1"/>
            <w:sz w:val="24"/>
            <w:u w:val="none"/>
            <w:rPrChange w:id="4828" w:author="Luigi" w:date="2019-03-02T18:03:00Z">
              <w:rPr>
                <w:rStyle w:val="Enfasicorsivo"/>
                <w:color w:val="000000" w:themeColor="text1"/>
                <w:sz w:val="24"/>
                <w:u w:val="none"/>
              </w:rPr>
            </w:rPrChange>
          </w:rPr>
          <w:delText xml:space="preserve">rabbia </w:delText>
        </w:r>
      </w:del>
      <w:ins w:id="4829" w:author="Luigi Iuppariello" w:date="2019-02-22T18:53:00Z">
        <w:r w:rsidR="0026324B" w:rsidRPr="006944F5">
          <w:rPr>
            <w:rStyle w:val="Enfasicorsivo"/>
            <w:i w:val="0"/>
            <w:color w:val="000000" w:themeColor="text1"/>
            <w:sz w:val="24"/>
            <w:u w:val="none"/>
            <w:rPrChange w:id="4830" w:author="Luigi" w:date="2019-03-02T18:03:00Z">
              <w:rPr>
                <w:rStyle w:val="Enfasicorsivo"/>
                <w:color w:val="000000" w:themeColor="text1"/>
                <w:sz w:val="24"/>
                <w:u w:val="none"/>
              </w:rPr>
            </w:rPrChange>
          </w:rPr>
          <w:t xml:space="preserve">perplessità </w:t>
        </w:r>
      </w:ins>
      <w:r w:rsidRPr="006944F5">
        <w:rPr>
          <w:rStyle w:val="Enfasicorsivo"/>
          <w:i w:val="0"/>
          <w:color w:val="000000" w:themeColor="text1"/>
          <w:sz w:val="24"/>
          <w:u w:val="none"/>
          <w:rPrChange w:id="4831" w:author="Luigi" w:date="2019-03-02T18:03:00Z">
            <w:rPr>
              <w:rStyle w:val="Enfasicorsivo"/>
              <w:color w:val="000000" w:themeColor="text1"/>
              <w:sz w:val="24"/>
              <w:u w:val="none"/>
            </w:rPr>
          </w:rPrChange>
        </w:rPr>
        <w:t>o frustrazione quando realizza che mangiare fuori di casa provoca l’incombenza di dover spiegare agli altri</w:t>
      </w:r>
      <w:ins w:id="4832" w:author="Luigi Iuppariello" w:date="2019-02-22T18:54:00Z">
        <w:r w:rsidR="0026324B" w:rsidRPr="006944F5">
          <w:rPr>
            <w:rStyle w:val="Enfasicorsivo"/>
            <w:i w:val="0"/>
            <w:color w:val="000000" w:themeColor="text1"/>
            <w:sz w:val="24"/>
            <w:u w:val="none"/>
            <w:rPrChange w:id="4833" w:author="Luigi" w:date="2019-03-02T18:03:00Z">
              <w:rPr>
                <w:rStyle w:val="Enfasicorsivo"/>
                <w:color w:val="000000" w:themeColor="text1"/>
                <w:sz w:val="24"/>
                <w:u w:val="none"/>
              </w:rPr>
            </w:rPrChange>
          </w:rPr>
          <w:t xml:space="preserve"> il</w:t>
        </w:r>
      </w:ins>
      <w:del w:id="4834" w:author="Luigi Iuppariello" w:date="2019-02-22T18:54:00Z">
        <w:r w:rsidRPr="006944F5" w:rsidDel="0026324B">
          <w:rPr>
            <w:rStyle w:val="Enfasicorsivo"/>
            <w:i w:val="0"/>
            <w:color w:val="000000" w:themeColor="text1"/>
            <w:sz w:val="24"/>
            <w:u w:val="none"/>
            <w:rPrChange w:id="4835" w:author="Luigi" w:date="2019-03-02T18:03:00Z">
              <w:rPr>
                <w:rStyle w:val="Enfasicorsivo"/>
                <w:color w:val="000000" w:themeColor="text1"/>
                <w:sz w:val="24"/>
                <w:u w:val="none"/>
              </w:rPr>
            </w:rPrChange>
          </w:rPr>
          <w:delText>:</w:delText>
        </w:r>
      </w:del>
      <w:r w:rsidRPr="006944F5">
        <w:rPr>
          <w:rStyle w:val="Enfasicorsivo"/>
          <w:i w:val="0"/>
          <w:color w:val="000000" w:themeColor="text1"/>
          <w:sz w:val="24"/>
          <w:u w:val="none"/>
          <w:rPrChange w:id="4836" w:author="Luigi" w:date="2019-03-02T18:03:00Z">
            <w:rPr>
              <w:rStyle w:val="Enfasicorsivo"/>
              <w:color w:val="000000" w:themeColor="text1"/>
              <w:sz w:val="24"/>
              <w:u w:val="none"/>
            </w:rPr>
          </w:rPrChange>
        </w:rPr>
        <w:t xml:space="preserve"> perché. In questo momento di riconfigurazione e di assestamento la famiglia ha bisogno di esternare le proprie emozioni, ha bisogno di informazioni: è questa la fase in cui è importante il ruolo delle associazioni di pazienti che facilitano gli incontri tra i soci, li informano delle novità scientifiche, li fa sentire meno soli di fronte alle difficoltà.</w:t>
      </w:r>
    </w:p>
    <w:p w:rsidR="00443C51" w:rsidRPr="006944F5" w:rsidRDefault="00443C51" w:rsidP="00443C51">
      <w:pPr>
        <w:pStyle w:val="Sottotitolo"/>
        <w:spacing w:line="240" w:lineRule="auto"/>
        <w:jc w:val="both"/>
        <w:rPr>
          <w:rStyle w:val="Enfasicorsivo"/>
          <w:i w:val="0"/>
          <w:color w:val="000000" w:themeColor="text1"/>
          <w:sz w:val="24"/>
          <w:u w:val="none"/>
          <w:rPrChange w:id="4837" w:author="Luigi" w:date="2019-03-02T18:03:00Z">
            <w:rPr>
              <w:rStyle w:val="Enfasicorsivo"/>
              <w:color w:val="000000" w:themeColor="text1"/>
              <w:sz w:val="24"/>
              <w:u w:val="none"/>
            </w:rPr>
          </w:rPrChange>
        </w:rPr>
      </w:pPr>
      <w:del w:id="4838" w:author="Luigi Iuppariello" w:date="2019-02-22T18:54:00Z">
        <w:r w:rsidRPr="006944F5" w:rsidDel="0026324B">
          <w:rPr>
            <w:rStyle w:val="Enfasicorsivo"/>
            <w:i w:val="0"/>
            <w:color w:val="000000" w:themeColor="text1"/>
            <w:sz w:val="24"/>
            <w:u w:val="none"/>
            <w:rPrChange w:id="4839" w:author="Luigi" w:date="2019-03-02T18:03:00Z">
              <w:rPr>
                <w:rStyle w:val="Enfasicorsivo"/>
                <w:color w:val="000000" w:themeColor="text1"/>
                <w:sz w:val="24"/>
                <w:u w:val="none"/>
              </w:rPr>
            </w:rPrChange>
          </w:rPr>
          <w:delText xml:space="preserve">In fondo al tunnel c’è </w:delText>
        </w:r>
      </w:del>
      <w:ins w:id="4840" w:author="Luigi Iuppariello" w:date="2019-02-22T18:54:00Z">
        <w:r w:rsidR="0026324B" w:rsidRPr="006944F5">
          <w:rPr>
            <w:rStyle w:val="Enfasicorsivo"/>
            <w:i w:val="0"/>
            <w:color w:val="000000" w:themeColor="text1"/>
            <w:sz w:val="24"/>
            <w:u w:val="none"/>
            <w:rPrChange w:id="4841" w:author="Luigi" w:date="2019-03-02T18:03:00Z">
              <w:rPr>
                <w:rStyle w:val="Enfasicorsivo"/>
                <w:color w:val="000000" w:themeColor="text1"/>
                <w:sz w:val="24"/>
                <w:u w:val="none"/>
              </w:rPr>
            </w:rPrChange>
          </w:rPr>
          <w:t xml:space="preserve">Molto presto interviene </w:t>
        </w:r>
      </w:ins>
      <w:r w:rsidRPr="006944F5">
        <w:rPr>
          <w:rStyle w:val="Enfasicorsivo"/>
          <w:i w:val="0"/>
          <w:color w:val="000000" w:themeColor="text1"/>
          <w:sz w:val="24"/>
          <w:u w:val="none"/>
          <w:rPrChange w:id="4842" w:author="Luigi" w:date="2019-03-02T18:03:00Z">
            <w:rPr>
              <w:rStyle w:val="Enfasicorsivo"/>
              <w:color w:val="000000" w:themeColor="text1"/>
              <w:sz w:val="24"/>
              <w:u w:val="none"/>
            </w:rPr>
          </w:rPrChange>
        </w:rPr>
        <w:t>l’accettazione del problema che non è rassegnazione: il bambino e la sua famiglia realizzano che tutto sommato non è la condizione peggiore che potesse capitare, non sono necessari farmaci né estenuanti ricoveri. In pratica bisogna soltanto seguire una dieta gustosa per controllare i sintomi che, insieme ai disturbi fisici e alla sofferenza, sono già un incentivo ad adottarla con scrupolo. Resta ora al bambino soltanto il compito di affrontare il confronto con i suoi pari, gestire questa diversità, il sentimento di frustrazione verso i suoi coetanei che possono mangiare quello che vogliono o verso i media che promuovono cibi che lui non può mangiare. La famiglia, che nel frattempo si è adattata al problema, ha imparato a controllare le emozioni comunicando all’esterno, apertamente, i vissuti e le difficoltà di gestione quotidiane (xIV)</w:t>
      </w:r>
    </w:p>
    <w:p w:rsidR="00443C51" w:rsidRPr="006944F5" w:rsidDel="00724458" w:rsidRDefault="00443C51" w:rsidP="00443C51">
      <w:pPr>
        <w:pStyle w:val="Paragrafoelenco"/>
        <w:autoSpaceDE w:val="0"/>
        <w:autoSpaceDN w:val="0"/>
        <w:adjustRightInd w:val="0"/>
        <w:spacing w:after="200" w:line="240" w:lineRule="auto"/>
        <w:ind w:left="0"/>
        <w:jc w:val="both"/>
        <w:rPr>
          <w:del w:id="4843" w:author="Luigi" w:date="2019-03-01T13:14:00Z"/>
          <w:lang w:val="it-IT"/>
          <w:rPrChange w:id="4844" w:author="Luigi" w:date="2019-03-02T18:03:00Z">
            <w:rPr>
              <w:del w:id="4845" w:author="Luigi" w:date="2019-03-01T13:14:00Z"/>
              <w:i/>
              <w:lang w:val="it-IT"/>
            </w:rPr>
          </w:rPrChange>
        </w:rPr>
      </w:pPr>
      <w:del w:id="4846" w:author="Luigi" w:date="2019-03-01T13:14:00Z">
        <w:r w:rsidRPr="006944F5" w:rsidDel="00724458">
          <w:rPr>
            <w:lang w:val="it-IT"/>
            <w:rPrChange w:id="4847" w:author="Luigi" w:date="2019-03-02T18:03:00Z">
              <w:rPr>
                <w:i/>
                <w:lang w:val="it-IT"/>
              </w:rPr>
            </w:rPrChange>
          </w:rPr>
          <w:delText>Malamisura B. Farmaci tutti i giorni? No, cambiamo le abitudini alimentari. Celiaquia. Notiziario dell’Associazione Italiana Celiachia Campania, 2009  numero 3.</w:delText>
        </w:r>
      </w:del>
    </w:p>
    <w:p w:rsidR="00443C51" w:rsidRPr="006944F5" w:rsidRDefault="00443C51" w:rsidP="00443C51">
      <w:pPr>
        <w:pStyle w:val="Sottotitolo"/>
        <w:spacing w:line="240" w:lineRule="auto"/>
        <w:jc w:val="both"/>
        <w:rPr>
          <w:rStyle w:val="Enfasicorsivo"/>
          <w:i w:val="0"/>
          <w:color w:val="000000" w:themeColor="text1"/>
          <w:sz w:val="24"/>
          <w:u w:val="none"/>
          <w:rPrChange w:id="4848"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49" w:author="Luigi" w:date="2019-03-02T18:03:00Z">
            <w:rPr>
              <w:rStyle w:val="Enfasicorsivo"/>
              <w:color w:val="000000" w:themeColor="text1"/>
              <w:sz w:val="24"/>
              <w:u w:val="none"/>
            </w:rPr>
          </w:rPrChange>
        </w:rPr>
        <w:t>Risulta molto importante, oltre al ruolo dei genitori nell’informazione sulla malattia, l’educazione alimentare effettuata nelle scuole, con lo scopo di diffondere la conoscenza sulla celiachia e sulla dieta senza glutine. Questo può contribuire senz’altro ad attenuare il senso di diversità che sembra dominante nella vita dei bambini celiaci e delle loro famiglie.</w:t>
      </w:r>
      <w:bookmarkStart w:id="4850" w:name="_Toc284673123"/>
      <w:bookmarkStart w:id="4851" w:name="_Toc284673360"/>
      <w:bookmarkStart w:id="4852" w:name="_Toc284779811"/>
      <w:bookmarkStart w:id="4853" w:name="_Toc284780126"/>
    </w:p>
    <w:p w:rsidR="00443C51" w:rsidRPr="006944F5" w:rsidRDefault="00443C51" w:rsidP="00443C51">
      <w:pPr>
        <w:spacing w:line="240" w:lineRule="auto"/>
        <w:jc w:val="both"/>
        <w:rPr>
          <w:rFonts w:ascii="Times New Roman" w:hAnsi="Times New Roman" w:cs="Times New Roman"/>
          <w:sz w:val="24"/>
          <w:szCs w:val="24"/>
          <w:lang w:val="it-IT"/>
          <w:rPrChange w:id="4854" w:author="Luigi" w:date="2019-03-02T18:03:00Z">
            <w:rPr>
              <w:rFonts w:ascii="Times New Roman" w:hAnsi="Times New Roman" w:cs="Times New Roman"/>
              <w:i/>
              <w:sz w:val="24"/>
              <w:szCs w:val="24"/>
              <w:lang w:val="it-IT"/>
            </w:rPr>
          </w:rPrChange>
        </w:rPr>
      </w:pPr>
    </w:p>
    <w:p w:rsidR="00443C51" w:rsidRPr="006944F5" w:rsidRDefault="00443C51" w:rsidP="00443C51">
      <w:pPr>
        <w:pStyle w:val="Sottotitolo"/>
        <w:spacing w:line="240" w:lineRule="auto"/>
        <w:jc w:val="both"/>
        <w:rPr>
          <w:rStyle w:val="Enfasicorsivo"/>
          <w:b/>
          <w:i w:val="0"/>
          <w:color w:val="000000" w:themeColor="text1"/>
          <w:sz w:val="24"/>
          <w:u w:val="none"/>
          <w:rPrChange w:id="4855" w:author="Luigi" w:date="2019-03-02T18:03:00Z">
            <w:rPr>
              <w:rStyle w:val="Enfasicorsivo"/>
              <w:color w:val="000000" w:themeColor="text1"/>
              <w:sz w:val="24"/>
              <w:u w:val="none"/>
            </w:rPr>
          </w:rPrChange>
        </w:rPr>
      </w:pPr>
      <w:bookmarkStart w:id="4856" w:name="_Toc284673124"/>
      <w:bookmarkStart w:id="4857" w:name="_Toc284673361"/>
      <w:bookmarkStart w:id="4858" w:name="_Toc284779812"/>
      <w:bookmarkStart w:id="4859" w:name="_Toc284780127"/>
      <w:bookmarkStart w:id="4860" w:name="_Toc285115002"/>
      <w:bookmarkStart w:id="4861" w:name="_Toc285123647"/>
      <w:bookmarkStart w:id="4862" w:name="_Toc285299291"/>
      <w:bookmarkStart w:id="4863" w:name="_Toc286586976"/>
      <w:bookmarkStart w:id="4864" w:name="_Toc286682327"/>
      <w:bookmarkEnd w:id="4850"/>
      <w:bookmarkEnd w:id="4851"/>
      <w:bookmarkEnd w:id="4852"/>
      <w:bookmarkEnd w:id="4853"/>
      <w:r w:rsidRPr="006944F5">
        <w:rPr>
          <w:rStyle w:val="Enfasicorsivo"/>
          <w:b/>
          <w:i w:val="0"/>
          <w:color w:val="000000" w:themeColor="text1"/>
          <w:sz w:val="24"/>
          <w:u w:val="none"/>
          <w:rPrChange w:id="4865" w:author="Luigi" w:date="2019-03-02T18:03:00Z">
            <w:rPr>
              <w:rStyle w:val="Enfasicorsivo"/>
              <w:color w:val="000000" w:themeColor="text1"/>
              <w:sz w:val="24"/>
              <w:u w:val="none"/>
            </w:rPr>
          </w:rPrChange>
        </w:rPr>
        <w:t>Aspetti emotivo-comportamentali nell’adolescente celiaco</w:t>
      </w:r>
      <w:bookmarkEnd w:id="4856"/>
      <w:bookmarkEnd w:id="4857"/>
      <w:bookmarkEnd w:id="4858"/>
      <w:bookmarkEnd w:id="4859"/>
      <w:bookmarkEnd w:id="4860"/>
      <w:bookmarkEnd w:id="4861"/>
      <w:bookmarkEnd w:id="4862"/>
      <w:bookmarkEnd w:id="4863"/>
      <w:bookmarkEnd w:id="4864"/>
    </w:p>
    <w:p w:rsidR="00443C51" w:rsidRPr="006944F5" w:rsidRDefault="00443C51" w:rsidP="00443C51">
      <w:pPr>
        <w:pStyle w:val="Sottotitolo"/>
        <w:spacing w:line="240" w:lineRule="auto"/>
        <w:jc w:val="both"/>
        <w:rPr>
          <w:rStyle w:val="Enfasicorsivo"/>
          <w:i w:val="0"/>
          <w:color w:val="000000" w:themeColor="text1"/>
          <w:sz w:val="24"/>
          <w:u w:val="none"/>
          <w:rPrChange w:id="4866"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67" w:author="Luigi" w:date="2019-03-02T18:03:00Z">
            <w:rPr>
              <w:rStyle w:val="Enfasicorsivo"/>
              <w:color w:val="000000" w:themeColor="text1"/>
              <w:sz w:val="24"/>
              <w:u w:val="none"/>
            </w:rPr>
          </w:rPrChange>
        </w:rPr>
        <w:t>L’adolescenza è un periodo di transizione, infatti il giovane adolescente si trova a rifiutare la sua infanzia e al tempo stesso tende a sentirsi simile agli adulti pur non desiderando di identificarsi con questi ultimi. In quest’ottica si comprende anche la necessità da parte del giovane adolescente di distaccarsi dal nucleo familiare, che non è più visto come unico e principale punto di riferimento, e il suo avvicinarsi al sistema del gruppo dei coetanei, sistema che diventa fornitore di modelli alternativi alla famiglia.</w:t>
      </w:r>
    </w:p>
    <w:p w:rsidR="00443C51" w:rsidRPr="006944F5" w:rsidRDefault="00443C51" w:rsidP="00443C51">
      <w:pPr>
        <w:pStyle w:val="Sottotitolo"/>
        <w:spacing w:line="240" w:lineRule="auto"/>
        <w:jc w:val="both"/>
        <w:rPr>
          <w:rStyle w:val="Enfasicorsivo"/>
          <w:i w:val="0"/>
          <w:color w:val="000000" w:themeColor="text1"/>
          <w:sz w:val="24"/>
          <w:u w:val="none"/>
          <w:rPrChange w:id="4868"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69" w:author="Luigi" w:date="2019-03-02T18:03:00Z">
            <w:rPr>
              <w:rStyle w:val="Enfasicorsivo"/>
              <w:color w:val="000000" w:themeColor="text1"/>
              <w:sz w:val="24"/>
              <w:u w:val="none"/>
            </w:rPr>
          </w:rPrChange>
        </w:rPr>
        <w:t>Dal punto di vista psicologico l’adolescenza rappresenta un periodo di “crisi” e di instabilità, finalizzato alla conquista della propria identità, fortemente connotato da cambiamenti di tipo fisiologico e cognitivo.</w:t>
      </w:r>
    </w:p>
    <w:p w:rsidR="00443C51" w:rsidRPr="006944F5" w:rsidDel="00C00DCF" w:rsidRDefault="00443C51" w:rsidP="00443C51">
      <w:pPr>
        <w:pStyle w:val="Sottotitolo"/>
        <w:spacing w:line="240" w:lineRule="auto"/>
        <w:jc w:val="both"/>
        <w:rPr>
          <w:del w:id="4870" w:author="Luigi Iuppariello" w:date="2019-02-22T18:57:00Z"/>
          <w:rStyle w:val="Enfasicorsivo"/>
          <w:i w:val="0"/>
          <w:color w:val="000000" w:themeColor="text1"/>
          <w:sz w:val="24"/>
          <w:u w:val="none"/>
          <w:rPrChange w:id="4871" w:author="Luigi" w:date="2019-03-02T18:03:00Z">
            <w:rPr>
              <w:del w:id="4872" w:author="Luigi Iuppariello" w:date="2019-02-22T18:57:00Z"/>
              <w:rStyle w:val="Enfasicorsivo"/>
              <w:color w:val="000000" w:themeColor="text1"/>
              <w:sz w:val="24"/>
              <w:u w:val="none"/>
            </w:rPr>
          </w:rPrChange>
        </w:rPr>
      </w:pPr>
      <w:r w:rsidRPr="006944F5">
        <w:rPr>
          <w:rStyle w:val="Enfasicorsivo"/>
          <w:i w:val="0"/>
          <w:color w:val="000000" w:themeColor="text1"/>
          <w:sz w:val="24"/>
          <w:u w:val="none"/>
          <w:rPrChange w:id="4873" w:author="Luigi" w:date="2019-03-02T18:03:00Z">
            <w:rPr>
              <w:rStyle w:val="Enfasicorsivo"/>
              <w:color w:val="000000" w:themeColor="text1"/>
              <w:sz w:val="24"/>
              <w:u w:val="none"/>
            </w:rPr>
          </w:rPrChange>
        </w:rPr>
        <w:t xml:space="preserve">Le trasformazioni corporee oltre a quelle psichiche, sono così rapide ed evidenti che non possono non influenzare il comportamento dell’adolescente. Nei soggetti celiaci questo particolare momento di instabilità </w:t>
      </w:r>
      <w:del w:id="4874" w:author="Luigi Iuppariello" w:date="2019-02-22T18:56:00Z">
        <w:r w:rsidRPr="006944F5" w:rsidDel="0026324B">
          <w:rPr>
            <w:rStyle w:val="Enfasicorsivo"/>
            <w:i w:val="0"/>
            <w:color w:val="000000" w:themeColor="text1"/>
            <w:sz w:val="24"/>
            <w:u w:val="none"/>
            <w:rPrChange w:id="4875" w:author="Luigi" w:date="2019-03-02T18:03:00Z">
              <w:rPr>
                <w:rStyle w:val="Enfasicorsivo"/>
                <w:color w:val="000000" w:themeColor="text1"/>
                <w:sz w:val="24"/>
                <w:u w:val="none"/>
              </w:rPr>
            </w:rPrChange>
          </w:rPr>
          <w:delText xml:space="preserve">è ancora più sentito e </w:delText>
        </w:r>
      </w:del>
      <w:ins w:id="4876" w:author="Luigi Iuppariello" w:date="2019-02-22T18:56:00Z">
        <w:r w:rsidR="0026324B" w:rsidRPr="006944F5">
          <w:rPr>
            <w:rStyle w:val="Enfasicorsivo"/>
            <w:i w:val="0"/>
            <w:color w:val="000000" w:themeColor="text1"/>
            <w:sz w:val="24"/>
            <w:u w:val="none"/>
            <w:rPrChange w:id="4877" w:author="Luigi" w:date="2019-03-02T18:03:00Z">
              <w:rPr>
                <w:rStyle w:val="Enfasicorsivo"/>
                <w:color w:val="000000" w:themeColor="text1"/>
                <w:sz w:val="24"/>
                <w:u w:val="none"/>
              </w:rPr>
            </w:rPrChange>
          </w:rPr>
          <w:t xml:space="preserve">può essere </w:t>
        </w:r>
      </w:ins>
      <w:r w:rsidRPr="006944F5">
        <w:rPr>
          <w:rStyle w:val="Enfasicorsivo"/>
          <w:i w:val="0"/>
          <w:color w:val="000000" w:themeColor="text1"/>
          <w:sz w:val="24"/>
          <w:u w:val="none"/>
          <w:rPrChange w:id="4878" w:author="Luigi" w:date="2019-03-02T18:03:00Z">
            <w:rPr>
              <w:rStyle w:val="Enfasicorsivo"/>
              <w:color w:val="000000" w:themeColor="text1"/>
              <w:sz w:val="24"/>
              <w:u w:val="none"/>
            </w:rPr>
          </w:rPrChange>
        </w:rPr>
        <w:t xml:space="preserve">amplificato, specie quando la diagnosi giunge proprio in questo periodo: </w:t>
      </w:r>
      <w:r w:rsidRPr="006944F5">
        <w:rPr>
          <w:rStyle w:val="Enfasicorsivo"/>
          <w:i w:val="0"/>
          <w:color w:val="000000" w:themeColor="text1"/>
          <w:sz w:val="24"/>
          <w:u w:val="none"/>
          <w:rPrChange w:id="4879" w:author="Luigi" w:date="2019-03-02T18:03:00Z">
            <w:rPr>
              <w:rStyle w:val="Enfasicorsivo"/>
              <w:color w:val="000000" w:themeColor="text1"/>
              <w:sz w:val="24"/>
              <w:u w:val="none"/>
            </w:rPr>
          </w:rPrChange>
        </w:rPr>
        <w:lastRenderedPageBreak/>
        <w:t>scoprirsi celiaco in adolescenza risulta di non semplice accettazione. E’ altresì molto probabile che ci siano delle differenze corporee con i coetanei, come il ritardo della crescita staturo/ponderale</w:t>
      </w:r>
      <w:ins w:id="4880" w:author="Luigi Iuppariello" w:date="2019-02-22T18:56:00Z">
        <w:r w:rsidR="0026324B" w:rsidRPr="006944F5">
          <w:rPr>
            <w:rStyle w:val="Enfasicorsivo"/>
            <w:i w:val="0"/>
            <w:color w:val="000000" w:themeColor="text1"/>
            <w:sz w:val="24"/>
            <w:u w:val="none"/>
            <w:rPrChange w:id="4881" w:author="Luigi" w:date="2019-03-02T18:03:00Z">
              <w:rPr>
                <w:rStyle w:val="Enfasicorsivo"/>
                <w:color w:val="000000" w:themeColor="text1"/>
                <w:sz w:val="24"/>
                <w:u w:val="none"/>
              </w:rPr>
            </w:rPrChange>
          </w:rPr>
          <w:t xml:space="preserve"> o dello sviluppo puberale </w:t>
        </w:r>
      </w:ins>
      <w:r w:rsidRPr="006944F5">
        <w:rPr>
          <w:rStyle w:val="Enfasicorsivo"/>
          <w:i w:val="0"/>
          <w:color w:val="000000" w:themeColor="text1"/>
          <w:sz w:val="24"/>
          <w:u w:val="none"/>
          <w:rPrChange w:id="4882" w:author="Luigi" w:date="2019-03-02T18:03:00Z">
            <w:rPr>
              <w:rStyle w:val="Enfasicorsivo"/>
              <w:color w:val="000000" w:themeColor="text1"/>
              <w:sz w:val="24"/>
              <w:u w:val="none"/>
            </w:rPr>
          </w:rPrChange>
        </w:rPr>
        <w:t xml:space="preserve">, che possono generare insicurezza e timore sulla propria efficienza fisica ed hanno come conseguenza </w:t>
      </w:r>
      <w:ins w:id="4883" w:author="Luigi Iuppariello" w:date="2019-02-22T18:57:00Z">
        <w:r w:rsidR="00C00DCF" w:rsidRPr="006944F5">
          <w:rPr>
            <w:rStyle w:val="Enfasicorsivo"/>
            <w:i w:val="0"/>
            <w:color w:val="000000" w:themeColor="text1"/>
            <w:sz w:val="24"/>
            <w:u w:val="none"/>
            <w:rPrChange w:id="4884" w:author="Luigi" w:date="2019-03-02T18:03:00Z">
              <w:rPr>
                <w:rStyle w:val="Enfasicorsivo"/>
                <w:color w:val="000000" w:themeColor="text1"/>
                <w:sz w:val="24"/>
                <w:u w:val="none"/>
              </w:rPr>
            </w:rPrChange>
          </w:rPr>
          <w:t>il timore</w:t>
        </w:r>
      </w:ins>
      <w:del w:id="4885" w:author="Luigi Iuppariello" w:date="2019-02-22T18:57:00Z">
        <w:r w:rsidRPr="006944F5" w:rsidDel="00C00DCF">
          <w:rPr>
            <w:rStyle w:val="Enfasicorsivo"/>
            <w:i w:val="0"/>
            <w:color w:val="000000" w:themeColor="text1"/>
            <w:sz w:val="24"/>
            <w:u w:val="none"/>
            <w:rPrChange w:id="4886" w:author="Luigi" w:date="2019-03-02T18:03:00Z">
              <w:rPr>
                <w:rStyle w:val="Enfasicorsivo"/>
                <w:color w:val="000000" w:themeColor="text1"/>
                <w:sz w:val="24"/>
                <w:u w:val="none"/>
              </w:rPr>
            </w:rPrChange>
          </w:rPr>
          <w:delText>la paura</w:delText>
        </w:r>
      </w:del>
      <w:r w:rsidRPr="006944F5">
        <w:rPr>
          <w:rStyle w:val="Enfasicorsivo"/>
          <w:i w:val="0"/>
          <w:color w:val="000000" w:themeColor="text1"/>
          <w:sz w:val="24"/>
          <w:u w:val="none"/>
          <w:rPrChange w:id="4887" w:author="Luigi" w:date="2019-03-02T18:03:00Z">
            <w:rPr>
              <w:rStyle w:val="Enfasicorsivo"/>
              <w:color w:val="000000" w:themeColor="text1"/>
              <w:sz w:val="24"/>
              <w:u w:val="none"/>
            </w:rPr>
          </w:rPrChange>
        </w:rPr>
        <w:t xml:space="preserve"> di non essere accettato dal gruppo dei pari. </w:t>
      </w:r>
      <w:del w:id="4888" w:author="Luigi Iuppariello" w:date="2019-02-22T18:57:00Z">
        <w:r w:rsidRPr="006944F5" w:rsidDel="00C00DCF">
          <w:rPr>
            <w:rStyle w:val="Enfasicorsivo"/>
            <w:i w:val="0"/>
            <w:color w:val="000000" w:themeColor="text1"/>
            <w:sz w:val="24"/>
            <w:u w:val="none"/>
            <w:rPrChange w:id="4889" w:author="Luigi" w:date="2019-03-02T18:03:00Z">
              <w:rPr>
                <w:rStyle w:val="Enfasicorsivo"/>
                <w:color w:val="000000" w:themeColor="text1"/>
                <w:sz w:val="24"/>
                <w:u w:val="none"/>
              </w:rPr>
            </w:rPrChange>
          </w:rPr>
          <w:delText>Inoltre le limitazioni alimentari dettate dalla dieta senza glutine possono favorire l’insorgere di sentimenti di disagio e diversità, con conseguenti problemi emotivi.</w:delText>
        </w:r>
      </w:del>
    </w:p>
    <w:p w:rsidR="00443C51" w:rsidRPr="006944F5" w:rsidRDefault="00443C51" w:rsidP="00443C51">
      <w:pPr>
        <w:pStyle w:val="Sottotitolo"/>
        <w:spacing w:line="240" w:lineRule="auto"/>
        <w:jc w:val="both"/>
        <w:rPr>
          <w:rStyle w:val="Enfasicorsivo"/>
          <w:i w:val="0"/>
          <w:color w:val="000000" w:themeColor="text1"/>
          <w:sz w:val="24"/>
          <w:u w:val="none"/>
          <w:rPrChange w:id="4890"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91" w:author="Luigi" w:date="2019-03-02T18:03:00Z">
            <w:rPr>
              <w:rStyle w:val="Enfasicorsivo"/>
              <w:color w:val="000000" w:themeColor="text1"/>
              <w:sz w:val="24"/>
              <w:u w:val="none"/>
            </w:rPr>
          </w:rPrChange>
        </w:rPr>
        <w:t xml:space="preserve">Il rispetto rigoroso della dieta senza glutine in adolescenza può avere dei risvolti psicologici importanti: </w:t>
      </w:r>
    </w:p>
    <w:p w:rsidR="00443C51" w:rsidRPr="006944F5" w:rsidRDefault="00443C51" w:rsidP="00443C51">
      <w:pPr>
        <w:pStyle w:val="Sottotitolo"/>
        <w:spacing w:line="240" w:lineRule="auto"/>
        <w:jc w:val="both"/>
        <w:rPr>
          <w:rStyle w:val="Enfasicorsivo"/>
          <w:i w:val="0"/>
          <w:color w:val="000000" w:themeColor="text1"/>
          <w:sz w:val="24"/>
          <w:u w:val="none"/>
          <w:rPrChange w:id="489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893" w:author="Luigi" w:date="2019-03-02T18:03:00Z">
            <w:rPr>
              <w:rStyle w:val="Enfasicorsivo"/>
              <w:color w:val="000000" w:themeColor="text1"/>
              <w:sz w:val="24"/>
              <w:u w:val="none"/>
            </w:rPr>
          </w:rPrChange>
        </w:rPr>
        <w:t xml:space="preserve">1) accentua l’idea di “essere diverso”, nel momento del confronto sul piano delle relazioni </w:t>
      </w:r>
      <w:del w:id="4894" w:author="Luigi Iuppariello" w:date="2019-02-22T18:57:00Z">
        <w:r w:rsidRPr="006944F5" w:rsidDel="00C00DCF">
          <w:rPr>
            <w:rStyle w:val="Enfasicorsivo"/>
            <w:i w:val="0"/>
            <w:color w:val="000000" w:themeColor="text1"/>
            <w:sz w:val="24"/>
            <w:u w:val="none"/>
            <w:rPrChange w:id="4895" w:author="Luigi" w:date="2019-03-02T18:03:00Z">
              <w:rPr>
                <w:rStyle w:val="Enfasicorsivo"/>
                <w:color w:val="000000" w:themeColor="text1"/>
                <w:sz w:val="24"/>
                <w:u w:val="none"/>
              </w:rPr>
            </w:rPrChange>
          </w:rPr>
          <w:delText>“</w:delText>
        </w:r>
      </w:del>
      <w:r w:rsidRPr="006944F5">
        <w:rPr>
          <w:rStyle w:val="Enfasicorsivo"/>
          <w:i w:val="0"/>
          <w:color w:val="000000" w:themeColor="text1"/>
          <w:sz w:val="24"/>
          <w:u w:val="none"/>
          <w:rPrChange w:id="4896" w:author="Luigi" w:date="2019-03-02T18:03:00Z">
            <w:rPr>
              <w:rStyle w:val="Enfasicorsivo"/>
              <w:color w:val="000000" w:themeColor="text1"/>
              <w:sz w:val="24"/>
              <w:u w:val="none"/>
            </w:rPr>
          </w:rPrChange>
        </w:rPr>
        <w:t>pubbliche</w:t>
      </w:r>
      <w:del w:id="4897" w:author="Luigi Iuppariello" w:date="2019-02-22T18:57:00Z">
        <w:r w:rsidRPr="006944F5" w:rsidDel="00C00DCF">
          <w:rPr>
            <w:rStyle w:val="Enfasicorsivo"/>
            <w:i w:val="0"/>
            <w:color w:val="000000" w:themeColor="text1"/>
            <w:sz w:val="24"/>
            <w:u w:val="none"/>
            <w:rPrChange w:id="4898" w:author="Luigi" w:date="2019-03-02T18:03:00Z">
              <w:rPr>
                <w:rStyle w:val="Enfasicorsivo"/>
                <w:color w:val="000000" w:themeColor="text1"/>
                <w:sz w:val="24"/>
                <w:u w:val="none"/>
              </w:rPr>
            </w:rPrChange>
          </w:rPr>
          <w:delText>”,</w:delText>
        </w:r>
      </w:del>
      <w:r w:rsidRPr="006944F5">
        <w:rPr>
          <w:rStyle w:val="Enfasicorsivo"/>
          <w:i w:val="0"/>
          <w:color w:val="000000" w:themeColor="text1"/>
          <w:sz w:val="24"/>
          <w:u w:val="none"/>
          <w:rPrChange w:id="4899" w:author="Luigi" w:date="2019-03-02T18:03:00Z">
            <w:rPr>
              <w:rStyle w:val="Enfasicorsivo"/>
              <w:color w:val="000000" w:themeColor="text1"/>
              <w:sz w:val="24"/>
              <w:u w:val="none"/>
            </w:rPr>
          </w:rPrChange>
        </w:rPr>
        <w:t xml:space="preserve"> importanti in quest’età perché fonte di conferme e di riconosciment</w:t>
      </w:r>
      <w:ins w:id="4900" w:author="Luigi Iuppariello" w:date="2019-02-22T18:58:00Z">
        <w:r w:rsidR="00C00DCF" w:rsidRPr="006944F5">
          <w:rPr>
            <w:rStyle w:val="Enfasicorsivo"/>
            <w:i w:val="0"/>
            <w:color w:val="000000" w:themeColor="text1"/>
            <w:sz w:val="24"/>
            <w:u w:val="none"/>
            <w:rPrChange w:id="4901" w:author="Luigi" w:date="2019-03-02T18:03:00Z">
              <w:rPr>
                <w:rStyle w:val="Enfasicorsivo"/>
                <w:color w:val="000000" w:themeColor="text1"/>
                <w:sz w:val="24"/>
                <w:u w:val="none"/>
              </w:rPr>
            </w:rPrChange>
          </w:rPr>
          <w:t>o</w:t>
        </w:r>
      </w:ins>
      <w:del w:id="4902" w:author="Luigi Iuppariello" w:date="2019-02-22T18:58:00Z">
        <w:r w:rsidRPr="006944F5" w:rsidDel="00C00DCF">
          <w:rPr>
            <w:rStyle w:val="Enfasicorsivo"/>
            <w:i w:val="0"/>
            <w:color w:val="000000" w:themeColor="text1"/>
            <w:sz w:val="24"/>
            <w:u w:val="none"/>
            <w:rPrChange w:id="4903" w:author="Luigi" w:date="2019-03-02T18:03:00Z">
              <w:rPr>
                <w:rStyle w:val="Enfasicorsivo"/>
                <w:color w:val="000000" w:themeColor="text1"/>
                <w:sz w:val="24"/>
                <w:u w:val="none"/>
              </w:rPr>
            </w:rPrChange>
          </w:rPr>
          <w:delText>i</w:delText>
        </w:r>
      </w:del>
      <w:r w:rsidRPr="006944F5">
        <w:rPr>
          <w:rStyle w:val="Enfasicorsivo"/>
          <w:i w:val="0"/>
          <w:color w:val="000000" w:themeColor="text1"/>
          <w:sz w:val="24"/>
          <w:u w:val="none"/>
          <w:rPrChange w:id="4904" w:author="Luigi" w:date="2019-03-02T18:03:00Z">
            <w:rPr>
              <w:rStyle w:val="Enfasicorsivo"/>
              <w:color w:val="000000" w:themeColor="text1"/>
              <w:sz w:val="24"/>
              <w:u w:val="none"/>
            </w:rPr>
          </w:rPrChange>
        </w:rPr>
        <w:t xml:space="preserve"> social</w:t>
      </w:r>
      <w:ins w:id="4905" w:author="Luigi Iuppariello" w:date="2019-02-22T18:58:00Z">
        <w:r w:rsidR="00C00DCF" w:rsidRPr="006944F5">
          <w:rPr>
            <w:rStyle w:val="Enfasicorsivo"/>
            <w:i w:val="0"/>
            <w:color w:val="000000" w:themeColor="text1"/>
            <w:sz w:val="24"/>
            <w:u w:val="none"/>
            <w:rPrChange w:id="4906" w:author="Luigi" w:date="2019-03-02T18:03:00Z">
              <w:rPr>
                <w:rStyle w:val="Enfasicorsivo"/>
                <w:color w:val="000000" w:themeColor="text1"/>
                <w:sz w:val="24"/>
                <w:u w:val="none"/>
              </w:rPr>
            </w:rPrChange>
          </w:rPr>
          <w:t>e</w:t>
        </w:r>
      </w:ins>
      <w:del w:id="4907" w:author="Luigi Iuppariello" w:date="2019-02-22T18:58:00Z">
        <w:r w:rsidRPr="006944F5" w:rsidDel="00C00DCF">
          <w:rPr>
            <w:rStyle w:val="Enfasicorsivo"/>
            <w:i w:val="0"/>
            <w:color w:val="000000" w:themeColor="text1"/>
            <w:sz w:val="24"/>
            <w:u w:val="none"/>
            <w:rPrChange w:id="4908" w:author="Luigi" w:date="2019-03-02T18:03:00Z">
              <w:rPr>
                <w:rStyle w:val="Enfasicorsivo"/>
                <w:color w:val="000000" w:themeColor="text1"/>
                <w:sz w:val="24"/>
                <w:u w:val="none"/>
              </w:rPr>
            </w:rPrChange>
          </w:rPr>
          <w:delText>i</w:delText>
        </w:r>
      </w:del>
      <w:r w:rsidRPr="006944F5">
        <w:rPr>
          <w:rStyle w:val="Enfasicorsivo"/>
          <w:i w:val="0"/>
          <w:color w:val="000000" w:themeColor="text1"/>
          <w:sz w:val="24"/>
          <w:u w:val="none"/>
          <w:rPrChange w:id="4909" w:author="Luigi" w:date="2019-03-02T18:03:00Z">
            <w:rPr>
              <w:rStyle w:val="Enfasicorsivo"/>
              <w:color w:val="000000" w:themeColor="text1"/>
              <w:sz w:val="24"/>
              <w:u w:val="none"/>
            </w:rPr>
          </w:rPrChange>
        </w:rPr>
        <w:t xml:space="preserve">; </w:t>
      </w:r>
    </w:p>
    <w:p w:rsidR="00443C51" w:rsidRPr="006944F5" w:rsidRDefault="00443C51" w:rsidP="00443C51">
      <w:pPr>
        <w:pStyle w:val="Sottotitolo"/>
        <w:spacing w:line="240" w:lineRule="auto"/>
        <w:jc w:val="both"/>
        <w:rPr>
          <w:rStyle w:val="Enfasicorsivo"/>
          <w:i w:val="0"/>
          <w:color w:val="000000" w:themeColor="text1"/>
          <w:sz w:val="24"/>
          <w:u w:val="none"/>
          <w:rPrChange w:id="4910"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911" w:author="Luigi" w:date="2019-03-02T18:03:00Z">
            <w:rPr>
              <w:rStyle w:val="Enfasicorsivo"/>
              <w:color w:val="000000" w:themeColor="text1"/>
              <w:sz w:val="24"/>
              <w:u w:val="none"/>
            </w:rPr>
          </w:rPrChange>
        </w:rPr>
        <w:t xml:space="preserve">2) mantiene la dipendenza dai genitori, per gli aspetti gestionali e organizzativi che la celiachia comporta, </w:t>
      </w:r>
    </w:p>
    <w:p w:rsidR="00443C51" w:rsidRPr="006944F5" w:rsidRDefault="00443C51" w:rsidP="00443C51">
      <w:pPr>
        <w:pStyle w:val="Sottotitolo"/>
        <w:spacing w:line="240" w:lineRule="auto"/>
        <w:jc w:val="both"/>
        <w:rPr>
          <w:rStyle w:val="Enfasicorsivo"/>
          <w:i w:val="0"/>
          <w:color w:val="000000" w:themeColor="text1"/>
          <w:sz w:val="24"/>
          <w:u w:val="none"/>
          <w:rPrChange w:id="491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913" w:author="Luigi" w:date="2019-03-02T18:03:00Z">
            <w:rPr>
              <w:rStyle w:val="Enfasicorsivo"/>
              <w:color w:val="000000" w:themeColor="text1"/>
              <w:sz w:val="24"/>
              <w:u w:val="none"/>
            </w:rPr>
          </w:rPrChange>
        </w:rPr>
        <w:t xml:space="preserve">3) può sostenere una regressione a modalità di comportamento infantile, promuovendo una maggiore dipendenza dalle figure genitoriali, rassicuranti e protettive; </w:t>
      </w:r>
    </w:p>
    <w:p w:rsidR="00443C51" w:rsidRPr="006944F5" w:rsidRDefault="00443C51" w:rsidP="00443C51">
      <w:pPr>
        <w:pStyle w:val="Sottotitolo"/>
        <w:spacing w:line="240" w:lineRule="auto"/>
        <w:jc w:val="both"/>
        <w:rPr>
          <w:rStyle w:val="Enfasicorsivo"/>
          <w:i w:val="0"/>
          <w:color w:val="000000" w:themeColor="text1"/>
          <w:sz w:val="24"/>
          <w:u w:val="none"/>
          <w:rPrChange w:id="4914"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915" w:author="Luigi" w:date="2019-03-02T18:03:00Z">
            <w:rPr>
              <w:rStyle w:val="Enfasicorsivo"/>
              <w:color w:val="000000" w:themeColor="text1"/>
              <w:sz w:val="24"/>
              <w:u w:val="none"/>
            </w:rPr>
          </w:rPrChange>
        </w:rPr>
        <w:t>4) diminuisce il livello di autostima, in quanto l’impossibilità di condividere degli aspetti rilevanti della “vita di gruppo” con i coetanei, come quello alimentare, interferisce con il bisogno di ricevere conferme e di uniformarsi al gruppo.</w:t>
      </w:r>
      <w:ins w:id="4916" w:author="Luigi" w:date="2019-03-01T11:27:00Z">
        <w:r w:rsidR="00915473" w:rsidRPr="006944F5">
          <w:rPr>
            <w:rStyle w:val="Enfasicorsivo"/>
            <w:i w:val="0"/>
            <w:color w:val="000000" w:themeColor="text1"/>
            <w:sz w:val="24"/>
            <w:u w:val="none"/>
            <w:rPrChange w:id="4917" w:author="Luigi" w:date="2019-03-02T18:03:00Z">
              <w:rPr>
                <w:rStyle w:val="Enfasicorsivo"/>
                <w:color w:val="000000" w:themeColor="text1"/>
                <w:sz w:val="24"/>
                <w:u w:val="none"/>
              </w:rPr>
            </w:rPrChange>
          </w:rPr>
          <w:t xml:space="preserve"> </w:t>
        </w:r>
      </w:ins>
      <w:ins w:id="4918" w:author="Luigi Iuppariello" w:date="2019-02-22T18:58:00Z">
        <w:r w:rsidR="00C00DCF" w:rsidRPr="006944F5">
          <w:rPr>
            <w:rStyle w:val="Enfasicorsivo"/>
            <w:i w:val="0"/>
            <w:color w:val="000000" w:themeColor="text1"/>
            <w:sz w:val="24"/>
            <w:u w:val="none"/>
            <w:rPrChange w:id="4919" w:author="Luigi" w:date="2019-03-02T18:03:00Z">
              <w:rPr>
                <w:rStyle w:val="Enfasicorsivo"/>
                <w:color w:val="000000" w:themeColor="text1"/>
                <w:sz w:val="24"/>
                <w:u w:val="none"/>
              </w:rPr>
            </w:rPrChange>
          </w:rPr>
          <w:t>Ma talora si raff</w:t>
        </w:r>
      </w:ins>
      <w:ins w:id="4920" w:author="Luigi Iuppariello" w:date="2019-02-22T18:59:00Z">
        <w:r w:rsidR="00C00DCF" w:rsidRPr="006944F5">
          <w:rPr>
            <w:rStyle w:val="Enfasicorsivo"/>
            <w:i w:val="0"/>
            <w:color w:val="000000" w:themeColor="text1"/>
            <w:sz w:val="24"/>
            <w:u w:val="none"/>
            <w:rPrChange w:id="4921" w:author="Luigi" w:date="2019-03-02T18:03:00Z">
              <w:rPr>
                <w:rStyle w:val="Enfasicorsivo"/>
                <w:color w:val="000000" w:themeColor="text1"/>
                <w:sz w:val="24"/>
                <w:u w:val="none"/>
              </w:rPr>
            </w:rPrChange>
          </w:rPr>
          <w:t>orza l’autostima attraverso la guadagnata consapevolezza di essere capace di gestire un problama sociale ed identitario.</w:t>
        </w:r>
      </w:ins>
    </w:p>
    <w:p w:rsidR="00443C51" w:rsidRPr="006944F5" w:rsidRDefault="00443C51" w:rsidP="00443C51">
      <w:pPr>
        <w:pStyle w:val="Sottotitolo"/>
        <w:spacing w:line="240" w:lineRule="auto"/>
        <w:jc w:val="both"/>
        <w:rPr>
          <w:rStyle w:val="Enfasicorsivo"/>
          <w:i w:val="0"/>
          <w:color w:val="000000" w:themeColor="text1"/>
          <w:sz w:val="24"/>
          <w:u w:val="none"/>
          <w:rPrChange w:id="492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923" w:author="Luigi" w:date="2019-03-02T18:03:00Z">
            <w:rPr>
              <w:rStyle w:val="Enfasicorsivo"/>
              <w:color w:val="000000" w:themeColor="text1"/>
              <w:sz w:val="24"/>
              <w:u w:val="none"/>
            </w:rPr>
          </w:rPrChange>
        </w:rPr>
        <w:t>Questa sensazione di disagio e diversità, riferita come connessa alla dieta, risulta pressoché assente all’interno della vita familiare, mentre assume un’importanza significativa nei momenti di vita sociale con gli amici.</w:t>
      </w:r>
    </w:p>
    <w:p w:rsidR="00443C51" w:rsidRPr="006944F5" w:rsidDel="00724458" w:rsidRDefault="00915473" w:rsidP="00443C51">
      <w:pPr>
        <w:pStyle w:val="Paragrafoelenco"/>
        <w:autoSpaceDE w:val="0"/>
        <w:autoSpaceDN w:val="0"/>
        <w:adjustRightInd w:val="0"/>
        <w:spacing w:after="200" w:line="240" w:lineRule="auto"/>
        <w:ind w:left="0"/>
        <w:jc w:val="both"/>
        <w:rPr>
          <w:del w:id="4924" w:author="Luigi" w:date="2019-03-01T13:14:00Z"/>
          <w:color w:val="000000" w:themeColor="text1"/>
          <w:lang w:val="it-IT"/>
          <w:rPrChange w:id="4925" w:author="Luigi" w:date="2019-03-02T18:03:00Z">
            <w:rPr>
              <w:del w:id="4926" w:author="Luigi" w:date="2019-03-01T13:14:00Z"/>
              <w:i/>
              <w:color w:val="000000" w:themeColor="text1"/>
              <w:lang w:val="it-IT"/>
            </w:rPr>
          </w:rPrChange>
        </w:rPr>
      </w:pPr>
      <w:del w:id="4927" w:author="Luigi" w:date="2019-03-01T13:14:00Z">
        <w:r w:rsidRPr="006944F5" w:rsidDel="00724458">
          <w:rPr>
            <w:rPrChange w:id="4928" w:author="Luigi" w:date="2019-03-02T18:03:00Z">
              <w:rPr/>
            </w:rPrChange>
          </w:rPr>
          <w:fldChar w:fldCharType="begin"/>
        </w:r>
        <w:r w:rsidRPr="006944F5" w:rsidDel="00724458">
          <w:rPr>
            <w:lang w:val="it-IT"/>
            <w:rPrChange w:id="4929" w:author="Luigi" w:date="2019-03-02T18:03:00Z">
              <w:rPr/>
            </w:rPrChange>
          </w:rPr>
          <w:delInstrText xml:space="preserve"> HYPERLINK "http://www.ncbi.nlm.nih.gov/pubmed?term=%22Cinquetti%20M%22%5BAuthor%5D" </w:delInstrText>
        </w:r>
        <w:r w:rsidRPr="006944F5" w:rsidDel="00724458">
          <w:rPr>
            <w:rPrChange w:id="4930" w:author="Luigi" w:date="2019-03-02T18:03:00Z">
              <w:rPr/>
            </w:rPrChange>
          </w:rPr>
          <w:fldChar w:fldCharType="separate"/>
        </w:r>
        <w:r w:rsidR="00443C51" w:rsidRPr="006944F5" w:rsidDel="00724458">
          <w:rPr>
            <w:rStyle w:val="Collegamentoipertestuale"/>
            <w:color w:val="000000" w:themeColor="text1"/>
            <w:u w:val="none"/>
            <w:lang w:val="it-IT"/>
            <w:rPrChange w:id="4931" w:author="Luigi" w:date="2019-03-02T18:03:00Z">
              <w:rPr>
                <w:rStyle w:val="Collegamentoipertestuale"/>
                <w:i/>
                <w:color w:val="000000" w:themeColor="text1"/>
                <w:u w:val="none"/>
                <w:lang w:val="it-IT"/>
              </w:rPr>
            </w:rPrChange>
          </w:rPr>
          <w:delText>Cinquetti M</w:delText>
        </w:r>
        <w:r w:rsidRPr="006944F5" w:rsidDel="00724458">
          <w:rPr>
            <w:rStyle w:val="Collegamentoipertestuale"/>
            <w:color w:val="000000" w:themeColor="text1"/>
            <w:u w:val="none"/>
            <w:lang w:val="it-IT"/>
            <w:rPrChange w:id="4932"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33" w:author="Luigi" w:date="2019-03-02T18:03:00Z">
              <w:rPr>
                <w:i/>
                <w:color w:val="000000" w:themeColor="text1"/>
                <w:lang w:val="it-IT"/>
              </w:rPr>
            </w:rPrChange>
          </w:rPr>
          <w:delText xml:space="preserve">, </w:delText>
        </w:r>
        <w:r w:rsidRPr="006944F5" w:rsidDel="00724458">
          <w:rPr>
            <w:rPrChange w:id="4934" w:author="Luigi" w:date="2019-03-02T18:03:00Z">
              <w:rPr/>
            </w:rPrChange>
          </w:rPr>
          <w:fldChar w:fldCharType="begin"/>
        </w:r>
        <w:r w:rsidRPr="006944F5" w:rsidDel="00724458">
          <w:rPr>
            <w:lang w:val="it-IT"/>
            <w:rPrChange w:id="4935" w:author="Luigi" w:date="2019-03-02T18:03:00Z">
              <w:rPr/>
            </w:rPrChange>
          </w:rPr>
          <w:delInstrText xml:space="preserve"> HYPERLINK "http://www.ncbi.nlm.nih.gov/pubmed?term=%22Trabucchi%20C%22%5BAuthor%5D" </w:delInstrText>
        </w:r>
        <w:r w:rsidRPr="006944F5" w:rsidDel="00724458">
          <w:rPr>
            <w:rPrChange w:id="4936" w:author="Luigi" w:date="2019-03-02T18:03:00Z">
              <w:rPr/>
            </w:rPrChange>
          </w:rPr>
          <w:fldChar w:fldCharType="separate"/>
        </w:r>
        <w:r w:rsidR="00443C51" w:rsidRPr="006944F5" w:rsidDel="00724458">
          <w:rPr>
            <w:rStyle w:val="Collegamentoipertestuale"/>
            <w:color w:val="000000" w:themeColor="text1"/>
            <w:u w:val="none"/>
            <w:lang w:val="it-IT"/>
            <w:rPrChange w:id="4937" w:author="Luigi" w:date="2019-03-02T18:03:00Z">
              <w:rPr>
                <w:rStyle w:val="Collegamentoipertestuale"/>
                <w:i/>
                <w:color w:val="000000" w:themeColor="text1"/>
                <w:u w:val="none"/>
                <w:lang w:val="it-IT"/>
              </w:rPr>
            </w:rPrChange>
          </w:rPr>
          <w:delText>Trabucchi C</w:delText>
        </w:r>
        <w:r w:rsidRPr="006944F5" w:rsidDel="00724458">
          <w:rPr>
            <w:rStyle w:val="Collegamentoipertestuale"/>
            <w:color w:val="000000" w:themeColor="text1"/>
            <w:u w:val="none"/>
            <w:lang w:val="it-IT"/>
            <w:rPrChange w:id="4938"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39" w:author="Luigi" w:date="2019-03-02T18:03:00Z">
              <w:rPr>
                <w:i/>
                <w:color w:val="000000" w:themeColor="text1"/>
                <w:lang w:val="it-IT"/>
              </w:rPr>
            </w:rPrChange>
          </w:rPr>
          <w:delText xml:space="preserve">, </w:delText>
        </w:r>
        <w:r w:rsidRPr="006944F5" w:rsidDel="00724458">
          <w:rPr>
            <w:rPrChange w:id="4940" w:author="Luigi" w:date="2019-03-02T18:03:00Z">
              <w:rPr/>
            </w:rPrChange>
          </w:rPr>
          <w:fldChar w:fldCharType="begin"/>
        </w:r>
        <w:r w:rsidRPr="006944F5" w:rsidDel="00724458">
          <w:rPr>
            <w:lang w:val="it-IT"/>
            <w:rPrChange w:id="4941" w:author="Luigi" w:date="2019-03-02T18:03:00Z">
              <w:rPr/>
            </w:rPrChange>
          </w:rPr>
          <w:delInstrText xml:space="preserve"> HYPERLINK "http://www.ncbi.nlm.nih.gov/pubmed?term=%22Menegazzi%20N%22%5BAuthor%5D" </w:delInstrText>
        </w:r>
        <w:r w:rsidRPr="006944F5" w:rsidDel="00724458">
          <w:rPr>
            <w:rPrChange w:id="4942" w:author="Luigi" w:date="2019-03-02T18:03:00Z">
              <w:rPr/>
            </w:rPrChange>
          </w:rPr>
          <w:fldChar w:fldCharType="separate"/>
        </w:r>
        <w:r w:rsidR="00443C51" w:rsidRPr="006944F5" w:rsidDel="00724458">
          <w:rPr>
            <w:rStyle w:val="Collegamentoipertestuale"/>
            <w:color w:val="000000" w:themeColor="text1"/>
            <w:u w:val="none"/>
            <w:lang w:val="it-IT"/>
            <w:rPrChange w:id="4943" w:author="Luigi" w:date="2019-03-02T18:03:00Z">
              <w:rPr>
                <w:rStyle w:val="Collegamentoipertestuale"/>
                <w:i/>
                <w:color w:val="000000" w:themeColor="text1"/>
                <w:u w:val="none"/>
                <w:lang w:val="it-IT"/>
              </w:rPr>
            </w:rPrChange>
          </w:rPr>
          <w:delText>Menegazzi N</w:delText>
        </w:r>
        <w:r w:rsidRPr="006944F5" w:rsidDel="00724458">
          <w:rPr>
            <w:rStyle w:val="Collegamentoipertestuale"/>
            <w:color w:val="000000" w:themeColor="text1"/>
            <w:u w:val="none"/>
            <w:lang w:val="it-IT"/>
            <w:rPrChange w:id="4944"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45" w:author="Luigi" w:date="2019-03-02T18:03:00Z">
              <w:rPr>
                <w:i/>
                <w:color w:val="000000" w:themeColor="text1"/>
                <w:lang w:val="it-IT"/>
              </w:rPr>
            </w:rPrChange>
          </w:rPr>
          <w:delText xml:space="preserve">, </w:delText>
        </w:r>
        <w:r w:rsidRPr="006944F5" w:rsidDel="00724458">
          <w:rPr>
            <w:rPrChange w:id="4946" w:author="Luigi" w:date="2019-03-02T18:03:00Z">
              <w:rPr/>
            </w:rPrChange>
          </w:rPr>
          <w:fldChar w:fldCharType="begin"/>
        </w:r>
        <w:r w:rsidRPr="006944F5" w:rsidDel="00724458">
          <w:rPr>
            <w:lang w:val="it-IT"/>
            <w:rPrChange w:id="4947" w:author="Luigi" w:date="2019-03-02T18:03:00Z">
              <w:rPr/>
            </w:rPrChange>
          </w:rPr>
          <w:delInstrText xml:space="preserve"> HYPERLINK "http://www.ncbi.nlm.nih.gov/pubmed?term=%22Comucci%20A%22%5BAuthor%5D" </w:delInstrText>
        </w:r>
        <w:r w:rsidRPr="006944F5" w:rsidDel="00724458">
          <w:rPr>
            <w:rPrChange w:id="4948" w:author="Luigi" w:date="2019-03-02T18:03:00Z">
              <w:rPr/>
            </w:rPrChange>
          </w:rPr>
          <w:fldChar w:fldCharType="separate"/>
        </w:r>
        <w:r w:rsidR="00443C51" w:rsidRPr="006944F5" w:rsidDel="00724458">
          <w:rPr>
            <w:rStyle w:val="Collegamentoipertestuale"/>
            <w:color w:val="000000" w:themeColor="text1"/>
            <w:u w:val="none"/>
            <w:lang w:val="it-IT"/>
            <w:rPrChange w:id="4949" w:author="Luigi" w:date="2019-03-02T18:03:00Z">
              <w:rPr>
                <w:rStyle w:val="Collegamentoipertestuale"/>
                <w:i/>
                <w:color w:val="000000" w:themeColor="text1"/>
                <w:u w:val="none"/>
                <w:lang w:val="it-IT"/>
              </w:rPr>
            </w:rPrChange>
          </w:rPr>
          <w:delText>Comucci A</w:delText>
        </w:r>
        <w:r w:rsidRPr="006944F5" w:rsidDel="00724458">
          <w:rPr>
            <w:rStyle w:val="Collegamentoipertestuale"/>
            <w:color w:val="000000" w:themeColor="text1"/>
            <w:u w:val="none"/>
            <w:lang w:val="it-IT"/>
            <w:rPrChange w:id="4950"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51" w:author="Luigi" w:date="2019-03-02T18:03:00Z">
              <w:rPr>
                <w:i/>
                <w:color w:val="000000" w:themeColor="text1"/>
                <w:lang w:val="it-IT"/>
              </w:rPr>
            </w:rPrChange>
          </w:rPr>
          <w:delText xml:space="preserve">, </w:delText>
        </w:r>
        <w:r w:rsidRPr="006944F5" w:rsidDel="00724458">
          <w:rPr>
            <w:rPrChange w:id="4952" w:author="Luigi" w:date="2019-03-02T18:03:00Z">
              <w:rPr/>
            </w:rPrChange>
          </w:rPr>
          <w:fldChar w:fldCharType="begin"/>
        </w:r>
        <w:r w:rsidRPr="006944F5" w:rsidDel="00724458">
          <w:rPr>
            <w:lang w:val="it-IT"/>
            <w:rPrChange w:id="4953" w:author="Luigi" w:date="2019-03-02T18:03:00Z">
              <w:rPr/>
            </w:rPrChange>
          </w:rPr>
          <w:delInstrText xml:space="preserve"> HYPERLINK "http://www.ncbi.nlm.nih.gov/pubmed?term=%22Bressan%20F%22%5BAuthor%5D" </w:delInstrText>
        </w:r>
        <w:r w:rsidRPr="006944F5" w:rsidDel="00724458">
          <w:rPr>
            <w:rPrChange w:id="4954" w:author="Luigi" w:date="2019-03-02T18:03:00Z">
              <w:rPr/>
            </w:rPrChange>
          </w:rPr>
          <w:fldChar w:fldCharType="separate"/>
        </w:r>
        <w:r w:rsidR="00443C51" w:rsidRPr="006944F5" w:rsidDel="00724458">
          <w:rPr>
            <w:rStyle w:val="Collegamentoipertestuale"/>
            <w:color w:val="000000" w:themeColor="text1"/>
            <w:u w:val="none"/>
            <w:lang w:val="it-IT"/>
            <w:rPrChange w:id="4955" w:author="Luigi" w:date="2019-03-02T18:03:00Z">
              <w:rPr>
                <w:rStyle w:val="Collegamentoipertestuale"/>
                <w:i/>
                <w:color w:val="000000" w:themeColor="text1"/>
                <w:u w:val="none"/>
                <w:lang w:val="it-IT"/>
              </w:rPr>
            </w:rPrChange>
          </w:rPr>
          <w:delText>Bressan F</w:delText>
        </w:r>
        <w:r w:rsidRPr="006944F5" w:rsidDel="00724458">
          <w:rPr>
            <w:rStyle w:val="Collegamentoipertestuale"/>
            <w:color w:val="000000" w:themeColor="text1"/>
            <w:u w:val="none"/>
            <w:lang w:val="it-IT"/>
            <w:rPrChange w:id="4956"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57" w:author="Luigi" w:date="2019-03-02T18:03:00Z">
              <w:rPr>
                <w:i/>
                <w:color w:val="000000" w:themeColor="text1"/>
                <w:lang w:val="it-IT"/>
              </w:rPr>
            </w:rPrChange>
          </w:rPr>
          <w:delText xml:space="preserve">, </w:delText>
        </w:r>
        <w:r w:rsidRPr="006944F5" w:rsidDel="00724458">
          <w:rPr>
            <w:rPrChange w:id="4958" w:author="Luigi" w:date="2019-03-02T18:03:00Z">
              <w:rPr/>
            </w:rPrChange>
          </w:rPr>
          <w:fldChar w:fldCharType="begin"/>
        </w:r>
        <w:r w:rsidRPr="006944F5" w:rsidDel="00724458">
          <w:rPr>
            <w:lang w:val="it-IT"/>
            <w:rPrChange w:id="4959" w:author="Luigi" w:date="2019-03-02T18:03:00Z">
              <w:rPr/>
            </w:rPrChange>
          </w:rPr>
          <w:delInstrText xml:space="preserve"> HYPERLINK "http://www.ncbi.nlm.nih.gov/pubmed?term=%22Zoppi%20G%22%5BAuthor%5D" </w:delInstrText>
        </w:r>
        <w:r w:rsidRPr="006944F5" w:rsidDel="00724458">
          <w:rPr>
            <w:rPrChange w:id="4960" w:author="Luigi" w:date="2019-03-02T18:03:00Z">
              <w:rPr/>
            </w:rPrChange>
          </w:rPr>
          <w:fldChar w:fldCharType="separate"/>
        </w:r>
        <w:r w:rsidR="00443C51" w:rsidRPr="006944F5" w:rsidDel="00724458">
          <w:rPr>
            <w:rStyle w:val="Collegamentoipertestuale"/>
            <w:color w:val="000000" w:themeColor="text1"/>
            <w:u w:val="none"/>
            <w:lang w:val="it-IT"/>
            <w:rPrChange w:id="4961" w:author="Luigi" w:date="2019-03-02T18:03:00Z">
              <w:rPr>
                <w:rStyle w:val="Collegamentoipertestuale"/>
                <w:i/>
                <w:color w:val="000000" w:themeColor="text1"/>
                <w:u w:val="none"/>
                <w:lang w:val="it-IT"/>
              </w:rPr>
            </w:rPrChange>
          </w:rPr>
          <w:delText>Zoppi G</w:delText>
        </w:r>
        <w:r w:rsidRPr="006944F5" w:rsidDel="00724458">
          <w:rPr>
            <w:rStyle w:val="Collegamentoipertestuale"/>
            <w:color w:val="000000" w:themeColor="text1"/>
            <w:u w:val="none"/>
            <w:lang w:val="it-IT"/>
            <w:rPrChange w:id="4962"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63" w:author="Luigi" w:date="2019-03-02T18:03:00Z">
              <w:rPr>
                <w:i/>
                <w:color w:val="000000" w:themeColor="text1"/>
                <w:lang w:val="it-IT"/>
              </w:rPr>
            </w:rPrChange>
          </w:rPr>
          <w:delText xml:space="preserve">. </w:delText>
        </w:r>
        <w:r w:rsidR="00443C51" w:rsidRPr="006944F5" w:rsidDel="00724458">
          <w:rPr>
            <w:bCs/>
            <w:color w:val="000000" w:themeColor="text1"/>
            <w:rPrChange w:id="4964" w:author="Luigi" w:date="2019-03-02T18:03:00Z">
              <w:rPr>
                <w:bCs/>
                <w:i/>
                <w:color w:val="000000" w:themeColor="text1"/>
              </w:rPr>
            </w:rPrChange>
          </w:rPr>
          <w:delText xml:space="preserve">Psychological problems connected to the dietary restrictions in the adolescent with coeliac disease. </w:delText>
        </w:r>
        <w:r w:rsidR="00CA3BA6" w:rsidRPr="006944F5" w:rsidDel="00724458">
          <w:rPr>
            <w:rPrChange w:id="4965" w:author="Luigi" w:date="2019-03-02T18:03:00Z">
              <w:rPr/>
            </w:rPrChange>
          </w:rPr>
          <w:fldChar w:fldCharType="begin"/>
        </w:r>
        <w:r w:rsidR="00CA3BA6" w:rsidRPr="006944F5" w:rsidDel="00724458">
          <w:rPr>
            <w:rPrChange w:id="4966" w:author="Luigi" w:date="2019-03-02T18:03:00Z">
              <w:rPr/>
            </w:rPrChange>
          </w:rPr>
          <w:delInstrText xml:space="preserve"> HYPERLINK "javascript:AL_get(this,%20'jour',%20'Pediatr%20Med%20Chir.');" \o "La Pediatria medica e chirurgica : Medical and surgical pediatrics." </w:delInstrText>
        </w:r>
        <w:r w:rsidR="00CA3BA6" w:rsidRPr="006944F5" w:rsidDel="00724458">
          <w:rPr>
            <w:rPrChange w:id="4967" w:author="Luigi" w:date="2019-03-02T18:03:00Z">
              <w:rPr/>
            </w:rPrChange>
          </w:rPr>
          <w:fldChar w:fldCharType="separate"/>
        </w:r>
        <w:r w:rsidR="00443C51" w:rsidRPr="006944F5" w:rsidDel="00724458">
          <w:rPr>
            <w:rStyle w:val="Collegamentoipertestuale"/>
            <w:color w:val="000000" w:themeColor="text1"/>
            <w:u w:val="none"/>
            <w:lang w:val="it-IT"/>
            <w:rPrChange w:id="4968" w:author="Luigi" w:date="2019-03-02T18:03:00Z">
              <w:rPr>
                <w:rStyle w:val="Collegamentoipertestuale"/>
                <w:i/>
                <w:color w:val="000000" w:themeColor="text1"/>
                <w:u w:val="none"/>
                <w:lang w:val="it-IT"/>
              </w:rPr>
            </w:rPrChange>
          </w:rPr>
          <w:delText>Pediatr Med Chir.</w:delText>
        </w:r>
        <w:r w:rsidR="00CA3BA6" w:rsidRPr="006944F5" w:rsidDel="00724458">
          <w:rPr>
            <w:rStyle w:val="Collegamentoipertestuale"/>
            <w:color w:val="000000" w:themeColor="text1"/>
            <w:u w:val="none"/>
            <w:lang w:val="it-IT"/>
            <w:rPrChange w:id="4969" w:author="Luigi" w:date="2019-03-02T18:03:00Z">
              <w:rPr>
                <w:rStyle w:val="Collegamentoipertestuale"/>
                <w:i/>
                <w:color w:val="000000" w:themeColor="text1"/>
                <w:u w:val="none"/>
                <w:lang w:val="it-IT"/>
              </w:rPr>
            </w:rPrChange>
          </w:rPr>
          <w:fldChar w:fldCharType="end"/>
        </w:r>
        <w:r w:rsidR="00443C51" w:rsidRPr="006944F5" w:rsidDel="00724458">
          <w:rPr>
            <w:color w:val="000000" w:themeColor="text1"/>
            <w:lang w:val="it-IT"/>
            <w:rPrChange w:id="4970" w:author="Luigi" w:date="2019-03-02T18:03:00Z">
              <w:rPr>
                <w:i/>
                <w:color w:val="000000" w:themeColor="text1"/>
                <w:lang w:val="it-IT"/>
              </w:rPr>
            </w:rPrChange>
          </w:rPr>
          <w:delText xml:space="preserve"> 1999 Nov-Dec;21(6):279-83.</w:delText>
        </w:r>
      </w:del>
    </w:p>
    <w:p w:rsidR="00443C51" w:rsidRPr="006944F5" w:rsidRDefault="00443C51" w:rsidP="00443C51">
      <w:pPr>
        <w:pStyle w:val="Sottotitolo"/>
        <w:spacing w:line="240" w:lineRule="auto"/>
        <w:jc w:val="both"/>
        <w:rPr>
          <w:rStyle w:val="Enfasicorsivo"/>
          <w:i w:val="0"/>
          <w:color w:val="000000" w:themeColor="text1"/>
          <w:sz w:val="24"/>
          <w:u w:val="none"/>
          <w:rPrChange w:id="4971"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4972" w:author="Luigi" w:date="2019-03-02T18:03:00Z">
            <w:rPr>
              <w:rStyle w:val="Enfasicorsivo"/>
              <w:color w:val="000000" w:themeColor="text1"/>
              <w:sz w:val="24"/>
              <w:u w:val="none"/>
            </w:rPr>
          </w:rPrChange>
        </w:rPr>
        <w:t xml:space="preserve">L’adolescenza può dunque essere considerata l’età in cui risulta più difficile rispettare l’adesione rigorosa alla dieta senza glutine riconoscendosi comportamenti come: </w:t>
      </w:r>
    </w:p>
    <w:p w:rsidR="00443C51" w:rsidRPr="006944F5" w:rsidRDefault="00443C51" w:rsidP="00C00DCF">
      <w:pPr>
        <w:pStyle w:val="Sottotitolo"/>
        <w:numPr>
          <w:ilvl w:val="0"/>
          <w:numId w:val="1"/>
        </w:numPr>
        <w:spacing w:line="240" w:lineRule="auto"/>
        <w:jc w:val="both"/>
        <w:rPr>
          <w:ins w:id="4973" w:author="Luigi Iuppariello" w:date="2019-02-22T19:00:00Z"/>
          <w:rStyle w:val="Enfasicorsivo"/>
          <w:i w:val="0"/>
          <w:color w:val="000000" w:themeColor="text1"/>
          <w:sz w:val="24"/>
          <w:u w:val="none"/>
          <w:rPrChange w:id="4974" w:author="Luigi" w:date="2019-03-02T18:03:00Z">
            <w:rPr>
              <w:ins w:id="4975" w:author="Luigi Iuppariello" w:date="2019-02-22T19:00:00Z"/>
              <w:rStyle w:val="Enfasicorsivo"/>
              <w:color w:val="000000" w:themeColor="text1"/>
              <w:sz w:val="24"/>
              <w:u w:val="none"/>
            </w:rPr>
          </w:rPrChange>
        </w:rPr>
      </w:pPr>
      <w:r w:rsidRPr="006944F5">
        <w:rPr>
          <w:rStyle w:val="Enfasicorsivo"/>
          <w:i w:val="0"/>
          <w:color w:val="000000" w:themeColor="text1"/>
          <w:sz w:val="24"/>
          <w:u w:val="none"/>
          <w:rPrChange w:id="4976" w:author="Luigi" w:date="2019-03-02T18:03:00Z">
            <w:rPr>
              <w:rStyle w:val="Enfasicorsivo"/>
              <w:color w:val="000000" w:themeColor="text1"/>
              <w:sz w:val="24"/>
              <w:u w:val="none"/>
            </w:rPr>
          </w:rPrChange>
        </w:rPr>
        <w:t xml:space="preserve">trasgressione, allo scopo di dimostrare la propria capacità di autodeterminazione nei confronti dei genitori, di ribellarsi al “controllo” e affermare la propria indipendenza, di attirare l’attenzione dei genitori su di sé e richiedere il rispetto della propria individualità, di sentirsi simile ai propri coetanei recuperando un’illusione di “normalità”; </w:t>
      </w:r>
    </w:p>
    <w:p w:rsidR="00C00DCF" w:rsidRPr="006944F5" w:rsidDel="00C00DCF" w:rsidRDefault="00C00DCF">
      <w:pPr>
        <w:pStyle w:val="Sottotitolo"/>
        <w:numPr>
          <w:ilvl w:val="0"/>
          <w:numId w:val="1"/>
        </w:numPr>
        <w:spacing w:line="240" w:lineRule="auto"/>
        <w:jc w:val="both"/>
        <w:rPr>
          <w:del w:id="4977" w:author="Luigi Iuppariello" w:date="2019-02-22T19:00:00Z"/>
          <w:rStyle w:val="Enfasicorsivo"/>
          <w:rFonts w:asciiTheme="minorHAnsi" w:eastAsiaTheme="minorHAnsi" w:hAnsiTheme="minorHAnsi" w:cstheme="minorBidi"/>
          <w:i w:val="0"/>
          <w:color w:val="000000" w:themeColor="text1"/>
          <w:sz w:val="24"/>
          <w:szCs w:val="22"/>
          <w:u w:val="none"/>
          <w:lang w:val="en-GB" w:eastAsia="en-US"/>
          <w:rPrChange w:id="4978" w:author="Luigi" w:date="2019-03-02T18:03:00Z">
            <w:rPr>
              <w:del w:id="4979" w:author="Luigi Iuppariello" w:date="2019-02-22T19:00:00Z"/>
              <w:rStyle w:val="Enfasicorsivo"/>
              <w:rFonts w:asciiTheme="minorHAnsi" w:eastAsiaTheme="minorHAnsi" w:hAnsiTheme="minorHAnsi" w:cstheme="minorBidi"/>
              <w:color w:val="000000" w:themeColor="text1"/>
              <w:sz w:val="24"/>
              <w:szCs w:val="22"/>
              <w:u w:val="none"/>
              <w:lang w:val="en-GB" w:eastAsia="en-US"/>
            </w:rPr>
          </w:rPrChange>
        </w:rPr>
        <w:pPrChange w:id="4980" w:author="Luigi Iuppariello" w:date="2019-02-22T19:00:00Z">
          <w:pPr>
            <w:pStyle w:val="Sottotitolo"/>
            <w:spacing w:line="240" w:lineRule="auto"/>
            <w:jc w:val="both"/>
          </w:pPr>
        </w:pPrChange>
      </w:pPr>
    </w:p>
    <w:p w:rsidR="00443C51" w:rsidRPr="006944F5" w:rsidRDefault="00443C51" w:rsidP="00443C51">
      <w:pPr>
        <w:pStyle w:val="Sottotitolo"/>
        <w:numPr>
          <w:ilvl w:val="0"/>
          <w:numId w:val="1"/>
        </w:numPr>
        <w:spacing w:line="240" w:lineRule="auto"/>
        <w:jc w:val="both"/>
        <w:rPr>
          <w:ins w:id="4981" w:author="Luigi Iuppariello" w:date="2019-02-22T19:00:00Z"/>
          <w:rStyle w:val="Enfasicorsivo"/>
          <w:i w:val="0"/>
          <w:color w:val="000000" w:themeColor="text1"/>
          <w:sz w:val="24"/>
          <w:u w:val="none"/>
          <w:rPrChange w:id="4982" w:author="Luigi" w:date="2019-03-02T18:03:00Z">
            <w:rPr>
              <w:ins w:id="4983" w:author="Luigi Iuppariello" w:date="2019-02-22T19:00:00Z"/>
              <w:rStyle w:val="Enfasicorsivo"/>
              <w:color w:val="000000" w:themeColor="text1"/>
              <w:sz w:val="24"/>
              <w:u w:val="none"/>
            </w:rPr>
          </w:rPrChange>
        </w:rPr>
      </w:pPr>
      <w:r w:rsidRPr="006944F5">
        <w:rPr>
          <w:rStyle w:val="Enfasicorsivo"/>
          <w:i w:val="0"/>
          <w:color w:val="000000" w:themeColor="text1"/>
          <w:sz w:val="24"/>
          <w:u w:val="none"/>
          <w:rPrChange w:id="4984" w:author="Luigi" w:date="2019-03-02T18:03:00Z">
            <w:rPr>
              <w:rStyle w:val="Enfasicorsivo"/>
              <w:color w:val="000000" w:themeColor="text1"/>
              <w:sz w:val="24"/>
              <w:u w:val="none"/>
            </w:rPr>
          </w:rPrChange>
        </w:rPr>
        <w:t>ritiro sociale allo scopo di evitare di confrontarsi con gli altri per non sentirsi diverso e non essere rifiutato.</w:t>
      </w:r>
    </w:p>
    <w:p w:rsidR="00C00DCF" w:rsidRPr="006944F5" w:rsidDel="00915473" w:rsidRDefault="00C00DCF">
      <w:pPr>
        <w:pStyle w:val="Paragrafoelenco"/>
        <w:rPr>
          <w:ins w:id="4985" w:author="Luigi Iuppariello" w:date="2019-02-22T19:00:00Z"/>
          <w:del w:id="4986" w:author="Luigi" w:date="2019-03-01T11:28:00Z"/>
          <w:rStyle w:val="Enfasicorsivo"/>
          <w:i w:val="0"/>
          <w:color w:val="000000" w:themeColor="text1"/>
          <w:sz w:val="24"/>
          <w:lang w:val="it-IT"/>
          <w:rPrChange w:id="4987" w:author="Luigi" w:date="2019-03-02T18:03:00Z">
            <w:rPr>
              <w:ins w:id="4988" w:author="Luigi Iuppariello" w:date="2019-02-22T19:00:00Z"/>
              <w:del w:id="4989" w:author="Luigi" w:date="2019-03-01T11:28:00Z"/>
              <w:rStyle w:val="Enfasicorsivo"/>
              <w:rFonts w:asciiTheme="minorHAnsi" w:eastAsiaTheme="minorHAnsi" w:hAnsiTheme="minorHAnsi" w:cstheme="minorBidi"/>
              <w:color w:val="000000" w:themeColor="text1"/>
              <w:sz w:val="24"/>
              <w:szCs w:val="22"/>
              <w:u w:val="none"/>
              <w:lang w:val="en-GB" w:eastAsia="en-US"/>
            </w:rPr>
          </w:rPrChange>
        </w:rPr>
        <w:pPrChange w:id="4990" w:author="Luigi Iuppariello" w:date="2019-02-22T19:00:00Z">
          <w:pPr>
            <w:pStyle w:val="Sottotitolo"/>
            <w:numPr>
              <w:numId w:val="1"/>
            </w:numPr>
            <w:spacing w:line="240" w:lineRule="auto"/>
            <w:ind w:left="720" w:hanging="360"/>
            <w:jc w:val="both"/>
          </w:pPr>
        </w:pPrChange>
      </w:pPr>
    </w:p>
    <w:p w:rsidR="00C00DCF" w:rsidRPr="006944F5" w:rsidRDefault="00C00DCF">
      <w:pPr>
        <w:pStyle w:val="Sottotitolo"/>
        <w:numPr>
          <w:ilvl w:val="0"/>
          <w:numId w:val="1"/>
        </w:numPr>
        <w:spacing w:line="240" w:lineRule="auto"/>
        <w:jc w:val="both"/>
        <w:rPr>
          <w:rStyle w:val="Enfasicorsivo"/>
          <w:rFonts w:asciiTheme="minorHAnsi" w:eastAsiaTheme="minorHAnsi" w:hAnsiTheme="minorHAnsi" w:cstheme="minorBidi"/>
          <w:i w:val="0"/>
          <w:color w:val="000000" w:themeColor="text1"/>
          <w:sz w:val="24"/>
          <w:szCs w:val="22"/>
          <w:u w:val="none"/>
          <w:lang w:eastAsia="en-US"/>
          <w:rPrChange w:id="4991" w:author="Luigi" w:date="2019-03-02T18:03:00Z">
            <w:rPr>
              <w:rStyle w:val="Enfasicorsivo"/>
              <w:rFonts w:asciiTheme="minorHAnsi" w:eastAsiaTheme="minorHAnsi" w:hAnsiTheme="minorHAnsi" w:cstheme="minorBidi"/>
              <w:color w:val="000000" w:themeColor="text1"/>
              <w:sz w:val="24"/>
              <w:szCs w:val="22"/>
              <w:u w:val="none"/>
              <w:lang w:val="en-GB" w:eastAsia="en-US"/>
            </w:rPr>
          </w:rPrChange>
        </w:rPr>
        <w:pPrChange w:id="4992" w:author="Luigi Iuppariello" w:date="2019-02-22T19:00:00Z">
          <w:pPr>
            <w:pStyle w:val="Sottotitolo"/>
            <w:spacing w:line="240" w:lineRule="auto"/>
            <w:jc w:val="both"/>
          </w:pPr>
        </w:pPrChange>
      </w:pPr>
    </w:p>
    <w:p w:rsidR="00443C51" w:rsidRPr="006944F5" w:rsidRDefault="00443C51" w:rsidP="00443C51">
      <w:pPr>
        <w:pStyle w:val="Sottotitolo"/>
        <w:spacing w:line="240" w:lineRule="auto"/>
        <w:jc w:val="both"/>
        <w:rPr>
          <w:rStyle w:val="Enfasicorsivo"/>
          <w:i w:val="0"/>
          <w:color w:val="000000" w:themeColor="text1"/>
          <w:sz w:val="24"/>
          <w:u w:val="none"/>
          <w:rPrChange w:id="4993" w:author="Luigi" w:date="2019-03-02T18:03:00Z">
            <w:rPr>
              <w:rStyle w:val="Enfasicorsivo"/>
              <w:color w:val="000000" w:themeColor="text1"/>
              <w:sz w:val="24"/>
              <w:u w:val="none"/>
            </w:rPr>
          </w:rPrChange>
        </w:rPr>
      </w:pPr>
      <w:del w:id="4994" w:author="Luigi Iuppariello" w:date="2019-02-22T19:01:00Z">
        <w:r w:rsidRPr="006944F5" w:rsidDel="00C00DCF">
          <w:rPr>
            <w:rStyle w:val="Enfasicorsivo"/>
            <w:i w:val="0"/>
            <w:color w:val="000000" w:themeColor="text1"/>
            <w:sz w:val="24"/>
            <w:u w:val="none"/>
            <w:rPrChange w:id="4995" w:author="Luigi" w:date="2019-03-02T18:03:00Z">
              <w:rPr>
                <w:rStyle w:val="Enfasicorsivo"/>
                <w:color w:val="000000" w:themeColor="text1"/>
                <w:sz w:val="24"/>
                <w:u w:val="none"/>
              </w:rPr>
            </w:rPrChange>
          </w:rPr>
          <w:delText xml:space="preserve">Quanto detto non deve farci </w:delText>
        </w:r>
      </w:del>
      <w:ins w:id="4996" w:author="Luigi Iuppariello" w:date="2019-02-22T19:01:00Z">
        <w:r w:rsidR="00C00DCF" w:rsidRPr="006944F5">
          <w:rPr>
            <w:rStyle w:val="Enfasicorsivo"/>
            <w:i w:val="0"/>
            <w:color w:val="000000" w:themeColor="text1"/>
            <w:sz w:val="24"/>
            <w:u w:val="none"/>
            <w:rPrChange w:id="4997" w:author="Luigi" w:date="2019-03-02T18:03:00Z">
              <w:rPr>
                <w:rStyle w:val="Enfasicorsivo"/>
                <w:color w:val="000000" w:themeColor="text1"/>
                <w:sz w:val="24"/>
                <w:u w:val="none"/>
              </w:rPr>
            </w:rPrChange>
          </w:rPr>
          <w:t xml:space="preserve">Non bisogna, d’altro canto, </w:t>
        </w:r>
      </w:ins>
      <w:r w:rsidRPr="006944F5">
        <w:rPr>
          <w:rStyle w:val="Enfasicorsivo"/>
          <w:i w:val="0"/>
          <w:color w:val="000000" w:themeColor="text1"/>
          <w:sz w:val="24"/>
          <w:u w:val="none"/>
          <w:rPrChange w:id="4998" w:author="Luigi" w:date="2019-03-02T18:03:00Z">
            <w:rPr>
              <w:rStyle w:val="Enfasicorsivo"/>
              <w:color w:val="000000" w:themeColor="text1"/>
              <w:sz w:val="24"/>
              <w:u w:val="none"/>
            </w:rPr>
          </w:rPrChange>
        </w:rPr>
        <w:t>dimenticare che</w:t>
      </w:r>
      <w:ins w:id="4999" w:author="Luigi" w:date="2019-03-01T11:28:00Z">
        <w:r w:rsidR="00915473" w:rsidRPr="006944F5">
          <w:rPr>
            <w:rStyle w:val="Enfasicorsivo"/>
            <w:i w:val="0"/>
            <w:color w:val="000000" w:themeColor="text1"/>
            <w:sz w:val="24"/>
            <w:u w:val="none"/>
            <w:rPrChange w:id="5000" w:author="Luigi" w:date="2019-03-02T18:03:00Z">
              <w:rPr>
                <w:rStyle w:val="Enfasicorsivo"/>
                <w:color w:val="000000" w:themeColor="text1"/>
                <w:sz w:val="24"/>
                <w:u w:val="none"/>
              </w:rPr>
            </w:rPrChange>
          </w:rPr>
          <w:t xml:space="preserve"> la maggior parte degli</w:t>
        </w:r>
      </w:ins>
      <w:del w:id="5001" w:author="Luigi" w:date="2019-03-01T11:28:00Z">
        <w:r w:rsidRPr="006944F5" w:rsidDel="00915473">
          <w:rPr>
            <w:rStyle w:val="Enfasicorsivo"/>
            <w:i w:val="0"/>
            <w:color w:val="000000" w:themeColor="text1"/>
            <w:sz w:val="24"/>
            <w:u w:val="none"/>
            <w:rPrChange w:id="5002" w:author="Luigi" w:date="2019-03-02T18:03:00Z">
              <w:rPr>
                <w:rStyle w:val="Enfasicorsivo"/>
                <w:color w:val="000000" w:themeColor="text1"/>
                <w:sz w:val="24"/>
                <w:u w:val="none"/>
              </w:rPr>
            </w:rPrChange>
          </w:rPr>
          <w:delText xml:space="preserve"> molti</w:delText>
        </w:r>
      </w:del>
      <w:r w:rsidRPr="006944F5">
        <w:rPr>
          <w:rStyle w:val="Enfasicorsivo"/>
          <w:i w:val="0"/>
          <w:color w:val="000000" w:themeColor="text1"/>
          <w:sz w:val="24"/>
          <w:u w:val="none"/>
          <w:rPrChange w:id="5003" w:author="Luigi" w:date="2019-03-02T18:03:00Z">
            <w:rPr>
              <w:rStyle w:val="Enfasicorsivo"/>
              <w:color w:val="000000" w:themeColor="text1"/>
              <w:sz w:val="24"/>
              <w:u w:val="none"/>
            </w:rPr>
          </w:rPrChange>
        </w:rPr>
        <w:t xml:space="preserve"> adolescenti viv</w:t>
      </w:r>
      <w:ins w:id="5004" w:author="Luigi" w:date="2019-03-01T11:28:00Z">
        <w:r w:rsidR="00915473" w:rsidRPr="006944F5">
          <w:rPr>
            <w:rStyle w:val="Enfasicorsivo"/>
            <w:i w:val="0"/>
            <w:color w:val="000000" w:themeColor="text1"/>
            <w:sz w:val="24"/>
            <w:u w:val="none"/>
            <w:rPrChange w:id="5005" w:author="Luigi" w:date="2019-03-02T18:03:00Z">
              <w:rPr>
                <w:rStyle w:val="Enfasicorsivo"/>
                <w:color w:val="000000" w:themeColor="text1"/>
                <w:sz w:val="24"/>
                <w:u w:val="none"/>
              </w:rPr>
            </w:rPrChange>
          </w:rPr>
          <w:t>e</w:t>
        </w:r>
      </w:ins>
      <w:del w:id="5006" w:author="Luigi" w:date="2019-03-01T11:28:00Z">
        <w:r w:rsidRPr="006944F5" w:rsidDel="00915473">
          <w:rPr>
            <w:rStyle w:val="Enfasicorsivo"/>
            <w:i w:val="0"/>
            <w:color w:val="000000" w:themeColor="text1"/>
            <w:sz w:val="24"/>
            <w:u w:val="none"/>
            <w:rPrChange w:id="5007" w:author="Luigi" w:date="2019-03-02T18:03:00Z">
              <w:rPr>
                <w:rStyle w:val="Enfasicorsivo"/>
                <w:color w:val="000000" w:themeColor="text1"/>
                <w:sz w:val="24"/>
                <w:u w:val="none"/>
              </w:rPr>
            </w:rPrChange>
          </w:rPr>
          <w:delText>ono</w:delText>
        </w:r>
      </w:del>
      <w:r w:rsidRPr="006944F5">
        <w:rPr>
          <w:rStyle w:val="Enfasicorsivo"/>
          <w:i w:val="0"/>
          <w:color w:val="000000" w:themeColor="text1"/>
          <w:sz w:val="24"/>
          <w:u w:val="none"/>
          <w:rPrChange w:id="5008" w:author="Luigi" w:date="2019-03-02T18:03:00Z">
            <w:rPr>
              <w:rStyle w:val="Enfasicorsivo"/>
              <w:color w:val="000000" w:themeColor="text1"/>
              <w:sz w:val="24"/>
              <w:u w:val="none"/>
            </w:rPr>
          </w:rPrChange>
        </w:rPr>
        <w:t xml:space="preserve"> la celiachia con serenità, </w:t>
      </w:r>
      <w:ins w:id="5009" w:author="Luigi" w:date="2019-03-01T11:28:00Z">
        <w:r w:rsidR="00915473" w:rsidRPr="006944F5">
          <w:rPr>
            <w:rStyle w:val="Enfasicorsivo"/>
            <w:i w:val="0"/>
            <w:color w:val="000000" w:themeColor="text1"/>
            <w:sz w:val="24"/>
            <w:u w:val="none"/>
            <w:rPrChange w:id="5010" w:author="Luigi" w:date="2019-03-02T18:03:00Z">
              <w:rPr>
                <w:rStyle w:val="Enfasicorsivo"/>
                <w:color w:val="000000" w:themeColor="text1"/>
                <w:sz w:val="24"/>
                <w:u w:val="none"/>
              </w:rPr>
            </w:rPrChange>
          </w:rPr>
          <w:t xml:space="preserve">non trascurando che </w:t>
        </w:r>
      </w:ins>
      <w:ins w:id="5011" w:author="Luigi Iuppariello" w:date="2019-02-22T19:01:00Z">
        <w:del w:id="5012" w:author="Luigi" w:date="2019-03-01T11:28:00Z">
          <w:r w:rsidR="00C00DCF" w:rsidRPr="006944F5" w:rsidDel="00915473">
            <w:rPr>
              <w:rStyle w:val="Enfasicorsivo"/>
              <w:i w:val="0"/>
              <w:color w:val="000000" w:themeColor="text1"/>
              <w:sz w:val="24"/>
              <w:u w:val="none"/>
              <w:rPrChange w:id="5013" w:author="Luigi" w:date="2019-03-02T18:03:00Z">
                <w:rPr>
                  <w:rStyle w:val="Enfasicorsivo"/>
                  <w:color w:val="000000" w:themeColor="text1"/>
                  <w:sz w:val="24"/>
                  <w:u w:val="none"/>
                </w:rPr>
              </w:rPrChange>
            </w:rPr>
            <w:delText xml:space="preserve">senza che </w:delText>
          </w:r>
        </w:del>
      </w:ins>
      <w:del w:id="5014" w:author="Luigi" w:date="2019-03-01T11:28:00Z">
        <w:r w:rsidRPr="006944F5" w:rsidDel="00915473">
          <w:rPr>
            <w:rStyle w:val="Enfasicorsivo"/>
            <w:i w:val="0"/>
            <w:color w:val="000000" w:themeColor="text1"/>
            <w:sz w:val="24"/>
            <w:u w:val="none"/>
            <w:rPrChange w:id="5015" w:author="Luigi" w:date="2019-03-02T18:03:00Z">
              <w:rPr>
                <w:rStyle w:val="Enfasicorsivo"/>
                <w:color w:val="000000" w:themeColor="text1"/>
                <w:sz w:val="24"/>
                <w:u w:val="none"/>
              </w:rPr>
            </w:rPrChange>
          </w:rPr>
          <w:delText xml:space="preserve">ma </w:delText>
        </w:r>
      </w:del>
      <w:del w:id="5016" w:author="Luigi Iuppariello" w:date="2019-02-22T19:01:00Z">
        <w:r w:rsidRPr="006944F5" w:rsidDel="00C00DCF">
          <w:rPr>
            <w:rStyle w:val="Enfasicorsivo"/>
            <w:i w:val="0"/>
            <w:color w:val="000000" w:themeColor="text1"/>
            <w:sz w:val="24"/>
            <w:u w:val="none"/>
            <w:rPrChange w:id="5017" w:author="Luigi" w:date="2019-03-02T18:03:00Z">
              <w:rPr>
                <w:rStyle w:val="Enfasicorsivo"/>
                <w:color w:val="000000" w:themeColor="text1"/>
                <w:sz w:val="24"/>
                <w:u w:val="none"/>
              </w:rPr>
            </w:rPrChange>
          </w:rPr>
          <w:delText xml:space="preserve">ciò non esclude </w:delText>
        </w:r>
      </w:del>
      <w:ins w:id="5018" w:author="Luigi Iuppariello" w:date="2019-02-22T19:01:00Z">
        <w:r w:rsidR="00C00DCF" w:rsidRPr="006944F5">
          <w:rPr>
            <w:rStyle w:val="Enfasicorsivo"/>
            <w:i w:val="0"/>
            <w:color w:val="000000" w:themeColor="text1"/>
            <w:sz w:val="24"/>
            <w:u w:val="none"/>
            <w:rPrChange w:id="5019" w:author="Luigi" w:date="2019-03-02T18:03:00Z">
              <w:rPr>
                <w:rStyle w:val="Enfasicorsivo"/>
                <w:color w:val="000000" w:themeColor="text1"/>
                <w:sz w:val="24"/>
                <w:u w:val="none"/>
              </w:rPr>
            </w:rPrChange>
          </w:rPr>
          <w:t xml:space="preserve">si </w:t>
        </w:r>
      </w:ins>
      <w:ins w:id="5020" w:author="Luigi Iuppariello" w:date="2019-02-22T19:02:00Z">
        <w:r w:rsidR="00C00DCF" w:rsidRPr="006944F5">
          <w:rPr>
            <w:rStyle w:val="Enfasicorsivo"/>
            <w:i w:val="0"/>
            <w:color w:val="000000" w:themeColor="text1"/>
            <w:sz w:val="24"/>
            <w:u w:val="none"/>
            <w:rPrChange w:id="5021" w:author="Luigi" w:date="2019-03-02T18:03:00Z">
              <w:rPr>
                <w:rStyle w:val="Enfasicorsivo"/>
                <w:color w:val="000000" w:themeColor="text1"/>
                <w:sz w:val="24"/>
                <w:u w:val="none"/>
              </w:rPr>
            </w:rPrChange>
          </w:rPr>
          <w:t>possa</w:t>
        </w:r>
      </w:ins>
      <w:ins w:id="5022" w:author="Luigi" w:date="2019-03-01T11:29:00Z">
        <w:r w:rsidR="00915473" w:rsidRPr="006944F5">
          <w:rPr>
            <w:rStyle w:val="Enfasicorsivo"/>
            <w:i w:val="0"/>
            <w:color w:val="000000" w:themeColor="text1"/>
            <w:sz w:val="24"/>
            <w:u w:val="none"/>
            <w:rPrChange w:id="5023" w:author="Luigi" w:date="2019-03-02T18:03:00Z">
              <w:rPr>
                <w:rStyle w:val="Enfasicorsivo"/>
                <w:color w:val="000000" w:themeColor="text1"/>
                <w:sz w:val="24"/>
                <w:u w:val="none"/>
              </w:rPr>
            </w:rPrChange>
          </w:rPr>
          <w:t>no</w:t>
        </w:r>
      </w:ins>
      <w:ins w:id="5024" w:author="Luigi Iuppariello" w:date="2019-02-22T19:02:00Z">
        <w:r w:rsidR="00C00DCF" w:rsidRPr="006944F5">
          <w:rPr>
            <w:rStyle w:val="Enfasicorsivo"/>
            <w:i w:val="0"/>
            <w:color w:val="000000" w:themeColor="text1"/>
            <w:sz w:val="24"/>
            <w:u w:val="none"/>
            <w:rPrChange w:id="5025" w:author="Luigi" w:date="2019-03-02T18:03:00Z">
              <w:rPr>
                <w:rStyle w:val="Enfasicorsivo"/>
                <w:color w:val="000000" w:themeColor="text1"/>
                <w:sz w:val="24"/>
                <w:u w:val="none"/>
              </w:rPr>
            </w:rPrChange>
          </w:rPr>
          <w:t xml:space="preserve"> verificare </w:t>
        </w:r>
      </w:ins>
      <w:del w:id="5026" w:author="Luigi" w:date="2019-03-01T11:29:00Z">
        <w:r w:rsidRPr="006944F5" w:rsidDel="00915473">
          <w:rPr>
            <w:rStyle w:val="Enfasicorsivo"/>
            <w:i w:val="0"/>
            <w:color w:val="000000" w:themeColor="text1"/>
            <w:sz w:val="24"/>
            <w:u w:val="none"/>
            <w:rPrChange w:id="5027" w:author="Luigi" w:date="2019-03-02T18:03:00Z">
              <w:rPr>
                <w:rStyle w:val="Enfasicorsivo"/>
                <w:color w:val="000000" w:themeColor="text1"/>
                <w:sz w:val="24"/>
                <w:u w:val="none"/>
              </w:rPr>
            </w:rPrChange>
          </w:rPr>
          <w:delText xml:space="preserve">la possibilità che inaspettatamente possano presentarsi </w:delText>
        </w:r>
      </w:del>
      <w:r w:rsidRPr="006944F5">
        <w:rPr>
          <w:rStyle w:val="Enfasicorsivo"/>
          <w:i w:val="0"/>
          <w:color w:val="000000" w:themeColor="text1"/>
          <w:sz w:val="24"/>
          <w:u w:val="none"/>
          <w:rPrChange w:id="5028" w:author="Luigi" w:date="2019-03-02T18:03:00Z">
            <w:rPr>
              <w:rStyle w:val="Enfasicorsivo"/>
              <w:color w:val="000000" w:themeColor="text1"/>
              <w:sz w:val="24"/>
              <w:u w:val="none"/>
            </w:rPr>
          </w:rPrChange>
        </w:rPr>
        <w:t xml:space="preserve">momenti </w:t>
      </w:r>
      <w:ins w:id="5029" w:author="Luigi" w:date="2019-03-01T11:29:00Z">
        <w:r w:rsidR="00915473" w:rsidRPr="006944F5">
          <w:rPr>
            <w:rStyle w:val="Enfasicorsivo"/>
            <w:i w:val="0"/>
            <w:color w:val="000000" w:themeColor="text1"/>
            <w:sz w:val="24"/>
            <w:u w:val="none"/>
            <w:rPrChange w:id="5030" w:author="Luigi" w:date="2019-03-02T18:03:00Z">
              <w:rPr>
                <w:rStyle w:val="Enfasicorsivo"/>
                <w:color w:val="000000" w:themeColor="text1"/>
                <w:sz w:val="24"/>
                <w:u w:val="none"/>
              </w:rPr>
            </w:rPrChange>
          </w:rPr>
          <w:t xml:space="preserve">transitori </w:t>
        </w:r>
      </w:ins>
      <w:r w:rsidRPr="006944F5">
        <w:rPr>
          <w:rStyle w:val="Enfasicorsivo"/>
          <w:i w:val="0"/>
          <w:color w:val="000000" w:themeColor="text1"/>
          <w:sz w:val="24"/>
          <w:u w:val="none"/>
          <w:rPrChange w:id="5031" w:author="Luigi" w:date="2019-03-02T18:03:00Z">
            <w:rPr>
              <w:rStyle w:val="Enfasicorsivo"/>
              <w:color w:val="000000" w:themeColor="text1"/>
              <w:sz w:val="24"/>
              <w:u w:val="none"/>
            </w:rPr>
          </w:rPrChange>
        </w:rPr>
        <w:t xml:space="preserve">di crisi. </w:t>
      </w:r>
      <w:del w:id="5032" w:author="Luigi Iuppariello" w:date="2019-02-22T19:02:00Z">
        <w:r w:rsidRPr="006944F5" w:rsidDel="00C00DCF">
          <w:rPr>
            <w:rStyle w:val="Enfasicorsivo"/>
            <w:i w:val="0"/>
            <w:color w:val="000000" w:themeColor="text1"/>
            <w:sz w:val="24"/>
            <w:u w:val="none"/>
            <w:rPrChange w:id="5033" w:author="Luigi" w:date="2019-03-02T18:03:00Z">
              <w:rPr>
                <w:rStyle w:val="Enfasicorsivo"/>
                <w:color w:val="000000" w:themeColor="text1"/>
                <w:sz w:val="24"/>
                <w:u w:val="none"/>
              </w:rPr>
            </w:rPrChange>
          </w:rPr>
          <w:delText xml:space="preserve">In ogni storia di malattia </w:delText>
        </w:r>
      </w:del>
      <w:ins w:id="5034" w:author="Luigi Iuppariello" w:date="2019-02-22T19:02:00Z">
        <w:r w:rsidR="00C00DCF" w:rsidRPr="006944F5">
          <w:rPr>
            <w:rStyle w:val="Enfasicorsivo"/>
            <w:i w:val="0"/>
            <w:color w:val="000000" w:themeColor="text1"/>
            <w:sz w:val="24"/>
            <w:u w:val="none"/>
            <w:rPrChange w:id="5035" w:author="Luigi" w:date="2019-03-02T18:03:00Z">
              <w:rPr>
                <w:rStyle w:val="Enfasicorsivo"/>
                <w:color w:val="000000" w:themeColor="text1"/>
                <w:sz w:val="24"/>
                <w:u w:val="none"/>
              </w:rPr>
            </w:rPrChange>
          </w:rPr>
          <w:t>Per prev</w:t>
        </w:r>
      </w:ins>
      <w:ins w:id="5036" w:author="Luigi Iuppariello" w:date="2019-02-22T19:03:00Z">
        <w:r w:rsidR="00C00DCF" w:rsidRPr="006944F5">
          <w:rPr>
            <w:rStyle w:val="Enfasicorsivo"/>
            <w:i w:val="0"/>
            <w:color w:val="000000" w:themeColor="text1"/>
            <w:sz w:val="24"/>
            <w:u w:val="none"/>
            <w:rPrChange w:id="5037" w:author="Luigi" w:date="2019-03-02T18:03:00Z">
              <w:rPr>
                <w:rStyle w:val="Enfasicorsivo"/>
                <w:color w:val="000000" w:themeColor="text1"/>
                <w:sz w:val="24"/>
                <w:u w:val="none"/>
              </w:rPr>
            </w:rPrChange>
          </w:rPr>
          <w:t xml:space="preserve">enire questi problemi </w:t>
        </w:r>
      </w:ins>
      <w:r w:rsidRPr="006944F5">
        <w:rPr>
          <w:rStyle w:val="Enfasicorsivo"/>
          <w:i w:val="0"/>
          <w:color w:val="000000" w:themeColor="text1"/>
          <w:sz w:val="24"/>
          <w:u w:val="none"/>
          <w:rPrChange w:id="5038" w:author="Luigi" w:date="2019-03-02T18:03:00Z">
            <w:rPr>
              <w:rStyle w:val="Enfasicorsivo"/>
              <w:color w:val="000000" w:themeColor="text1"/>
              <w:sz w:val="24"/>
              <w:u w:val="none"/>
            </w:rPr>
          </w:rPrChange>
        </w:rPr>
        <w:t xml:space="preserve">è </w:t>
      </w:r>
      <w:del w:id="5039" w:author="Luigi Iuppariello" w:date="2019-02-22T19:03:00Z">
        <w:r w:rsidRPr="006944F5" w:rsidDel="00C00DCF">
          <w:rPr>
            <w:rStyle w:val="Enfasicorsivo"/>
            <w:i w:val="0"/>
            <w:color w:val="000000" w:themeColor="text1"/>
            <w:sz w:val="24"/>
            <w:u w:val="none"/>
            <w:rPrChange w:id="5040" w:author="Luigi" w:date="2019-03-02T18:03:00Z">
              <w:rPr>
                <w:rStyle w:val="Enfasicorsivo"/>
                <w:color w:val="000000" w:themeColor="text1"/>
                <w:sz w:val="24"/>
                <w:u w:val="none"/>
              </w:rPr>
            </w:rPrChange>
          </w:rPr>
          <w:delText xml:space="preserve">infatti </w:delText>
        </w:r>
      </w:del>
      <w:ins w:id="5041" w:author="Luigi" w:date="2019-03-01T11:29:00Z">
        <w:r w:rsidR="003D49F7" w:rsidRPr="006944F5">
          <w:rPr>
            <w:rStyle w:val="Enfasicorsivo"/>
            <w:i w:val="0"/>
            <w:color w:val="000000" w:themeColor="text1"/>
            <w:sz w:val="24"/>
            <w:u w:val="none"/>
            <w:rPrChange w:id="5042" w:author="Luigi" w:date="2019-03-02T18:03:00Z">
              <w:rPr>
                <w:rStyle w:val="Enfasicorsivo"/>
                <w:color w:val="000000" w:themeColor="text1"/>
                <w:sz w:val="24"/>
                <w:u w:val="none"/>
              </w:rPr>
            </w:rPrChange>
          </w:rPr>
          <w:t>importante</w:t>
        </w:r>
      </w:ins>
      <w:del w:id="5043" w:author="Luigi" w:date="2019-03-01T11:29:00Z">
        <w:r w:rsidRPr="006944F5" w:rsidDel="003D49F7">
          <w:rPr>
            <w:rStyle w:val="Enfasicorsivo"/>
            <w:i w:val="0"/>
            <w:color w:val="000000" w:themeColor="text1"/>
            <w:sz w:val="24"/>
            <w:u w:val="none"/>
            <w:rPrChange w:id="5044" w:author="Luigi" w:date="2019-03-02T18:03:00Z">
              <w:rPr>
                <w:rStyle w:val="Enfasicorsivo"/>
                <w:color w:val="000000" w:themeColor="text1"/>
                <w:sz w:val="24"/>
                <w:u w:val="none"/>
              </w:rPr>
            </w:rPrChange>
          </w:rPr>
          <w:delText>possibile</w:delText>
        </w:r>
      </w:del>
      <w:r w:rsidRPr="006944F5">
        <w:rPr>
          <w:rStyle w:val="Enfasicorsivo"/>
          <w:i w:val="0"/>
          <w:color w:val="000000" w:themeColor="text1"/>
          <w:sz w:val="24"/>
          <w:u w:val="none"/>
          <w:rPrChange w:id="5045" w:author="Luigi" w:date="2019-03-02T18:03:00Z">
            <w:rPr>
              <w:rStyle w:val="Enfasicorsivo"/>
              <w:color w:val="000000" w:themeColor="text1"/>
              <w:sz w:val="24"/>
              <w:u w:val="none"/>
            </w:rPr>
          </w:rPrChange>
        </w:rPr>
        <w:t xml:space="preserve"> riconoscere fattori che possono agire da ostacolo all’adesione alla dieta senza glutine, come di aspetti che, al contrario, favoriscono la compliance. L’individuazione di tali fattori è di rilevante importanza per l’intervento clinico, sia medico che psicologico. Per esempio, un’integrazione scolastica ottimale contribuisce in modo significativo ad una buona compliance e una migliore comprensione all'interno dell'ambiente scolastico sui problemi correlati alla</w:t>
      </w:r>
      <w:ins w:id="5046" w:author="Luigi" w:date="2019-03-01T11:29:00Z">
        <w:r w:rsidR="003D49F7" w:rsidRPr="006944F5">
          <w:rPr>
            <w:rStyle w:val="Enfasicorsivo"/>
            <w:i w:val="0"/>
            <w:color w:val="000000" w:themeColor="text1"/>
            <w:sz w:val="24"/>
            <w:u w:val="none"/>
            <w:rPrChange w:id="5047" w:author="Luigi" w:date="2019-03-02T18:03:00Z">
              <w:rPr>
                <w:rStyle w:val="Enfasicorsivo"/>
                <w:color w:val="000000" w:themeColor="text1"/>
                <w:sz w:val="24"/>
                <w:u w:val="none"/>
              </w:rPr>
            </w:rPrChange>
          </w:rPr>
          <w:t xml:space="preserve"> celiachia </w:t>
        </w:r>
      </w:ins>
      <w:del w:id="5048" w:author="Luigi" w:date="2019-03-01T11:29:00Z">
        <w:r w:rsidRPr="006944F5" w:rsidDel="003D49F7">
          <w:rPr>
            <w:rStyle w:val="Enfasicorsivo"/>
            <w:i w:val="0"/>
            <w:color w:val="000000" w:themeColor="text1"/>
            <w:sz w:val="24"/>
            <w:u w:val="none"/>
            <w:rPrChange w:id="5049" w:author="Luigi" w:date="2019-03-02T18:03:00Z">
              <w:rPr>
                <w:rStyle w:val="Enfasicorsivo"/>
                <w:color w:val="000000" w:themeColor="text1"/>
                <w:sz w:val="24"/>
                <w:u w:val="none"/>
              </w:rPr>
            </w:rPrChange>
          </w:rPr>
          <w:delText xml:space="preserve"> MC</w:delText>
        </w:r>
      </w:del>
      <w:r w:rsidRPr="006944F5">
        <w:rPr>
          <w:rStyle w:val="Enfasicorsivo"/>
          <w:i w:val="0"/>
          <w:color w:val="000000" w:themeColor="text1"/>
          <w:sz w:val="24"/>
          <w:u w:val="none"/>
          <w:rPrChange w:id="5050" w:author="Luigi" w:date="2019-03-02T18:03:00Z">
            <w:rPr>
              <w:rStyle w:val="Enfasicorsivo"/>
              <w:color w:val="000000" w:themeColor="text1"/>
              <w:sz w:val="24"/>
              <w:u w:val="none"/>
            </w:rPr>
          </w:rPrChange>
        </w:rPr>
        <w:t xml:space="preserve"> può migliorare la motivazione ad aderire ad una dieta priva di glutine.</w:t>
      </w:r>
    </w:p>
    <w:p w:rsidR="00443C51" w:rsidRPr="006944F5" w:rsidRDefault="00443C51" w:rsidP="00443C51">
      <w:pPr>
        <w:pStyle w:val="Sottotitolo"/>
        <w:spacing w:line="240" w:lineRule="auto"/>
        <w:jc w:val="both"/>
        <w:rPr>
          <w:rStyle w:val="Enfasicorsivo"/>
          <w:i w:val="0"/>
          <w:color w:val="000000" w:themeColor="text1"/>
          <w:sz w:val="24"/>
          <w:u w:val="none"/>
          <w:rPrChange w:id="5051"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52" w:author="Luigi" w:date="2019-03-02T18:03:00Z">
            <w:rPr>
              <w:rStyle w:val="Enfasicorsivo"/>
              <w:color w:val="000000" w:themeColor="text1"/>
              <w:sz w:val="24"/>
              <w:u w:val="none"/>
            </w:rPr>
          </w:rPrChange>
        </w:rPr>
        <w:t>Anche il ruolo dei familiari dell’adolescente celiaco è determinante: un</w:t>
      </w:r>
      <w:ins w:id="5053" w:author="Luigi Iuppariello" w:date="2019-02-22T19:04:00Z">
        <w:r w:rsidR="00C00DCF" w:rsidRPr="006944F5">
          <w:rPr>
            <w:rStyle w:val="Enfasicorsivo"/>
            <w:i w:val="0"/>
            <w:color w:val="000000" w:themeColor="text1"/>
            <w:sz w:val="24"/>
            <w:u w:val="none"/>
            <w:rPrChange w:id="5054" w:author="Luigi" w:date="2019-03-02T18:03:00Z">
              <w:rPr>
                <w:rStyle w:val="Enfasicorsivo"/>
                <w:color w:val="000000" w:themeColor="text1"/>
                <w:sz w:val="24"/>
                <w:u w:val="none"/>
              </w:rPr>
            </w:rPrChange>
          </w:rPr>
          <w:t xml:space="preserve"> nostro</w:t>
        </w:r>
      </w:ins>
      <w:del w:id="5055" w:author="Luigi Iuppariello" w:date="2019-02-22T19:04:00Z">
        <w:r w:rsidRPr="006944F5" w:rsidDel="00C00DCF">
          <w:rPr>
            <w:rStyle w:val="Enfasicorsivo"/>
            <w:i w:val="0"/>
            <w:color w:val="000000" w:themeColor="text1"/>
            <w:sz w:val="24"/>
            <w:u w:val="none"/>
            <w:rPrChange w:id="5056" w:author="Luigi" w:date="2019-03-02T18:03:00Z">
              <w:rPr>
                <w:rStyle w:val="Enfasicorsivo"/>
                <w:color w:val="000000" w:themeColor="text1"/>
                <w:sz w:val="24"/>
                <w:u w:val="none"/>
              </w:rPr>
            </w:rPrChange>
          </w:rPr>
          <w:delText>o</w:delText>
        </w:r>
      </w:del>
      <w:r w:rsidRPr="006944F5">
        <w:rPr>
          <w:rStyle w:val="Enfasicorsivo"/>
          <w:i w:val="0"/>
          <w:color w:val="000000" w:themeColor="text1"/>
          <w:sz w:val="24"/>
          <w:u w:val="none"/>
          <w:rPrChange w:id="5057" w:author="Luigi" w:date="2019-03-02T18:03:00Z">
            <w:rPr>
              <w:rStyle w:val="Enfasicorsivo"/>
              <w:color w:val="000000" w:themeColor="text1"/>
              <w:sz w:val="24"/>
              <w:u w:val="none"/>
            </w:rPr>
          </w:rPrChange>
        </w:rPr>
        <w:t xml:space="preserve"> studio del 1998 (Ciacci e al.) ha evidenziato che una buona conoscenza della malattia può aiutare i soggetti celiaci a superare le difficoltà legate alla dieta. E’</w:t>
      </w:r>
      <w:del w:id="5058" w:author="Luigi" w:date="2019-03-01T11:30:00Z">
        <w:r w:rsidRPr="006944F5" w:rsidDel="003D49F7">
          <w:rPr>
            <w:rStyle w:val="Enfasicorsivo"/>
            <w:i w:val="0"/>
            <w:color w:val="000000" w:themeColor="text1"/>
            <w:sz w:val="24"/>
            <w:u w:val="none"/>
            <w:rPrChange w:id="5059" w:author="Luigi" w:date="2019-03-02T18:03:00Z">
              <w:rPr>
                <w:rStyle w:val="Enfasicorsivo"/>
                <w:color w:val="000000" w:themeColor="text1"/>
                <w:sz w:val="24"/>
                <w:u w:val="none"/>
              </w:rPr>
            </w:rPrChange>
          </w:rPr>
          <w:delText xml:space="preserve"> </w:delText>
        </w:r>
      </w:del>
      <w:r w:rsidRPr="006944F5">
        <w:rPr>
          <w:rStyle w:val="Enfasicorsivo"/>
          <w:i w:val="0"/>
          <w:color w:val="000000" w:themeColor="text1"/>
          <w:sz w:val="24"/>
          <w:u w:val="none"/>
          <w:rPrChange w:id="5060" w:author="Luigi" w:date="2019-03-02T18:03:00Z">
            <w:rPr>
              <w:rStyle w:val="Enfasicorsivo"/>
              <w:color w:val="000000" w:themeColor="text1"/>
              <w:sz w:val="24"/>
              <w:u w:val="none"/>
            </w:rPr>
          </w:rPrChange>
        </w:rPr>
        <w:t xml:space="preserve">importante che i genitori incoraggino il giovane adolescente a non nascondere la propria condizione di celiaco, ma </w:t>
      </w:r>
      <w:ins w:id="5061" w:author="Luigi Iuppariello" w:date="2019-02-22T19:04:00Z">
        <w:r w:rsidR="00C00DCF" w:rsidRPr="006944F5">
          <w:rPr>
            <w:rStyle w:val="Enfasicorsivo"/>
            <w:i w:val="0"/>
            <w:color w:val="000000" w:themeColor="text1"/>
            <w:sz w:val="24"/>
            <w:u w:val="none"/>
            <w:rPrChange w:id="5062" w:author="Luigi" w:date="2019-03-02T18:03:00Z">
              <w:rPr>
                <w:rStyle w:val="Enfasicorsivo"/>
                <w:color w:val="000000" w:themeColor="text1"/>
                <w:sz w:val="24"/>
                <w:u w:val="none"/>
              </w:rPr>
            </w:rPrChange>
          </w:rPr>
          <w:t xml:space="preserve">lo aiutino a </w:t>
        </w:r>
      </w:ins>
      <w:r w:rsidRPr="006944F5">
        <w:rPr>
          <w:rStyle w:val="Enfasicorsivo"/>
          <w:i w:val="0"/>
          <w:color w:val="000000" w:themeColor="text1"/>
          <w:sz w:val="24"/>
          <w:u w:val="none"/>
          <w:rPrChange w:id="5063" w:author="Luigi" w:date="2019-03-02T18:03:00Z">
            <w:rPr>
              <w:rStyle w:val="Enfasicorsivo"/>
              <w:color w:val="000000" w:themeColor="text1"/>
              <w:sz w:val="24"/>
              <w:u w:val="none"/>
            </w:rPr>
          </w:rPrChange>
        </w:rPr>
        <w:t xml:space="preserve">spiegare ai propri coetanei cosa sia la celiachia, cosa comporti e quali siano le conseguenze se non si segue la dieta. Parlando con tranquillità della </w:t>
      </w:r>
      <w:ins w:id="5064" w:author="Luigi Iuppariello" w:date="2019-02-22T19:04:00Z">
        <w:r w:rsidR="00C00DCF" w:rsidRPr="006944F5">
          <w:rPr>
            <w:rStyle w:val="Enfasicorsivo"/>
            <w:i w:val="0"/>
            <w:color w:val="000000" w:themeColor="text1"/>
            <w:sz w:val="24"/>
            <w:u w:val="none"/>
            <w:rPrChange w:id="5065" w:author="Luigi" w:date="2019-03-02T18:03:00Z">
              <w:rPr>
                <w:rStyle w:val="Enfasicorsivo"/>
                <w:color w:val="000000" w:themeColor="text1"/>
                <w:sz w:val="24"/>
                <w:u w:val="none"/>
              </w:rPr>
            </w:rPrChange>
          </w:rPr>
          <w:t>celiac</w:t>
        </w:r>
      </w:ins>
      <w:ins w:id="5066" w:author="Luigi Iuppariello" w:date="2019-02-22T19:05:00Z">
        <w:r w:rsidR="00C00DCF" w:rsidRPr="006944F5">
          <w:rPr>
            <w:rStyle w:val="Enfasicorsivo"/>
            <w:i w:val="0"/>
            <w:color w:val="000000" w:themeColor="text1"/>
            <w:sz w:val="24"/>
            <w:u w:val="none"/>
            <w:rPrChange w:id="5067" w:author="Luigi" w:date="2019-03-02T18:03:00Z">
              <w:rPr>
                <w:rStyle w:val="Enfasicorsivo"/>
                <w:color w:val="000000" w:themeColor="text1"/>
                <w:sz w:val="24"/>
                <w:u w:val="none"/>
              </w:rPr>
            </w:rPrChange>
          </w:rPr>
          <w:t xml:space="preserve">hia </w:t>
        </w:r>
      </w:ins>
      <w:del w:id="5068" w:author="Luigi Iuppariello" w:date="2019-02-22T19:04:00Z">
        <w:r w:rsidRPr="006944F5" w:rsidDel="00C00DCF">
          <w:rPr>
            <w:rStyle w:val="Enfasicorsivo"/>
            <w:i w:val="0"/>
            <w:color w:val="000000" w:themeColor="text1"/>
            <w:sz w:val="24"/>
            <w:u w:val="none"/>
            <w:rPrChange w:id="5069" w:author="Luigi" w:date="2019-03-02T18:03:00Z">
              <w:rPr>
                <w:rStyle w:val="Enfasicorsivo"/>
                <w:color w:val="000000" w:themeColor="text1"/>
                <w:sz w:val="24"/>
                <w:u w:val="none"/>
              </w:rPr>
            </w:rPrChange>
          </w:rPr>
          <w:delText>malattia</w:delText>
        </w:r>
      </w:del>
      <w:r w:rsidRPr="006944F5">
        <w:rPr>
          <w:rStyle w:val="Enfasicorsivo"/>
          <w:i w:val="0"/>
          <w:color w:val="000000" w:themeColor="text1"/>
          <w:sz w:val="24"/>
          <w:u w:val="none"/>
          <w:rPrChange w:id="5070" w:author="Luigi" w:date="2019-03-02T18:03:00Z">
            <w:rPr>
              <w:rStyle w:val="Enfasicorsivo"/>
              <w:color w:val="000000" w:themeColor="text1"/>
              <w:sz w:val="24"/>
              <w:u w:val="none"/>
            </w:rPr>
          </w:rPrChange>
        </w:rPr>
        <w:t xml:space="preserve"> si eliminerebbe la sensazione di diversità e si supererebbe la paura di non essere accettati dagli altri, raggiungendo così l’accettazione da parte del gruppo e la capacità di condivisione con i coetanei, con conseguente migliore accettazione della propria condizione e migliore autostima.</w:t>
      </w:r>
    </w:p>
    <w:p w:rsidR="00443C51" w:rsidRPr="006944F5" w:rsidRDefault="00443C51" w:rsidP="00443C51">
      <w:pPr>
        <w:pStyle w:val="Sottotitolo"/>
        <w:spacing w:line="240" w:lineRule="auto"/>
        <w:jc w:val="both"/>
        <w:rPr>
          <w:rStyle w:val="Enfasicorsivo"/>
          <w:i w:val="0"/>
          <w:color w:val="000000" w:themeColor="text1"/>
          <w:sz w:val="24"/>
          <w:u w:val="none"/>
          <w:rPrChange w:id="5071" w:author="Luigi" w:date="2019-03-02T18:03:00Z">
            <w:rPr>
              <w:rStyle w:val="Enfasicorsivo"/>
              <w:color w:val="000000" w:themeColor="text1"/>
              <w:sz w:val="24"/>
              <w:u w:val="none"/>
            </w:rPr>
          </w:rPrChange>
        </w:rPr>
      </w:pPr>
    </w:p>
    <w:p w:rsidR="00443C51" w:rsidRPr="006944F5" w:rsidRDefault="00443C51" w:rsidP="00443C51">
      <w:pPr>
        <w:pStyle w:val="Sottotitolo"/>
        <w:spacing w:line="240" w:lineRule="auto"/>
        <w:jc w:val="both"/>
        <w:rPr>
          <w:rStyle w:val="Enfasicorsivo"/>
          <w:i w:val="0"/>
          <w:color w:val="000000" w:themeColor="text1"/>
          <w:sz w:val="24"/>
          <w:u w:val="none"/>
          <w:rPrChange w:id="5072"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73" w:author="Luigi" w:date="2019-03-02T18:03:00Z">
            <w:rPr>
              <w:rStyle w:val="Enfasicorsivo"/>
              <w:color w:val="000000" w:themeColor="text1"/>
              <w:sz w:val="24"/>
              <w:u w:val="none"/>
            </w:rPr>
          </w:rPrChange>
        </w:rPr>
        <w:t>Interessanti conclusioni sono state desunte dall’osservazione di un gruppo di adolescenti celiaci valutati presso il Centro Celiachia pediatrico dell’Azienda Ospedaliero-Universitaria di Salerno (xx)</w:t>
      </w:r>
      <w:ins w:id="5074" w:author="Luigi" w:date="2019-03-01T13:14:00Z">
        <w:r w:rsidR="00724458" w:rsidRPr="006944F5">
          <w:rPr>
            <w:rStyle w:val="Enfasicorsivo"/>
            <w:i w:val="0"/>
            <w:color w:val="000000" w:themeColor="text1"/>
            <w:sz w:val="24"/>
            <w:u w:val="none"/>
            <w:rPrChange w:id="5075" w:author="Luigi" w:date="2019-03-02T18:03:00Z">
              <w:rPr>
                <w:rStyle w:val="Enfasicorsivo"/>
                <w:color w:val="000000" w:themeColor="text1"/>
                <w:sz w:val="24"/>
                <w:u w:val="none"/>
              </w:rPr>
            </w:rPrChange>
          </w:rPr>
          <w:t>.</w:t>
        </w:r>
      </w:ins>
    </w:p>
    <w:p w:rsidR="00443C51" w:rsidRPr="006944F5" w:rsidDel="00724458" w:rsidRDefault="00443C51" w:rsidP="00443C51">
      <w:pPr>
        <w:pStyle w:val="Nessunaspaziatura"/>
        <w:jc w:val="both"/>
        <w:rPr>
          <w:del w:id="5076" w:author="Luigi" w:date="2019-03-01T13:14:00Z"/>
          <w:rFonts w:ascii="Times New Roman" w:hAnsi="Times New Roman" w:cs="Times New Roman"/>
          <w:sz w:val="24"/>
          <w:szCs w:val="24"/>
          <w:rPrChange w:id="5077" w:author="Luigi" w:date="2019-03-02T18:03:00Z">
            <w:rPr>
              <w:del w:id="5078" w:author="Luigi" w:date="2019-03-01T13:14:00Z"/>
              <w:rFonts w:ascii="Times New Roman" w:hAnsi="Times New Roman" w:cs="Times New Roman"/>
              <w:i/>
              <w:sz w:val="24"/>
              <w:szCs w:val="24"/>
            </w:rPr>
          </w:rPrChange>
        </w:rPr>
      </w:pPr>
      <w:del w:id="5079" w:author="Luigi" w:date="2019-03-01T13:14:00Z">
        <w:r w:rsidRPr="006944F5" w:rsidDel="00724458">
          <w:rPr>
            <w:rFonts w:ascii="Times New Roman" w:hAnsi="Times New Roman" w:cs="Times New Roman"/>
            <w:sz w:val="24"/>
            <w:szCs w:val="24"/>
            <w:rPrChange w:id="5080" w:author="Luigi" w:date="2019-03-02T18:03:00Z">
              <w:rPr>
                <w:rFonts w:ascii="Times New Roman" w:hAnsi="Times New Roman" w:cs="Times New Roman"/>
                <w:i/>
                <w:sz w:val="24"/>
                <w:szCs w:val="24"/>
              </w:rPr>
            </w:rPrChange>
          </w:rPr>
          <w:delText>B. Malamisura, E. D’Angelo, V. Franzese, M. Malamisura, G. D’Adamo, T. Passaro, V.M. Salvati</w:delText>
        </w:r>
      </w:del>
    </w:p>
    <w:p w:rsidR="00443C51" w:rsidRPr="006944F5" w:rsidDel="00724458" w:rsidRDefault="00443C51" w:rsidP="00443C51">
      <w:pPr>
        <w:autoSpaceDE w:val="0"/>
        <w:autoSpaceDN w:val="0"/>
        <w:adjustRightInd w:val="0"/>
        <w:spacing w:line="240" w:lineRule="auto"/>
        <w:jc w:val="both"/>
        <w:rPr>
          <w:del w:id="5081" w:author="Luigi" w:date="2019-03-01T13:14:00Z"/>
          <w:rFonts w:ascii="Times New Roman" w:hAnsi="Times New Roman" w:cs="Times New Roman"/>
          <w:sz w:val="24"/>
          <w:szCs w:val="24"/>
          <w:lang w:val="en-US"/>
          <w:rPrChange w:id="5082" w:author="Luigi" w:date="2019-03-02T18:03:00Z">
            <w:rPr>
              <w:del w:id="5083" w:author="Luigi" w:date="2019-03-01T13:14:00Z"/>
              <w:rFonts w:ascii="Times New Roman" w:hAnsi="Times New Roman" w:cs="Times New Roman"/>
              <w:i/>
              <w:sz w:val="24"/>
              <w:szCs w:val="24"/>
              <w:lang w:val="en-US"/>
            </w:rPr>
          </w:rPrChange>
        </w:rPr>
      </w:pPr>
      <w:del w:id="5084" w:author="Luigi" w:date="2019-03-01T13:14:00Z">
        <w:r w:rsidRPr="006944F5" w:rsidDel="00724458">
          <w:rPr>
            <w:rFonts w:ascii="Times New Roman" w:hAnsi="Times New Roman" w:cs="Times New Roman"/>
            <w:bCs/>
            <w:sz w:val="24"/>
            <w:szCs w:val="24"/>
            <w:lang w:val="en-US"/>
            <w:rPrChange w:id="5085" w:author="Luigi" w:date="2019-03-02T18:03:00Z">
              <w:rPr>
                <w:rFonts w:ascii="Times New Roman" w:hAnsi="Times New Roman" w:cs="Times New Roman"/>
                <w:bCs/>
                <w:i/>
                <w:sz w:val="24"/>
                <w:szCs w:val="24"/>
                <w:lang w:val="en-US"/>
              </w:rPr>
            </w:rPrChange>
          </w:rPr>
          <w:delText>DAILY LIFE WITHOUT GL</w:delText>
        </w:r>
        <w:r w:rsidR="00CC1754" w:rsidRPr="006944F5" w:rsidDel="00724458">
          <w:rPr>
            <w:rFonts w:ascii="Times New Roman" w:hAnsi="Times New Roman" w:cs="Times New Roman"/>
            <w:bCs/>
            <w:sz w:val="24"/>
            <w:szCs w:val="24"/>
            <w:lang w:val="en-US"/>
            <w:rPrChange w:id="5086" w:author="Luigi" w:date="2019-03-02T18:03:00Z">
              <w:rPr>
                <w:rFonts w:ascii="Times New Roman" w:hAnsi="Times New Roman" w:cs="Times New Roman"/>
                <w:bCs/>
                <w:i/>
                <w:sz w:val="24"/>
                <w:szCs w:val="24"/>
                <w:lang w:val="en-US"/>
              </w:rPr>
            </w:rPrChange>
          </w:rPr>
          <w:delText>UTEN IN A GROUP OF ADOLESCENTE</w:delText>
        </w:r>
        <w:r w:rsidRPr="006944F5" w:rsidDel="00724458">
          <w:rPr>
            <w:rFonts w:ascii="Times New Roman" w:hAnsi="Times New Roman" w:cs="Times New Roman"/>
            <w:bCs/>
            <w:sz w:val="24"/>
            <w:szCs w:val="24"/>
            <w:lang w:val="en-US"/>
            <w:rPrChange w:id="5087" w:author="Luigi" w:date="2019-03-02T18:03:00Z">
              <w:rPr>
                <w:rFonts w:ascii="Times New Roman" w:hAnsi="Times New Roman" w:cs="Times New Roman"/>
                <w:bCs/>
                <w:i/>
                <w:sz w:val="24"/>
                <w:szCs w:val="24"/>
                <w:lang w:val="en-US"/>
              </w:rPr>
            </w:rPrChange>
          </w:rPr>
          <w:delText>NS.</w:delText>
        </w:r>
        <w:r w:rsidRPr="006944F5" w:rsidDel="00724458">
          <w:rPr>
            <w:rFonts w:ascii="Times New Roman" w:hAnsi="Times New Roman" w:cs="Times New Roman"/>
            <w:iCs/>
            <w:sz w:val="24"/>
            <w:szCs w:val="24"/>
            <w:lang w:val="en-US"/>
            <w:rPrChange w:id="5088" w:author="Luigi" w:date="2019-03-02T18:03:00Z">
              <w:rPr>
                <w:rFonts w:ascii="Times New Roman" w:hAnsi="Times New Roman" w:cs="Times New Roman"/>
                <w:i/>
                <w:iCs/>
                <w:sz w:val="24"/>
                <w:szCs w:val="24"/>
                <w:lang w:val="en-US"/>
              </w:rPr>
            </w:rPrChange>
          </w:rPr>
          <w:delText>Digestive and Liver Disease 43S (2011), S419</w:delText>
        </w:r>
      </w:del>
    </w:p>
    <w:p w:rsidR="00443C51" w:rsidRPr="006944F5" w:rsidRDefault="00443C51" w:rsidP="00443C51">
      <w:pPr>
        <w:pStyle w:val="Sottotitolo"/>
        <w:spacing w:line="240" w:lineRule="auto"/>
        <w:jc w:val="both"/>
        <w:rPr>
          <w:rStyle w:val="Enfasicorsivo"/>
          <w:i w:val="0"/>
          <w:color w:val="000000" w:themeColor="text1"/>
          <w:sz w:val="24"/>
          <w:u w:val="none"/>
          <w:rPrChange w:id="5089"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90" w:author="Luigi" w:date="2019-03-02T18:03:00Z">
            <w:rPr>
              <w:rStyle w:val="Enfasicorsivo"/>
              <w:color w:val="000000" w:themeColor="text1"/>
              <w:sz w:val="24"/>
              <w:u w:val="none"/>
            </w:rPr>
          </w:rPrChange>
        </w:rPr>
        <w:t>Una serie di 157 adolescenti celiaci di età compresa tra i 12 e i 19 anni sono stati valutati mediante compilazione, attraverso intervista, di un questionario appositamente redatto.</w:t>
      </w:r>
    </w:p>
    <w:p w:rsidR="00443C51" w:rsidRPr="006944F5" w:rsidRDefault="00443C51" w:rsidP="00443C51">
      <w:pPr>
        <w:pStyle w:val="Sottotitolo"/>
        <w:spacing w:line="240" w:lineRule="auto"/>
        <w:jc w:val="both"/>
        <w:rPr>
          <w:rStyle w:val="Enfasicorsivo"/>
          <w:i w:val="0"/>
          <w:color w:val="000000" w:themeColor="text1"/>
          <w:sz w:val="24"/>
          <w:u w:val="none"/>
          <w:rPrChange w:id="5091"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92" w:author="Luigi" w:date="2019-03-02T18:03:00Z">
            <w:rPr>
              <w:rStyle w:val="Enfasicorsivo"/>
              <w:color w:val="000000" w:themeColor="text1"/>
              <w:sz w:val="24"/>
              <w:u w:val="none"/>
            </w:rPr>
          </w:rPrChange>
        </w:rPr>
        <w:t xml:space="preserve">Nel corso dell’intervista la maggioranza dei ragazzi (90,4%) si dichiarava consapevole dei rischi connessi ad una mancata aderenza al regime dietetico, anche se non era da non trascurare una quota del 9,6 % ignara di tali rischi. </w:t>
      </w:r>
    </w:p>
    <w:p w:rsidR="00443C51" w:rsidRPr="006944F5" w:rsidRDefault="00443C51" w:rsidP="00443C51">
      <w:pPr>
        <w:pStyle w:val="Sottotitolo"/>
        <w:spacing w:line="240" w:lineRule="auto"/>
        <w:jc w:val="both"/>
        <w:rPr>
          <w:rStyle w:val="Enfasicorsivo"/>
          <w:i w:val="0"/>
          <w:color w:val="000000" w:themeColor="text1"/>
          <w:sz w:val="24"/>
          <w:u w:val="none"/>
          <w:rPrChange w:id="5093"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94" w:author="Luigi" w:date="2019-03-02T18:03:00Z">
            <w:rPr>
              <w:rStyle w:val="Enfasicorsivo"/>
              <w:color w:val="000000" w:themeColor="text1"/>
              <w:sz w:val="24"/>
              <w:u w:val="none"/>
            </w:rPr>
          </w:rPrChange>
        </w:rPr>
        <w:lastRenderedPageBreak/>
        <w:t xml:space="preserve">I ragazzi che dichiaravano di aver trasgredito alla dieta e quindi di aver mangiato alimenti proibiti nel mese precedente all’intervista </w:t>
      </w:r>
      <w:del w:id="5095" w:author="Luigi Iuppariello" w:date="2019-02-22T20:31:00Z">
        <w:r w:rsidRPr="006944F5" w:rsidDel="00E85013">
          <w:rPr>
            <w:rStyle w:val="Enfasicorsivo"/>
            <w:i w:val="0"/>
            <w:color w:val="000000" w:themeColor="text1"/>
            <w:sz w:val="24"/>
            <w:u w:val="none"/>
            <w:rPrChange w:id="5096" w:author="Luigi" w:date="2019-03-02T18:03:00Z">
              <w:rPr>
                <w:rStyle w:val="Enfasicorsivo"/>
                <w:color w:val="000000" w:themeColor="text1"/>
                <w:sz w:val="24"/>
                <w:u w:val="none"/>
              </w:rPr>
            </w:rPrChange>
          </w:rPr>
          <w:delText xml:space="preserve">(non-compliers) </w:delText>
        </w:r>
      </w:del>
      <w:r w:rsidRPr="006944F5">
        <w:rPr>
          <w:rStyle w:val="Enfasicorsivo"/>
          <w:i w:val="0"/>
          <w:color w:val="000000" w:themeColor="text1"/>
          <w:sz w:val="24"/>
          <w:u w:val="none"/>
          <w:rPrChange w:id="5097" w:author="Luigi" w:date="2019-03-02T18:03:00Z">
            <w:rPr>
              <w:rStyle w:val="Enfasicorsivo"/>
              <w:color w:val="000000" w:themeColor="text1"/>
              <w:sz w:val="24"/>
              <w:u w:val="none"/>
            </w:rPr>
          </w:rPrChange>
        </w:rPr>
        <w:t xml:space="preserve">erano il 26,1% del totale e il 73,9% dichiarava di essere a conoscenza dei rischi relativi ad una saltuaria o occasionale trasgressione alla dieta. </w:t>
      </w:r>
    </w:p>
    <w:p w:rsidR="00443C51" w:rsidRPr="006944F5" w:rsidRDefault="00443C51" w:rsidP="00443C51">
      <w:pPr>
        <w:pStyle w:val="Sottotitolo"/>
        <w:spacing w:line="240" w:lineRule="auto"/>
        <w:jc w:val="both"/>
        <w:rPr>
          <w:rStyle w:val="Enfasicorsivo"/>
          <w:i w:val="0"/>
          <w:color w:val="000000" w:themeColor="text1"/>
          <w:sz w:val="24"/>
          <w:u w:val="none"/>
          <w:rPrChange w:id="5098"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099" w:author="Luigi" w:date="2019-03-02T18:03:00Z">
            <w:rPr>
              <w:rStyle w:val="Enfasicorsivo"/>
              <w:color w:val="000000" w:themeColor="text1"/>
              <w:sz w:val="24"/>
              <w:u w:val="none"/>
            </w:rPr>
          </w:rPrChange>
        </w:rPr>
        <w:t xml:space="preserve">Il 53,5% degli intervistati dichiarava di praticare un’attività sportiva senza alcun condizionamento. La maggioranza degli intervistati (95,5%) parlava liberamente agli amici della propria intolleranza ma il 30,5% dei ragazzi rivelava di provare disagio nelle occasioni conviviali fuori casa e il 14% rinunciava alle gite scolastiche. </w:t>
      </w:r>
    </w:p>
    <w:p w:rsidR="00443C51" w:rsidRPr="006944F5" w:rsidRDefault="00443C51" w:rsidP="00443C51">
      <w:pPr>
        <w:pStyle w:val="Sottotitolo"/>
        <w:spacing w:line="240" w:lineRule="auto"/>
        <w:jc w:val="both"/>
        <w:rPr>
          <w:rStyle w:val="Enfasicorsivo"/>
          <w:i w:val="0"/>
          <w:color w:val="000000" w:themeColor="text1"/>
          <w:sz w:val="24"/>
          <w:u w:val="none"/>
          <w:rPrChange w:id="5100"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101" w:author="Luigi" w:date="2019-03-02T18:03:00Z">
            <w:rPr>
              <w:rStyle w:val="Enfasicorsivo"/>
              <w:color w:val="000000" w:themeColor="text1"/>
              <w:sz w:val="24"/>
              <w:u w:val="none"/>
            </w:rPr>
          </w:rPrChange>
        </w:rPr>
        <w:t xml:space="preserve">La compliance rilevata è stata </w:t>
      </w:r>
      <w:del w:id="5102" w:author="Luigi" w:date="2019-03-01T11:31:00Z">
        <w:r w:rsidRPr="006944F5" w:rsidDel="003D49F7">
          <w:rPr>
            <w:rStyle w:val="Enfasicorsivo"/>
            <w:i w:val="0"/>
            <w:color w:val="000000" w:themeColor="text1"/>
            <w:sz w:val="24"/>
            <w:u w:val="none"/>
            <w:rPrChange w:id="5103" w:author="Luigi" w:date="2019-03-02T18:03:00Z">
              <w:rPr>
                <w:rStyle w:val="Enfasicorsivo"/>
                <w:color w:val="000000" w:themeColor="text1"/>
                <w:sz w:val="24"/>
                <w:u w:val="none"/>
              </w:rPr>
            </w:rPrChange>
          </w:rPr>
          <w:delText>poi</w:delText>
        </w:r>
      </w:del>
      <w:r w:rsidRPr="006944F5">
        <w:rPr>
          <w:rStyle w:val="Enfasicorsivo"/>
          <w:i w:val="0"/>
          <w:color w:val="000000" w:themeColor="text1"/>
          <w:sz w:val="24"/>
          <w:u w:val="none"/>
          <w:rPrChange w:id="5104" w:author="Luigi" w:date="2019-03-02T18:03:00Z">
            <w:rPr>
              <w:rStyle w:val="Enfasicorsivo"/>
              <w:color w:val="000000" w:themeColor="text1"/>
              <w:sz w:val="24"/>
              <w:u w:val="none"/>
            </w:rPr>
          </w:rPrChange>
        </w:rPr>
        <w:t xml:space="preserve"> </w:t>
      </w:r>
      <w:del w:id="5105" w:author="Luigi" w:date="2019-03-01T11:31:00Z">
        <w:r w:rsidRPr="006944F5" w:rsidDel="003D49F7">
          <w:rPr>
            <w:rStyle w:val="Enfasicorsivo"/>
            <w:i w:val="0"/>
            <w:color w:val="000000" w:themeColor="text1"/>
            <w:sz w:val="24"/>
            <w:u w:val="none"/>
            <w:rPrChange w:id="5106" w:author="Luigi" w:date="2019-03-02T18:03:00Z">
              <w:rPr>
                <w:rStyle w:val="Enfasicorsivo"/>
                <w:color w:val="000000" w:themeColor="text1"/>
                <w:sz w:val="24"/>
                <w:u w:val="none"/>
              </w:rPr>
            </w:rPrChange>
          </w:rPr>
          <w:delText xml:space="preserve">coerentemente </w:delText>
        </w:r>
      </w:del>
      <w:r w:rsidRPr="006944F5">
        <w:rPr>
          <w:rStyle w:val="Enfasicorsivo"/>
          <w:i w:val="0"/>
          <w:color w:val="000000" w:themeColor="text1"/>
          <w:sz w:val="24"/>
          <w:u w:val="none"/>
          <w:rPrChange w:id="5107" w:author="Luigi" w:date="2019-03-02T18:03:00Z">
            <w:rPr>
              <w:rStyle w:val="Enfasicorsivo"/>
              <w:color w:val="000000" w:themeColor="text1"/>
              <w:sz w:val="24"/>
              <w:u w:val="none"/>
            </w:rPr>
          </w:rPrChange>
        </w:rPr>
        <w:t xml:space="preserve">messa in relazione con i vari fattori presi in esame nel questionario. Essa non risultava essere in relazione con il genere; risultava essere invece </w:t>
      </w:r>
      <w:del w:id="5108" w:author="Luigi" w:date="2019-03-01T11:31:00Z">
        <w:r w:rsidRPr="006944F5" w:rsidDel="003D49F7">
          <w:rPr>
            <w:rStyle w:val="Enfasicorsivo"/>
            <w:i w:val="0"/>
            <w:color w:val="000000" w:themeColor="text1"/>
            <w:sz w:val="24"/>
            <w:u w:val="none"/>
            <w:rPrChange w:id="5109" w:author="Luigi" w:date="2019-03-02T18:03:00Z">
              <w:rPr>
                <w:rStyle w:val="Enfasicorsivo"/>
                <w:color w:val="000000" w:themeColor="text1"/>
                <w:sz w:val="24"/>
                <w:u w:val="none"/>
              </w:rPr>
            </w:rPrChange>
          </w:rPr>
          <w:delText xml:space="preserve">molto importante </w:delText>
        </w:r>
      </w:del>
      <w:ins w:id="5110" w:author="Luigi" w:date="2019-03-01T11:32:00Z">
        <w:r w:rsidR="003D49F7" w:rsidRPr="006944F5">
          <w:rPr>
            <w:rStyle w:val="Enfasicorsivo"/>
            <w:i w:val="0"/>
            <w:color w:val="000000" w:themeColor="text1"/>
            <w:sz w:val="24"/>
            <w:u w:val="none"/>
            <w:rPrChange w:id="5111" w:author="Luigi" w:date="2019-03-02T18:03:00Z">
              <w:rPr>
                <w:rStyle w:val="Enfasicorsivo"/>
                <w:color w:val="000000" w:themeColor="text1"/>
                <w:sz w:val="24"/>
                <w:u w:val="none"/>
              </w:rPr>
            </w:rPrChange>
          </w:rPr>
          <w:t xml:space="preserve">rilevante </w:t>
        </w:r>
      </w:ins>
      <w:r w:rsidRPr="006944F5">
        <w:rPr>
          <w:rStyle w:val="Enfasicorsivo"/>
          <w:i w:val="0"/>
          <w:color w:val="000000" w:themeColor="text1"/>
          <w:sz w:val="24"/>
          <w:u w:val="none"/>
          <w:rPrChange w:id="5112" w:author="Luigi" w:date="2019-03-02T18:03:00Z">
            <w:rPr>
              <w:rStyle w:val="Enfasicorsivo"/>
              <w:color w:val="000000" w:themeColor="text1"/>
              <w:sz w:val="24"/>
              <w:u w:val="none"/>
            </w:rPr>
          </w:rPrChange>
        </w:rPr>
        <w:t xml:space="preserve">l’imprinting dato alla diagnosi, infatti l’aderenza alla dieta era </w:t>
      </w:r>
      <w:ins w:id="5113" w:author="PRINCIPALE" w:date="2019-02-15T08:30:00Z">
        <w:r w:rsidR="00A32759" w:rsidRPr="006944F5">
          <w:rPr>
            <w:rStyle w:val="Enfasicorsivo"/>
            <w:i w:val="0"/>
            <w:color w:val="000000" w:themeColor="text1"/>
            <w:sz w:val="24"/>
            <w:u w:val="none"/>
            <w:rPrChange w:id="5114" w:author="Luigi" w:date="2019-03-02T18:03:00Z">
              <w:rPr>
                <w:rStyle w:val="Enfasicorsivo"/>
                <w:color w:val="000000" w:themeColor="text1"/>
                <w:sz w:val="24"/>
                <w:u w:val="none"/>
              </w:rPr>
            </w:rPrChange>
          </w:rPr>
          <w:t xml:space="preserve">significativamente </w:t>
        </w:r>
      </w:ins>
      <w:r w:rsidRPr="006944F5">
        <w:rPr>
          <w:rStyle w:val="Enfasicorsivo"/>
          <w:i w:val="0"/>
          <w:color w:val="000000" w:themeColor="text1"/>
          <w:sz w:val="24"/>
          <w:u w:val="none"/>
          <w:rPrChange w:id="5115" w:author="Luigi" w:date="2019-03-02T18:03:00Z">
            <w:rPr>
              <w:rStyle w:val="Enfasicorsivo"/>
              <w:color w:val="000000" w:themeColor="text1"/>
              <w:sz w:val="24"/>
              <w:u w:val="none"/>
            </w:rPr>
          </w:rPrChange>
        </w:rPr>
        <w:t xml:space="preserve">maggiore per le diagnosi </w:t>
      </w:r>
      <w:ins w:id="5116" w:author="Luigi Iuppariello" w:date="2019-02-22T20:32:00Z">
        <w:r w:rsidR="00E85013" w:rsidRPr="006944F5">
          <w:rPr>
            <w:rStyle w:val="Enfasicorsivo"/>
            <w:i w:val="0"/>
            <w:color w:val="000000" w:themeColor="text1"/>
            <w:sz w:val="24"/>
            <w:u w:val="none"/>
            <w:rPrChange w:id="5117" w:author="Luigi" w:date="2019-03-02T18:03:00Z">
              <w:rPr>
                <w:rStyle w:val="Enfasicorsivo"/>
                <w:color w:val="000000" w:themeColor="text1"/>
                <w:sz w:val="24"/>
                <w:u w:val="none"/>
              </w:rPr>
            </w:rPrChange>
          </w:rPr>
          <w:t>avvenut</w:t>
        </w:r>
      </w:ins>
      <w:ins w:id="5118" w:author="Luigi" w:date="2019-03-01T11:32:00Z">
        <w:r w:rsidR="003D49F7" w:rsidRPr="006944F5">
          <w:rPr>
            <w:rStyle w:val="Enfasicorsivo"/>
            <w:i w:val="0"/>
            <w:color w:val="000000" w:themeColor="text1"/>
            <w:sz w:val="24"/>
            <w:u w:val="none"/>
            <w:rPrChange w:id="5119" w:author="Luigi" w:date="2019-03-02T18:03:00Z">
              <w:rPr>
                <w:rStyle w:val="Enfasicorsivo"/>
                <w:color w:val="000000" w:themeColor="text1"/>
                <w:sz w:val="24"/>
                <w:u w:val="none"/>
              </w:rPr>
            </w:rPrChange>
          </w:rPr>
          <w:t>e</w:t>
        </w:r>
      </w:ins>
      <w:ins w:id="5120" w:author="Luigi Iuppariello" w:date="2019-02-22T20:32:00Z">
        <w:del w:id="5121" w:author="Luigi" w:date="2019-03-01T11:32:00Z">
          <w:r w:rsidR="00E85013" w:rsidRPr="006944F5" w:rsidDel="003D49F7">
            <w:rPr>
              <w:rStyle w:val="Enfasicorsivo"/>
              <w:i w:val="0"/>
              <w:color w:val="000000" w:themeColor="text1"/>
              <w:sz w:val="24"/>
              <w:u w:val="none"/>
              <w:rPrChange w:id="5122" w:author="Luigi" w:date="2019-03-02T18:03:00Z">
                <w:rPr>
                  <w:rStyle w:val="Enfasicorsivo"/>
                  <w:color w:val="000000" w:themeColor="text1"/>
                  <w:sz w:val="24"/>
                  <w:u w:val="none"/>
                </w:rPr>
              </w:rPrChange>
            </w:rPr>
            <w:delText>a</w:delText>
          </w:r>
        </w:del>
        <w:r w:rsidR="00E85013" w:rsidRPr="006944F5">
          <w:rPr>
            <w:rStyle w:val="Enfasicorsivo"/>
            <w:i w:val="0"/>
            <w:color w:val="000000" w:themeColor="text1"/>
            <w:sz w:val="24"/>
            <w:u w:val="none"/>
            <w:rPrChange w:id="5123" w:author="Luigi" w:date="2019-03-02T18:03:00Z">
              <w:rPr>
                <w:rStyle w:val="Enfasicorsivo"/>
                <w:color w:val="000000" w:themeColor="text1"/>
                <w:sz w:val="24"/>
                <w:u w:val="none"/>
              </w:rPr>
            </w:rPrChange>
          </w:rPr>
          <w:t xml:space="preserve"> durante un ricovero ospedaliero</w:t>
        </w:r>
      </w:ins>
      <w:del w:id="5124" w:author="Luigi Iuppariello" w:date="2019-02-22T20:31:00Z">
        <w:r w:rsidRPr="006944F5" w:rsidDel="00E85013">
          <w:rPr>
            <w:rStyle w:val="Enfasicorsivo"/>
            <w:i w:val="0"/>
            <w:color w:val="000000" w:themeColor="text1"/>
            <w:sz w:val="24"/>
            <w:u w:val="none"/>
            <w:rPrChange w:id="5125" w:author="Luigi" w:date="2019-03-02T18:03:00Z">
              <w:rPr>
                <w:rStyle w:val="Enfasicorsivo"/>
                <w:color w:val="000000" w:themeColor="text1"/>
                <w:sz w:val="24"/>
                <w:u w:val="none"/>
              </w:rPr>
            </w:rPrChange>
          </w:rPr>
          <w:delText>“In-door”</w:delText>
        </w:r>
      </w:del>
      <w:r w:rsidRPr="006944F5">
        <w:rPr>
          <w:rStyle w:val="Enfasicorsivo"/>
          <w:i w:val="0"/>
          <w:color w:val="000000" w:themeColor="text1"/>
          <w:sz w:val="24"/>
          <w:u w:val="none"/>
          <w:rPrChange w:id="5126" w:author="Luigi" w:date="2019-03-02T18:03:00Z">
            <w:rPr>
              <w:rStyle w:val="Enfasicorsivo"/>
              <w:color w:val="000000" w:themeColor="text1"/>
              <w:sz w:val="24"/>
              <w:u w:val="none"/>
            </w:rPr>
          </w:rPrChange>
        </w:rPr>
        <w:t xml:space="preserve"> ove particolare importanza viene data alla informazione ed educazione dei pazienti e dei loro familiari</w:t>
      </w:r>
      <w:del w:id="5127" w:author="Luigi" w:date="2019-03-01T11:32:00Z">
        <w:r w:rsidRPr="006944F5" w:rsidDel="003D49F7">
          <w:rPr>
            <w:rStyle w:val="Enfasicorsivo"/>
            <w:i w:val="0"/>
            <w:color w:val="000000" w:themeColor="text1"/>
            <w:sz w:val="24"/>
            <w:u w:val="none"/>
            <w:rPrChange w:id="5128" w:author="Luigi" w:date="2019-03-02T18:03:00Z">
              <w:rPr>
                <w:rStyle w:val="Enfasicorsivo"/>
                <w:color w:val="000000" w:themeColor="text1"/>
                <w:sz w:val="24"/>
                <w:u w:val="none"/>
              </w:rPr>
            </w:rPrChange>
          </w:rPr>
          <w:delText xml:space="preserve"> al momento della diagnosi</w:delText>
        </w:r>
      </w:del>
      <w:del w:id="5129" w:author="PRINCIPALE" w:date="2019-02-15T08:31:00Z">
        <w:r w:rsidRPr="006944F5" w:rsidDel="00A32759">
          <w:rPr>
            <w:rStyle w:val="Enfasicorsivo"/>
            <w:i w:val="0"/>
            <w:color w:val="000000" w:themeColor="text1"/>
            <w:sz w:val="24"/>
            <w:u w:val="none"/>
            <w:rPrChange w:id="5130" w:author="Luigi" w:date="2019-03-02T18:03:00Z">
              <w:rPr>
                <w:rStyle w:val="Enfasicorsivo"/>
                <w:color w:val="000000" w:themeColor="text1"/>
                <w:sz w:val="24"/>
                <w:u w:val="none"/>
              </w:rPr>
            </w:rPrChange>
          </w:rPr>
          <w:delText xml:space="preserve"> (X² = 0,020)</w:delText>
        </w:r>
      </w:del>
      <w:r w:rsidRPr="006944F5">
        <w:rPr>
          <w:rStyle w:val="Enfasicorsivo"/>
          <w:i w:val="0"/>
          <w:color w:val="000000" w:themeColor="text1"/>
          <w:sz w:val="24"/>
          <w:u w:val="none"/>
          <w:rPrChange w:id="5131" w:author="Luigi" w:date="2019-03-02T18:03:00Z">
            <w:rPr>
              <w:rStyle w:val="Enfasicorsivo"/>
              <w:color w:val="000000" w:themeColor="text1"/>
              <w:sz w:val="24"/>
              <w:u w:val="none"/>
            </w:rPr>
          </w:rPrChange>
        </w:rPr>
        <w:t>.</w:t>
      </w:r>
    </w:p>
    <w:p w:rsidR="00443C51" w:rsidRPr="006944F5" w:rsidDel="00E85013" w:rsidRDefault="00443C51" w:rsidP="00443C51">
      <w:pPr>
        <w:pStyle w:val="Sottotitolo"/>
        <w:spacing w:line="240" w:lineRule="auto"/>
        <w:jc w:val="both"/>
        <w:rPr>
          <w:del w:id="5132" w:author="Luigi Iuppariello" w:date="2019-02-22T20:32:00Z"/>
          <w:rStyle w:val="Enfasicorsivo"/>
          <w:i w:val="0"/>
          <w:color w:val="000000" w:themeColor="text1"/>
          <w:sz w:val="24"/>
          <w:u w:val="none"/>
          <w:rPrChange w:id="5133" w:author="Luigi" w:date="2019-03-02T18:03:00Z">
            <w:rPr>
              <w:del w:id="5134" w:author="Luigi Iuppariello" w:date="2019-02-22T20:32:00Z"/>
              <w:rStyle w:val="Enfasicorsivo"/>
              <w:color w:val="000000" w:themeColor="text1"/>
              <w:sz w:val="24"/>
              <w:u w:val="none"/>
            </w:rPr>
          </w:rPrChange>
        </w:rPr>
      </w:pPr>
      <w:del w:id="5135" w:author="Luigi Iuppariello" w:date="2019-02-22T20:32:00Z">
        <w:r w:rsidRPr="006944F5" w:rsidDel="00E85013">
          <w:rPr>
            <w:rStyle w:val="Enfasicorsivo"/>
            <w:i w:val="0"/>
            <w:color w:val="000000" w:themeColor="text1"/>
            <w:sz w:val="24"/>
            <w:u w:val="none"/>
            <w:rPrChange w:id="5136" w:author="Luigi" w:date="2019-03-02T18:03:00Z">
              <w:rPr>
                <w:rStyle w:val="Enfasicorsivo"/>
                <w:color w:val="000000" w:themeColor="text1"/>
                <w:sz w:val="24"/>
                <w:u w:val="none"/>
              </w:rPr>
            </w:rPrChange>
          </w:rPr>
          <w:delText>La compliance non risultava essere legata alla presenza di sintomatologia celiaca alla diagnosi in quanto la percentuale di assenza/presenza di sintomi era sovrapponibile nei due gruppi (X² = 0,625) ed era inoltre indipendente alla familiarità della malattia celiaca (X² = 0,204).</w:delText>
        </w:r>
      </w:del>
    </w:p>
    <w:p w:rsidR="00443C51" w:rsidRPr="006944F5" w:rsidRDefault="00443C51" w:rsidP="00443C51">
      <w:pPr>
        <w:pStyle w:val="Sottotitolo"/>
        <w:spacing w:line="240" w:lineRule="auto"/>
        <w:jc w:val="both"/>
        <w:rPr>
          <w:rStyle w:val="Enfasicorsivo"/>
          <w:i w:val="0"/>
          <w:color w:val="000000" w:themeColor="text1"/>
          <w:sz w:val="24"/>
          <w:u w:val="none"/>
          <w:rPrChange w:id="5137" w:author="Luigi" w:date="2019-03-02T18:03:00Z">
            <w:rPr>
              <w:rStyle w:val="Enfasicorsivo"/>
              <w:color w:val="000000" w:themeColor="text1"/>
              <w:sz w:val="24"/>
              <w:u w:val="none"/>
            </w:rPr>
          </w:rPrChange>
        </w:rPr>
      </w:pPr>
      <w:del w:id="5138" w:author="Luigi Iuppariello" w:date="2019-02-22T20:33:00Z">
        <w:r w:rsidRPr="006944F5" w:rsidDel="00E85013">
          <w:rPr>
            <w:rStyle w:val="Enfasicorsivo"/>
            <w:i w:val="0"/>
            <w:color w:val="000000" w:themeColor="text1"/>
            <w:sz w:val="24"/>
            <w:u w:val="none"/>
            <w:rPrChange w:id="5139" w:author="Luigi" w:date="2019-03-02T18:03:00Z">
              <w:rPr>
                <w:rStyle w:val="Enfasicorsivo"/>
                <w:color w:val="000000" w:themeColor="text1"/>
                <w:sz w:val="24"/>
                <w:u w:val="none"/>
              </w:rPr>
            </w:rPrChange>
          </w:rPr>
          <w:delText xml:space="preserve">Per quanto riguarda invece la consapevolezza della nocività di occasionali o saltuarie trasgressioni l’aderenza alla prescrizione terapeutica risultava essere significativamente correlata (X² = 0,004) mentre era indipendente dalla condivisione di una dieta gluten free da parte dei familiari del ragazzo (X² = 0,708) come pure era assente l’influenza nel praticare un’attività fisica (X² = 0,350). Inoltre </w:delText>
        </w:r>
      </w:del>
      <w:ins w:id="5140" w:author="Luigi Iuppariello" w:date="2019-02-22T20:33:00Z">
        <w:r w:rsidR="00E85013" w:rsidRPr="006944F5">
          <w:rPr>
            <w:rStyle w:val="Enfasicorsivo"/>
            <w:i w:val="0"/>
            <w:color w:val="000000" w:themeColor="text1"/>
            <w:sz w:val="24"/>
            <w:u w:val="none"/>
            <w:rPrChange w:id="5141" w:author="Luigi" w:date="2019-03-02T18:03:00Z">
              <w:rPr>
                <w:rStyle w:val="Enfasicorsivo"/>
                <w:color w:val="000000" w:themeColor="text1"/>
                <w:sz w:val="24"/>
                <w:u w:val="none"/>
              </w:rPr>
            </w:rPrChange>
          </w:rPr>
          <w:t>L</w:t>
        </w:r>
      </w:ins>
      <w:del w:id="5142" w:author="Luigi Iuppariello" w:date="2019-02-22T20:33:00Z">
        <w:r w:rsidRPr="006944F5" w:rsidDel="00E85013">
          <w:rPr>
            <w:rStyle w:val="Enfasicorsivo"/>
            <w:i w:val="0"/>
            <w:color w:val="000000" w:themeColor="text1"/>
            <w:sz w:val="24"/>
            <w:u w:val="none"/>
            <w:rPrChange w:id="5143" w:author="Luigi" w:date="2019-03-02T18:03:00Z">
              <w:rPr>
                <w:rStyle w:val="Enfasicorsivo"/>
                <w:color w:val="000000" w:themeColor="text1"/>
                <w:sz w:val="24"/>
                <w:u w:val="none"/>
              </w:rPr>
            </w:rPrChange>
          </w:rPr>
          <w:delText>l</w:delText>
        </w:r>
      </w:del>
      <w:r w:rsidRPr="006944F5">
        <w:rPr>
          <w:rStyle w:val="Enfasicorsivo"/>
          <w:i w:val="0"/>
          <w:color w:val="000000" w:themeColor="text1"/>
          <w:sz w:val="24"/>
          <w:u w:val="none"/>
          <w:rPrChange w:id="5144" w:author="Luigi" w:date="2019-03-02T18:03:00Z">
            <w:rPr>
              <w:rStyle w:val="Enfasicorsivo"/>
              <w:color w:val="000000" w:themeColor="text1"/>
              <w:sz w:val="24"/>
              <w:u w:val="none"/>
            </w:rPr>
          </w:rPrChange>
        </w:rPr>
        <w:t xml:space="preserve">a compliance non risultava essere particolarmente condizionata dal rendimento scolastico </w:t>
      </w:r>
      <w:del w:id="5145" w:author="PRINCIPALE" w:date="2019-02-15T08:32:00Z">
        <w:r w:rsidRPr="006944F5" w:rsidDel="00A32759">
          <w:rPr>
            <w:rStyle w:val="Enfasicorsivo"/>
            <w:i w:val="0"/>
            <w:color w:val="000000" w:themeColor="text1"/>
            <w:sz w:val="24"/>
            <w:u w:val="none"/>
            <w:rPrChange w:id="5146" w:author="Luigi" w:date="2019-03-02T18:03:00Z">
              <w:rPr>
                <w:rStyle w:val="Enfasicorsivo"/>
                <w:color w:val="000000" w:themeColor="text1"/>
                <w:sz w:val="24"/>
                <w:u w:val="none"/>
              </w:rPr>
            </w:rPrChange>
          </w:rPr>
          <w:delText xml:space="preserve">(X² = 0,177) </w:delText>
        </w:r>
      </w:del>
      <w:r w:rsidRPr="006944F5">
        <w:rPr>
          <w:rStyle w:val="Enfasicorsivo"/>
          <w:i w:val="0"/>
          <w:color w:val="000000" w:themeColor="text1"/>
          <w:sz w:val="24"/>
          <w:u w:val="none"/>
          <w:rPrChange w:id="5147" w:author="Luigi" w:date="2019-03-02T18:03:00Z">
            <w:rPr>
              <w:rStyle w:val="Enfasicorsivo"/>
              <w:color w:val="000000" w:themeColor="text1"/>
              <w:sz w:val="24"/>
              <w:u w:val="none"/>
            </w:rPr>
          </w:rPrChange>
        </w:rPr>
        <w:t>anche se tra i ragazzi con un rendimento scolastico particolarmente buono, l’85% apparteneva al gruppo dei complianti. La compliance non sembrava essere infine correlata a difficoltà nella comunicazione con i coetanei circa l’intolleranza alimentare</w:t>
      </w:r>
      <w:del w:id="5148" w:author="PRINCIPALE" w:date="2019-02-15T08:32:00Z">
        <w:r w:rsidRPr="006944F5" w:rsidDel="00A32759">
          <w:rPr>
            <w:rStyle w:val="Enfasicorsivo"/>
            <w:i w:val="0"/>
            <w:color w:val="000000" w:themeColor="text1"/>
            <w:sz w:val="24"/>
            <w:u w:val="none"/>
            <w:rPrChange w:id="5149" w:author="Luigi" w:date="2019-03-02T18:03:00Z">
              <w:rPr>
                <w:rStyle w:val="Enfasicorsivo"/>
                <w:color w:val="000000" w:themeColor="text1"/>
                <w:sz w:val="24"/>
                <w:u w:val="none"/>
              </w:rPr>
            </w:rPrChange>
          </w:rPr>
          <w:delText xml:space="preserve">. (X² = 0,983) </w:delText>
        </w:r>
      </w:del>
      <w:r w:rsidRPr="006944F5">
        <w:rPr>
          <w:rStyle w:val="Enfasicorsivo"/>
          <w:i w:val="0"/>
          <w:color w:val="000000" w:themeColor="text1"/>
          <w:sz w:val="24"/>
          <w:u w:val="none"/>
          <w:rPrChange w:id="5150" w:author="Luigi" w:date="2019-03-02T18:03:00Z">
            <w:rPr>
              <w:rStyle w:val="Enfasicorsivo"/>
              <w:color w:val="000000" w:themeColor="text1"/>
              <w:sz w:val="24"/>
              <w:u w:val="none"/>
            </w:rPr>
          </w:rPrChange>
        </w:rPr>
        <w:t>né al disagio provato dai ragazzi nel mangiare fuori casa</w:t>
      </w:r>
      <w:del w:id="5151" w:author="PRINCIPALE" w:date="2019-02-15T08:32:00Z">
        <w:r w:rsidRPr="006944F5" w:rsidDel="00A32759">
          <w:rPr>
            <w:rStyle w:val="Enfasicorsivo"/>
            <w:i w:val="0"/>
            <w:color w:val="000000" w:themeColor="text1"/>
            <w:sz w:val="24"/>
            <w:u w:val="none"/>
            <w:rPrChange w:id="5152" w:author="Luigi" w:date="2019-03-02T18:03:00Z">
              <w:rPr>
                <w:rStyle w:val="Enfasicorsivo"/>
                <w:color w:val="000000" w:themeColor="text1"/>
                <w:sz w:val="24"/>
                <w:u w:val="none"/>
              </w:rPr>
            </w:rPrChange>
          </w:rPr>
          <w:delText xml:space="preserve"> (X² = 0,159)</w:delText>
        </w:r>
      </w:del>
      <w:r w:rsidRPr="006944F5">
        <w:rPr>
          <w:rStyle w:val="Enfasicorsivo"/>
          <w:i w:val="0"/>
          <w:color w:val="000000" w:themeColor="text1"/>
          <w:sz w:val="24"/>
          <w:u w:val="none"/>
          <w:rPrChange w:id="5153" w:author="Luigi" w:date="2019-03-02T18:03:00Z">
            <w:rPr>
              <w:rStyle w:val="Enfasicorsivo"/>
              <w:color w:val="000000" w:themeColor="text1"/>
              <w:sz w:val="24"/>
              <w:u w:val="none"/>
            </w:rPr>
          </w:rPrChange>
        </w:rPr>
        <w:t>. Infatti la percentuale di ragazzi che dichiarava di non farsi influenzare dalla diagnosi nella scelta di partecipare alle gite era pari all’85,9% del campione considerato e questo era sostanzialmente indipendente dalla compliance alla dieta</w:t>
      </w:r>
      <w:del w:id="5154" w:author="PRINCIPALE" w:date="2019-02-15T08:33:00Z">
        <w:r w:rsidRPr="006944F5" w:rsidDel="00A32759">
          <w:rPr>
            <w:rStyle w:val="Enfasicorsivo"/>
            <w:i w:val="0"/>
            <w:color w:val="000000" w:themeColor="text1"/>
            <w:sz w:val="24"/>
            <w:u w:val="none"/>
            <w:rPrChange w:id="5155" w:author="Luigi" w:date="2019-03-02T18:03:00Z">
              <w:rPr>
                <w:rStyle w:val="Enfasicorsivo"/>
                <w:color w:val="000000" w:themeColor="text1"/>
                <w:sz w:val="24"/>
                <w:u w:val="none"/>
              </w:rPr>
            </w:rPrChange>
          </w:rPr>
          <w:delText xml:space="preserve"> (X² = 0,787)</w:delText>
        </w:r>
      </w:del>
      <w:r w:rsidRPr="006944F5">
        <w:rPr>
          <w:rStyle w:val="Enfasicorsivo"/>
          <w:i w:val="0"/>
          <w:color w:val="000000" w:themeColor="text1"/>
          <w:sz w:val="24"/>
          <w:u w:val="none"/>
          <w:rPrChange w:id="5156" w:author="Luigi" w:date="2019-03-02T18:03:00Z">
            <w:rPr>
              <w:rStyle w:val="Enfasicorsivo"/>
              <w:color w:val="000000" w:themeColor="text1"/>
              <w:sz w:val="24"/>
              <w:u w:val="none"/>
            </w:rPr>
          </w:rPrChange>
        </w:rPr>
        <w:t>.</w:t>
      </w:r>
    </w:p>
    <w:p w:rsidR="00443C51" w:rsidRPr="006944F5" w:rsidRDefault="00443C51" w:rsidP="00443C51">
      <w:pPr>
        <w:pStyle w:val="Sottotitolo"/>
        <w:spacing w:line="240" w:lineRule="auto"/>
        <w:jc w:val="both"/>
        <w:rPr>
          <w:rStyle w:val="Enfasicorsivo"/>
          <w:i w:val="0"/>
          <w:color w:val="000000" w:themeColor="text1"/>
          <w:sz w:val="24"/>
          <w:u w:val="none"/>
          <w:rPrChange w:id="5157" w:author="Luigi" w:date="2019-03-02T18:03:00Z">
            <w:rPr>
              <w:rStyle w:val="Enfasicorsivo"/>
              <w:color w:val="000000" w:themeColor="text1"/>
              <w:sz w:val="24"/>
              <w:u w:val="none"/>
            </w:rPr>
          </w:rPrChange>
        </w:rPr>
      </w:pPr>
      <w:del w:id="5158" w:author="Luigi Iuppariello" w:date="2019-02-22T20:33:00Z">
        <w:r w:rsidRPr="006944F5" w:rsidDel="00E85013">
          <w:rPr>
            <w:rStyle w:val="Enfasicorsivo"/>
            <w:i w:val="0"/>
            <w:color w:val="000000" w:themeColor="text1"/>
            <w:sz w:val="24"/>
            <w:u w:val="none"/>
            <w:rPrChange w:id="5159" w:author="Luigi" w:date="2019-03-02T18:03:00Z">
              <w:rPr>
                <w:rStyle w:val="Enfasicorsivo"/>
                <w:color w:val="000000" w:themeColor="text1"/>
                <w:sz w:val="24"/>
                <w:u w:val="none"/>
              </w:rPr>
            </w:rPrChange>
          </w:rPr>
          <w:delText>Si può concludere</w:delText>
        </w:r>
      </w:del>
      <w:ins w:id="5160" w:author="PRINCIPALE" w:date="2019-02-15T08:33:00Z">
        <w:del w:id="5161" w:author="Luigi Iuppariello" w:date="2019-02-22T20:33:00Z">
          <w:r w:rsidR="00A32759" w:rsidRPr="006944F5" w:rsidDel="00E85013">
            <w:rPr>
              <w:rStyle w:val="Enfasicorsivo"/>
              <w:i w:val="0"/>
              <w:color w:val="000000" w:themeColor="text1"/>
              <w:sz w:val="24"/>
              <w:u w:val="none"/>
              <w:rPrChange w:id="5162" w:author="Luigi" w:date="2019-03-02T18:03:00Z">
                <w:rPr>
                  <w:rStyle w:val="Enfasicorsivo"/>
                  <w:color w:val="000000" w:themeColor="text1"/>
                  <w:sz w:val="24"/>
                  <w:u w:val="none"/>
                </w:rPr>
              </w:rPrChange>
            </w:rPr>
            <w:delText>, in questo studio,</w:delText>
          </w:r>
        </w:del>
      </w:ins>
      <w:del w:id="5163" w:author="Luigi Iuppariello" w:date="2019-02-22T20:33:00Z">
        <w:r w:rsidRPr="006944F5" w:rsidDel="00E85013">
          <w:rPr>
            <w:rStyle w:val="Enfasicorsivo"/>
            <w:i w:val="0"/>
            <w:color w:val="000000" w:themeColor="text1"/>
            <w:sz w:val="24"/>
            <w:u w:val="none"/>
            <w:rPrChange w:id="5164" w:author="Luigi" w:date="2019-03-02T18:03:00Z">
              <w:rPr>
                <w:rStyle w:val="Enfasicorsivo"/>
                <w:color w:val="000000" w:themeColor="text1"/>
                <w:sz w:val="24"/>
                <w:u w:val="none"/>
              </w:rPr>
            </w:rPrChange>
          </w:rPr>
          <w:delText xml:space="preserve"> che la capacità di aderire alla dieta senza glutine dipende da numerosi fattori. In particolare </w:delText>
        </w:r>
      </w:del>
      <w:ins w:id="5165" w:author="Luigi Iuppariello" w:date="2019-02-22T20:33:00Z">
        <w:r w:rsidR="00E85013" w:rsidRPr="006944F5">
          <w:rPr>
            <w:rStyle w:val="Enfasicorsivo"/>
            <w:i w:val="0"/>
            <w:color w:val="000000" w:themeColor="text1"/>
            <w:sz w:val="24"/>
            <w:u w:val="none"/>
            <w:rPrChange w:id="5166" w:author="Luigi" w:date="2019-03-02T18:03:00Z">
              <w:rPr>
                <w:rStyle w:val="Enfasicorsivo"/>
                <w:color w:val="000000" w:themeColor="text1"/>
                <w:sz w:val="24"/>
                <w:u w:val="none"/>
              </w:rPr>
            </w:rPrChange>
          </w:rPr>
          <w:t>Lo studio ha mo</w:t>
        </w:r>
      </w:ins>
      <w:ins w:id="5167" w:author="Luigi Iuppariello" w:date="2019-02-22T20:34:00Z">
        <w:r w:rsidR="00E85013" w:rsidRPr="006944F5">
          <w:rPr>
            <w:rStyle w:val="Enfasicorsivo"/>
            <w:i w:val="0"/>
            <w:color w:val="000000" w:themeColor="text1"/>
            <w:sz w:val="24"/>
            <w:u w:val="none"/>
            <w:rPrChange w:id="5168" w:author="Luigi" w:date="2019-03-02T18:03:00Z">
              <w:rPr>
                <w:rStyle w:val="Enfasicorsivo"/>
                <w:color w:val="000000" w:themeColor="text1"/>
                <w:sz w:val="24"/>
                <w:u w:val="none"/>
              </w:rPr>
            </w:rPrChange>
          </w:rPr>
          <w:t xml:space="preserve">strato che </w:t>
        </w:r>
      </w:ins>
      <w:r w:rsidRPr="006944F5">
        <w:rPr>
          <w:rStyle w:val="Enfasicorsivo"/>
          <w:i w:val="0"/>
          <w:color w:val="000000" w:themeColor="text1"/>
          <w:sz w:val="24"/>
          <w:u w:val="none"/>
          <w:rPrChange w:id="5169" w:author="Luigi" w:date="2019-03-02T18:03:00Z">
            <w:rPr>
              <w:rStyle w:val="Enfasicorsivo"/>
              <w:color w:val="000000" w:themeColor="text1"/>
              <w:sz w:val="24"/>
              <w:u w:val="none"/>
            </w:rPr>
          </w:rPrChange>
        </w:rPr>
        <w:t xml:space="preserve">gli adolescenti risentono </w:t>
      </w:r>
      <w:del w:id="5170" w:author="Luigi Iuppariello" w:date="2019-02-22T20:34:00Z">
        <w:r w:rsidRPr="006944F5" w:rsidDel="00E85013">
          <w:rPr>
            <w:rStyle w:val="Enfasicorsivo"/>
            <w:i w:val="0"/>
            <w:color w:val="000000" w:themeColor="text1"/>
            <w:sz w:val="24"/>
            <w:u w:val="none"/>
            <w:rPrChange w:id="5171" w:author="Luigi" w:date="2019-03-02T18:03:00Z">
              <w:rPr>
                <w:rStyle w:val="Enfasicorsivo"/>
                <w:color w:val="000000" w:themeColor="text1"/>
                <w:sz w:val="24"/>
                <w:u w:val="none"/>
              </w:rPr>
            </w:rPrChange>
          </w:rPr>
          <w:delText xml:space="preserve">certamente </w:delText>
        </w:r>
      </w:del>
      <w:r w:rsidRPr="006944F5">
        <w:rPr>
          <w:rStyle w:val="Enfasicorsivo"/>
          <w:i w:val="0"/>
          <w:color w:val="000000" w:themeColor="text1"/>
          <w:sz w:val="24"/>
          <w:u w:val="none"/>
          <w:rPrChange w:id="5172" w:author="Luigi" w:date="2019-03-02T18:03:00Z">
            <w:rPr>
              <w:rStyle w:val="Enfasicorsivo"/>
              <w:color w:val="000000" w:themeColor="text1"/>
              <w:sz w:val="24"/>
              <w:u w:val="none"/>
            </w:rPr>
          </w:rPrChange>
        </w:rPr>
        <w:t>degli influssi derivanti dall’ambiente circostante cosicché, i “non-compliers” abituali e quelli occasionali interpretano in modo diverso il divieto di assumere cibi “cosiddetti normali” mentre nei “compliers perfetti” la gestione della dieta trova la sua ottimale applicazione. Molto importante è il grado di difficoltà che si incontra nelle relazioni sociali</w:t>
      </w:r>
      <w:ins w:id="5173" w:author="Luigi Iuppariello" w:date="2019-02-22T20:34:00Z">
        <w:r w:rsidR="00E85013" w:rsidRPr="006944F5">
          <w:rPr>
            <w:rStyle w:val="Enfasicorsivo"/>
            <w:i w:val="0"/>
            <w:color w:val="000000" w:themeColor="text1"/>
            <w:sz w:val="24"/>
            <w:u w:val="none"/>
            <w:rPrChange w:id="5174" w:author="Luigi" w:date="2019-03-02T18:03:00Z">
              <w:rPr>
                <w:rStyle w:val="Enfasicorsivo"/>
                <w:color w:val="000000" w:themeColor="text1"/>
                <w:sz w:val="24"/>
                <w:u w:val="none"/>
              </w:rPr>
            </w:rPrChange>
          </w:rPr>
          <w:t xml:space="preserve">, che </w:t>
        </w:r>
      </w:ins>
      <w:del w:id="5175" w:author="Luigi Iuppariello" w:date="2019-02-22T20:34:00Z">
        <w:r w:rsidRPr="006944F5" w:rsidDel="00E85013">
          <w:rPr>
            <w:rStyle w:val="Enfasicorsivo"/>
            <w:i w:val="0"/>
            <w:color w:val="000000" w:themeColor="text1"/>
            <w:sz w:val="24"/>
            <w:u w:val="none"/>
            <w:rPrChange w:id="5176" w:author="Luigi" w:date="2019-03-02T18:03:00Z">
              <w:rPr>
                <w:rStyle w:val="Enfasicorsivo"/>
                <w:color w:val="000000" w:themeColor="text1"/>
                <w:sz w:val="24"/>
                <w:u w:val="none"/>
              </w:rPr>
            </w:rPrChange>
          </w:rPr>
          <w:delText xml:space="preserve"> la quale </w:delText>
        </w:r>
      </w:del>
      <w:r w:rsidRPr="006944F5">
        <w:rPr>
          <w:rStyle w:val="Enfasicorsivo"/>
          <w:i w:val="0"/>
          <w:color w:val="000000" w:themeColor="text1"/>
          <w:sz w:val="24"/>
          <w:u w:val="none"/>
          <w:rPrChange w:id="5177" w:author="Luigi" w:date="2019-03-02T18:03:00Z">
            <w:rPr>
              <w:rStyle w:val="Enfasicorsivo"/>
              <w:color w:val="000000" w:themeColor="text1"/>
              <w:sz w:val="24"/>
              <w:u w:val="none"/>
            </w:rPr>
          </w:rPrChange>
        </w:rPr>
        <w:t xml:space="preserve">dipende, oltre che da una innata propensione a reagire nei confronti degli altri, anche da esperienze precedenti ed è certamente più pronunciato in ambito “outdoor” piuttosto che in casa. Infatti un basso grado di compliance è più frequentemente rilevato fuori casa, specie in ambito scolastico. </w:t>
      </w:r>
    </w:p>
    <w:p w:rsidR="00443C51" w:rsidRPr="006944F5" w:rsidDel="00E85013" w:rsidRDefault="00443C51" w:rsidP="00E85013">
      <w:pPr>
        <w:pStyle w:val="Sottotitolo"/>
        <w:spacing w:line="240" w:lineRule="auto"/>
        <w:jc w:val="both"/>
        <w:rPr>
          <w:del w:id="5178" w:author="Luigi Iuppariello" w:date="2019-02-22T20:37:00Z"/>
          <w:rStyle w:val="Enfasicorsivo"/>
          <w:i w:val="0"/>
          <w:color w:val="000000" w:themeColor="text1"/>
          <w:sz w:val="24"/>
          <w:u w:val="none"/>
          <w:rPrChange w:id="5179" w:author="Luigi" w:date="2019-03-02T18:03:00Z">
            <w:rPr>
              <w:del w:id="5180" w:author="Luigi Iuppariello" w:date="2019-02-22T20:37:00Z"/>
              <w:rStyle w:val="Enfasicorsivo"/>
              <w:color w:val="000000" w:themeColor="text1"/>
              <w:sz w:val="24"/>
              <w:u w:val="none"/>
            </w:rPr>
          </w:rPrChange>
        </w:rPr>
      </w:pPr>
      <w:r w:rsidRPr="006944F5">
        <w:rPr>
          <w:rStyle w:val="Enfasicorsivo"/>
          <w:i w:val="0"/>
          <w:color w:val="000000" w:themeColor="text1"/>
          <w:sz w:val="24"/>
          <w:u w:val="none"/>
          <w:rPrChange w:id="5181" w:author="Luigi" w:date="2019-03-02T18:03:00Z">
            <w:rPr>
              <w:rStyle w:val="Enfasicorsivo"/>
              <w:color w:val="000000" w:themeColor="text1"/>
              <w:sz w:val="24"/>
              <w:u w:val="none"/>
            </w:rPr>
          </w:rPrChange>
        </w:rPr>
        <w:t xml:space="preserve">I trasgressori occasionali di solito riescono ad orientarsi verso un’alternativa priva di glutine, quando questa è disponibile, sebbene la sua mancanza possa rappresentare motivo di trasgressione, pur mitigata dalla scelta di un’alternativa contenente la minima quantità possibile di glutine. Inoltre tra i non-compliers gli aspetti sensoriali legati al cibo senza glutine sembrano avere un grosso impatto sull’aderenza alla dieta piuttosto che la disponibilità di alternative prive di glutine. </w:t>
      </w:r>
      <w:del w:id="5182" w:author="Luigi Iuppariello" w:date="2019-02-22T20:35:00Z">
        <w:r w:rsidRPr="006944F5" w:rsidDel="00E85013">
          <w:rPr>
            <w:rStyle w:val="Enfasicorsivo"/>
            <w:i w:val="0"/>
            <w:color w:val="000000" w:themeColor="text1"/>
            <w:sz w:val="24"/>
            <w:u w:val="none"/>
            <w:rPrChange w:id="5183" w:author="Luigi" w:date="2019-03-02T18:03:00Z">
              <w:rPr>
                <w:rStyle w:val="Enfasicorsivo"/>
                <w:color w:val="000000" w:themeColor="text1"/>
                <w:sz w:val="24"/>
                <w:u w:val="none"/>
              </w:rPr>
            </w:rPrChange>
          </w:rPr>
          <w:delText>Abitualmente, la presenza di sintomi quasi immediati dopo l’assunzione di glutine si configura come una forte motivazione alla decisione di aderire con attenzione alla dieta mentre la loro assenza come una giustificazione alla non compliance. D’altro canto, i</w:delText>
        </w:r>
      </w:del>
      <w:ins w:id="5184" w:author="Luigi Iuppariello" w:date="2019-02-22T20:35:00Z">
        <w:r w:rsidR="00E85013" w:rsidRPr="006944F5">
          <w:rPr>
            <w:rStyle w:val="Enfasicorsivo"/>
            <w:i w:val="0"/>
            <w:color w:val="000000" w:themeColor="text1"/>
            <w:sz w:val="24"/>
            <w:u w:val="none"/>
            <w:rPrChange w:id="5185" w:author="Luigi" w:date="2019-03-02T18:03:00Z">
              <w:rPr>
                <w:rStyle w:val="Enfasicorsivo"/>
                <w:color w:val="000000" w:themeColor="text1"/>
                <w:sz w:val="24"/>
                <w:u w:val="none"/>
              </w:rPr>
            </w:rPrChange>
          </w:rPr>
          <w:t>I</w:t>
        </w:r>
      </w:ins>
      <w:r w:rsidRPr="006944F5">
        <w:rPr>
          <w:rStyle w:val="Enfasicorsivo"/>
          <w:i w:val="0"/>
          <w:color w:val="000000" w:themeColor="text1"/>
          <w:sz w:val="24"/>
          <w:u w:val="none"/>
          <w:rPrChange w:id="5186" w:author="Luigi" w:date="2019-03-02T18:03:00Z">
            <w:rPr>
              <w:rStyle w:val="Enfasicorsivo"/>
              <w:color w:val="000000" w:themeColor="text1"/>
              <w:sz w:val="24"/>
              <w:u w:val="none"/>
            </w:rPr>
          </w:rPrChange>
        </w:rPr>
        <w:t xml:space="preserve"> non-compliers sovente negano esperienza di sintomi immediati</w:t>
      </w:r>
      <w:ins w:id="5187" w:author="Luigi Iuppariello" w:date="2019-02-22T20:36:00Z">
        <w:r w:rsidR="00E85013" w:rsidRPr="006944F5">
          <w:rPr>
            <w:rStyle w:val="Enfasicorsivo"/>
            <w:i w:val="0"/>
            <w:color w:val="000000" w:themeColor="text1"/>
            <w:sz w:val="24"/>
            <w:u w:val="none"/>
            <w:rPrChange w:id="5188" w:author="Luigi" w:date="2019-03-02T18:03:00Z">
              <w:rPr>
                <w:rStyle w:val="Enfasicorsivo"/>
                <w:color w:val="000000" w:themeColor="text1"/>
                <w:sz w:val="24"/>
                <w:u w:val="none"/>
              </w:rPr>
            </w:rPrChange>
          </w:rPr>
          <w:t xml:space="preserve"> quando ingeriscono glutine,</w:t>
        </w:r>
      </w:ins>
      <w:r w:rsidRPr="006944F5">
        <w:rPr>
          <w:rStyle w:val="Enfasicorsivo"/>
          <w:i w:val="0"/>
          <w:color w:val="000000" w:themeColor="text1"/>
          <w:sz w:val="24"/>
          <w:u w:val="none"/>
          <w:rPrChange w:id="5189" w:author="Luigi" w:date="2019-03-02T18:03:00Z">
            <w:rPr>
              <w:rStyle w:val="Enfasicorsivo"/>
              <w:color w:val="000000" w:themeColor="text1"/>
              <w:sz w:val="24"/>
              <w:u w:val="none"/>
            </w:rPr>
          </w:rPrChange>
        </w:rPr>
        <w:t xml:space="preserve"> o li percepiscono come più sopportabili rispetto al sacrificio di evitare di assaggiare i cibi</w:t>
      </w:r>
      <w:ins w:id="5190" w:author="Luigi Iuppariello" w:date="2019-02-22T20:36:00Z">
        <w:r w:rsidR="00E85013" w:rsidRPr="006944F5">
          <w:rPr>
            <w:rStyle w:val="Enfasicorsivo"/>
            <w:i w:val="0"/>
            <w:color w:val="000000" w:themeColor="text1"/>
            <w:sz w:val="24"/>
            <w:u w:val="none"/>
            <w:rPrChange w:id="5191" w:author="Luigi" w:date="2019-03-02T18:03:00Z">
              <w:rPr>
                <w:rStyle w:val="Enfasicorsivo"/>
                <w:color w:val="000000" w:themeColor="text1"/>
                <w:sz w:val="24"/>
                <w:u w:val="none"/>
              </w:rPr>
            </w:rPrChange>
          </w:rPr>
          <w:t xml:space="preserve"> ordinari</w:t>
        </w:r>
      </w:ins>
      <w:del w:id="5192" w:author="Luigi Iuppariello" w:date="2019-02-22T20:36:00Z">
        <w:r w:rsidRPr="006944F5" w:rsidDel="00E85013">
          <w:rPr>
            <w:rStyle w:val="Enfasicorsivo"/>
            <w:i w:val="0"/>
            <w:color w:val="000000" w:themeColor="text1"/>
            <w:sz w:val="24"/>
            <w:u w:val="none"/>
            <w:rPrChange w:id="5193" w:author="Luigi" w:date="2019-03-02T18:03:00Z">
              <w:rPr>
                <w:rStyle w:val="Enfasicorsivo"/>
                <w:color w:val="000000" w:themeColor="text1"/>
                <w:sz w:val="24"/>
                <w:u w:val="none"/>
              </w:rPr>
            </w:rPrChange>
          </w:rPr>
          <w:delText xml:space="preserve"> “normali”</w:delText>
        </w:r>
      </w:del>
      <w:r w:rsidRPr="006944F5">
        <w:rPr>
          <w:rStyle w:val="Enfasicorsivo"/>
          <w:i w:val="0"/>
          <w:color w:val="000000" w:themeColor="text1"/>
          <w:sz w:val="24"/>
          <w:u w:val="none"/>
          <w:rPrChange w:id="5194" w:author="Luigi" w:date="2019-03-02T18:03:00Z">
            <w:rPr>
              <w:rStyle w:val="Enfasicorsivo"/>
              <w:color w:val="000000" w:themeColor="text1"/>
              <w:sz w:val="24"/>
              <w:u w:val="none"/>
            </w:rPr>
          </w:rPrChange>
        </w:rPr>
        <w:t xml:space="preserve"> in situazioni sociali particolari</w:t>
      </w:r>
      <w:ins w:id="5195" w:author="Luigi Iuppariello" w:date="2019-02-22T20:36:00Z">
        <w:r w:rsidR="00E85013" w:rsidRPr="006944F5">
          <w:rPr>
            <w:rStyle w:val="Enfasicorsivo"/>
            <w:i w:val="0"/>
            <w:color w:val="000000" w:themeColor="text1"/>
            <w:sz w:val="24"/>
            <w:u w:val="none"/>
            <w:rPrChange w:id="5196" w:author="Luigi" w:date="2019-03-02T18:03:00Z">
              <w:rPr>
                <w:rStyle w:val="Enfasicorsivo"/>
                <w:color w:val="000000" w:themeColor="text1"/>
                <w:sz w:val="24"/>
                <w:u w:val="none"/>
              </w:rPr>
            </w:rPrChange>
          </w:rPr>
          <w:t>.</w:t>
        </w:r>
      </w:ins>
      <w:del w:id="5197" w:author="Luigi Iuppariello" w:date="2019-02-22T20:37:00Z">
        <w:r w:rsidRPr="006944F5" w:rsidDel="00E85013">
          <w:rPr>
            <w:rStyle w:val="Enfasicorsivo"/>
            <w:i w:val="0"/>
            <w:color w:val="000000" w:themeColor="text1"/>
            <w:sz w:val="24"/>
            <w:u w:val="none"/>
            <w:rPrChange w:id="5198" w:author="Luigi" w:date="2019-03-02T18:03:00Z">
              <w:rPr>
                <w:rStyle w:val="Enfasicorsivo"/>
                <w:color w:val="000000" w:themeColor="text1"/>
                <w:sz w:val="24"/>
                <w:u w:val="none"/>
              </w:rPr>
            </w:rPrChange>
          </w:rPr>
          <w:delText xml:space="preserve"> quando esiste una scarsa disponibilità di alternative gluten-free palatabili</w:delText>
        </w:r>
      </w:del>
      <w:r w:rsidRPr="006944F5">
        <w:rPr>
          <w:rStyle w:val="Enfasicorsivo"/>
          <w:i w:val="0"/>
          <w:color w:val="000000" w:themeColor="text1"/>
          <w:sz w:val="24"/>
          <w:u w:val="none"/>
          <w:rPrChange w:id="5199" w:author="Luigi" w:date="2019-03-02T18:03:00Z">
            <w:rPr>
              <w:rStyle w:val="Enfasicorsivo"/>
              <w:color w:val="000000" w:themeColor="text1"/>
              <w:sz w:val="24"/>
              <w:u w:val="none"/>
            </w:rPr>
          </w:rPrChange>
        </w:rPr>
        <w:t>.</w:t>
      </w:r>
      <w:del w:id="5200" w:author="Luigi Iuppariello" w:date="2019-02-22T20:37:00Z">
        <w:r w:rsidRPr="006944F5" w:rsidDel="00E85013">
          <w:rPr>
            <w:rStyle w:val="Enfasicorsivo"/>
            <w:i w:val="0"/>
            <w:color w:val="000000" w:themeColor="text1"/>
            <w:sz w:val="24"/>
            <w:u w:val="none"/>
            <w:rPrChange w:id="5201" w:author="Luigi" w:date="2019-03-02T18:03:00Z">
              <w:rPr>
                <w:rStyle w:val="Enfasicorsivo"/>
                <w:color w:val="000000" w:themeColor="text1"/>
                <w:sz w:val="24"/>
                <w:u w:val="none"/>
              </w:rPr>
            </w:rPrChange>
          </w:rPr>
          <w:delText xml:space="preserve"> Resta comunque incontrovertibile che la migliore aderenza è correlata a precedenti esperienze di trasgressioni seguite o meno da sintomi. Cionondimeno alcuni recenti lavori hanno segnalato un basso tasso di aderenza nel tempo alla dieta glutinata in ragazzi celiaci diagnosticati tramite screening, pertanto del tutto asintomatici alla diagnosi (xx)</w:delText>
        </w:r>
      </w:del>
    </w:p>
    <w:p w:rsidR="00443C51" w:rsidRPr="006944F5" w:rsidRDefault="00E85013">
      <w:pPr>
        <w:pStyle w:val="Sottotitolo"/>
        <w:spacing w:line="240" w:lineRule="auto"/>
        <w:jc w:val="both"/>
        <w:rPr>
          <w:sz w:val="24"/>
          <w:rPrChange w:id="5202" w:author="Luigi" w:date="2019-03-02T18:03:00Z">
            <w:rPr>
              <w:i/>
              <w:sz w:val="24"/>
            </w:rPr>
          </w:rPrChange>
        </w:rPr>
        <w:pPrChange w:id="5203" w:author="Luigi Iuppariello" w:date="2019-02-22T20:37:00Z">
          <w:pPr>
            <w:pStyle w:val="Testonotadichiusura"/>
            <w:jc w:val="both"/>
          </w:pPr>
        </w:pPrChange>
      </w:pPr>
      <w:del w:id="5204" w:author="Luigi Iuppariello" w:date="2019-02-22T20:37:00Z">
        <w:r w:rsidRPr="006944F5" w:rsidDel="00E85013">
          <w:rPr>
            <w:rStyle w:val="Collegamentoipertestuale"/>
            <w:rFonts w:eastAsiaTheme="majorEastAsia"/>
            <w:sz w:val="24"/>
            <w:u w:val="none"/>
            <w:rPrChange w:id="5205"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06" w:author="Luigi" w:date="2019-03-02T18:03:00Z">
              <w:rPr>
                <w:rStyle w:val="Collegamentoipertestuale"/>
                <w:rFonts w:eastAsiaTheme="majorEastAsia"/>
                <w:i/>
                <w:sz w:val="24"/>
                <w:u w:val="none"/>
              </w:rPr>
            </w:rPrChange>
          </w:rPr>
          <w:delInstrText xml:space="preserve"> HYPERLINK "http://www.ncbi.nlm.nih.gov/pubmed?term=%22Fabiani%20E%22%5BAuthor%5D" </w:delInstrText>
        </w:r>
        <w:r w:rsidRPr="006944F5" w:rsidDel="00E85013">
          <w:rPr>
            <w:rStyle w:val="Collegamentoipertestuale"/>
            <w:rFonts w:eastAsiaTheme="majorEastAsia"/>
            <w:sz w:val="24"/>
            <w:u w:val="none"/>
            <w:rPrChange w:id="5207"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08" w:author="Luigi" w:date="2019-03-02T18:03:00Z">
              <w:rPr>
                <w:rStyle w:val="Collegamentoipertestuale"/>
                <w:rFonts w:eastAsiaTheme="majorEastAsia"/>
                <w:i/>
                <w:sz w:val="24"/>
                <w:u w:val="none"/>
              </w:rPr>
            </w:rPrChange>
          </w:rPr>
          <w:delText>Fabiani E</w:delText>
        </w:r>
        <w:r w:rsidRPr="006944F5" w:rsidDel="00E85013">
          <w:rPr>
            <w:rStyle w:val="Collegamentoipertestuale"/>
            <w:rFonts w:eastAsiaTheme="majorEastAsia"/>
            <w:sz w:val="24"/>
            <w:u w:val="none"/>
            <w:rPrChange w:id="5209" w:author="Luigi" w:date="2019-03-02T18:03:00Z">
              <w:rPr>
                <w:rStyle w:val="Collegamentoipertestuale"/>
                <w:rFonts w:eastAsiaTheme="majorEastAsia"/>
                <w:i/>
                <w:sz w:val="24"/>
                <w:u w:val="none"/>
              </w:rPr>
            </w:rPrChange>
          </w:rPr>
          <w:fldChar w:fldCharType="end"/>
        </w:r>
        <w:r w:rsidR="00443C51" w:rsidRPr="006944F5" w:rsidDel="00E85013">
          <w:rPr>
            <w:sz w:val="24"/>
            <w:rPrChange w:id="5210" w:author="Luigi" w:date="2019-03-02T18:03:00Z">
              <w:rPr>
                <w:i/>
                <w:sz w:val="24"/>
              </w:rPr>
            </w:rPrChange>
          </w:rPr>
          <w:delText xml:space="preserve">, </w:delText>
        </w:r>
        <w:r w:rsidRPr="006944F5" w:rsidDel="00E85013">
          <w:rPr>
            <w:rStyle w:val="Collegamentoipertestuale"/>
            <w:rFonts w:eastAsiaTheme="majorEastAsia"/>
            <w:sz w:val="24"/>
            <w:u w:val="none"/>
            <w:rPrChange w:id="5211"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12" w:author="Luigi" w:date="2019-03-02T18:03:00Z">
              <w:rPr>
                <w:rStyle w:val="Collegamentoipertestuale"/>
                <w:rFonts w:eastAsiaTheme="majorEastAsia"/>
                <w:i/>
                <w:sz w:val="24"/>
                <w:u w:val="none"/>
              </w:rPr>
            </w:rPrChange>
          </w:rPr>
          <w:delInstrText xml:space="preserve"> HYPERLINK "http://www.ncbi.nlm.nih.gov/pubmed?term=%22Taccari%20LM%22%5BAuthor%5D" </w:delInstrText>
        </w:r>
        <w:r w:rsidRPr="006944F5" w:rsidDel="00E85013">
          <w:rPr>
            <w:rStyle w:val="Collegamentoipertestuale"/>
            <w:rFonts w:eastAsiaTheme="majorEastAsia"/>
            <w:sz w:val="24"/>
            <w:u w:val="none"/>
            <w:rPrChange w:id="5213"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14" w:author="Luigi" w:date="2019-03-02T18:03:00Z">
              <w:rPr>
                <w:rStyle w:val="Collegamentoipertestuale"/>
                <w:rFonts w:eastAsiaTheme="majorEastAsia"/>
                <w:i/>
                <w:sz w:val="24"/>
                <w:u w:val="none"/>
              </w:rPr>
            </w:rPrChange>
          </w:rPr>
          <w:delText>Taccari LM</w:delText>
        </w:r>
        <w:r w:rsidRPr="006944F5" w:rsidDel="00E85013">
          <w:rPr>
            <w:rStyle w:val="Collegamentoipertestuale"/>
            <w:rFonts w:eastAsiaTheme="majorEastAsia"/>
            <w:sz w:val="24"/>
            <w:u w:val="none"/>
            <w:rPrChange w:id="5215" w:author="Luigi" w:date="2019-03-02T18:03:00Z">
              <w:rPr>
                <w:rStyle w:val="Collegamentoipertestuale"/>
                <w:rFonts w:eastAsiaTheme="majorEastAsia"/>
                <w:i/>
                <w:sz w:val="24"/>
                <w:u w:val="none"/>
              </w:rPr>
            </w:rPrChange>
          </w:rPr>
          <w:fldChar w:fldCharType="end"/>
        </w:r>
        <w:r w:rsidR="00443C51" w:rsidRPr="006944F5" w:rsidDel="00E85013">
          <w:rPr>
            <w:sz w:val="24"/>
            <w:rPrChange w:id="5216" w:author="Luigi" w:date="2019-03-02T18:03:00Z">
              <w:rPr>
                <w:i/>
                <w:sz w:val="24"/>
              </w:rPr>
            </w:rPrChange>
          </w:rPr>
          <w:delText xml:space="preserve">, </w:delText>
        </w:r>
        <w:r w:rsidRPr="006944F5" w:rsidDel="00E85013">
          <w:rPr>
            <w:rStyle w:val="Collegamentoipertestuale"/>
            <w:rFonts w:eastAsiaTheme="majorEastAsia"/>
            <w:sz w:val="24"/>
            <w:u w:val="none"/>
            <w:rPrChange w:id="5217"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18" w:author="Luigi" w:date="2019-03-02T18:03:00Z">
              <w:rPr>
                <w:rStyle w:val="Collegamentoipertestuale"/>
                <w:rFonts w:eastAsiaTheme="majorEastAsia"/>
                <w:i/>
                <w:sz w:val="24"/>
                <w:u w:val="none"/>
              </w:rPr>
            </w:rPrChange>
          </w:rPr>
          <w:delInstrText xml:space="preserve"> HYPERLINK "http://www.ncbi.nlm.nih.gov/pubmed?term=%22R%C3%A4tsch%20IM%22%5BAuthor%5D" </w:delInstrText>
        </w:r>
        <w:r w:rsidRPr="006944F5" w:rsidDel="00E85013">
          <w:rPr>
            <w:rStyle w:val="Collegamentoipertestuale"/>
            <w:rFonts w:eastAsiaTheme="majorEastAsia"/>
            <w:sz w:val="24"/>
            <w:u w:val="none"/>
            <w:rPrChange w:id="5219"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20" w:author="Luigi" w:date="2019-03-02T18:03:00Z">
              <w:rPr>
                <w:rStyle w:val="Collegamentoipertestuale"/>
                <w:rFonts w:eastAsiaTheme="majorEastAsia"/>
                <w:i/>
                <w:sz w:val="24"/>
                <w:u w:val="none"/>
              </w:rPr>
            </w:rPrChange>
          </w:rPr>
          <w:delText>Rätsch IM</w:delText>
        </w:r>
        <w:r w:rsidRPr="006944F5" w:rsidDel="00E85013">
          <w:rPr>
            <w:rStyle w:val="Collegamentoipertestuale"/>
            <w:rFonts w:eastAsiaTheme="majorEastAsia"/>
            <w:sz w:val="24"/>
            <w:u w:val="none"/>
            <w:rPrChange w:id="5221" w:author="Luigi" w:date="2019-03-02T18:03:00Z">
              <w:rPr>
                <w:rStyle w:val="Collegamentoipertestuale"/>
                <w:rFonts w:eastAsiaTheme="majorEastAsia"/>
                <w:i/>
                <w:sz w:val="24"/>
                <w:u w:val="none"/>
              </w:rPr>
            </w:rPrChange>
          </w:rPr>
          <w:fldChar w:fldCharType="end"/>
        </w:r>
        <w:r w:rsidR="00443C51" w:rsidRPr="006944F5" w:rsidDel="00E85013">
          <w:rPr>
            <w:sz w:val="24"/>
            <w:rPrChange w:id="5222" w:author="Luigi" w:date="2019-03-02T18:03:00Z">
              <w:rPr>
                <w:i/>
                <w:sz w:val="24"/>
              </w:rPr>
            </w:rPrChange>
          </w:rPr>
          <w:delText xml:space="preserve">, </w:delText>
        </w:r>
        <w:r w:rsidRPr="006944F5" w:rsidDel="00E85013">
          <w:rPr>
            <w:rStyle w:val="Collegamentoipertestuale"/>
            <w:rFonts w:eastAsiaTheme="majorEastAsia"/>
            <w:sz w:val="24"/>
            <w:u w:val="none"/>
            <w:rPrChange w:id="5223"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24" w:author="Luigi" w:date="2019-03-02T18:03:00Z">
              <w:rPr>
                <w:rStyle w:val="Collegamentoipertestuale"/>
                <w:rFonts w:eastAsiaTheme="majorEastAsia"/>
                <w:i/>
                <w:sz w:val="24"/>
                <w:u w:val="none"/>
              </w:rPr>
            </w:rPrChange>
          </w:rPr>
          <w:delInstrText xml:space="preserve"> HYPERLINK "http://www.ncbi.nlm.nih.gov/pubmed?term=%22Di%20Giuseppe%20S%22%5BAuthor%5D" </w:delInstrText>
        </w:r>
        <w:r w:rsidRPr="006944F5" w:rsidDel="00E85013">
          <w:rPr>
            <w:rStyle w:val="Collegamentoipertestuale"/>
            <w:rFonts w:eastAsiaTheme="majorEastAsia"/>
            <w:sz w:val="24"/>
            <w:u w:val="none"/>
            <w:rPrChange w:id="5225"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26" w:author="Luigi" w:date="2019-03-02T18:03:00Z">
              <w:rPr>
                <w:rStyle w:val="Collegamentoipertestuale"/>
                <w:rFonts w:eastAsiaTheme="majorEastAsia"/>
                <w:i/>
                <w:sz w:val="24"/>
                <w:u w:val="none"/>
              </w:rPr>
            </w:rPrChange>
          </w:rPr>
          <w:delText>Di Giuseppe S</w:delText>
        </w:r>
        <w:r w:rsidRPr="006944F5" w:rsidDel="00E85013">
          <w:rPr>
            <w:rStyle w:val="Collegamentoipertestuale"/>
            <w:rFonts w:eastAsiaTheme="majorEastAsia"/>
            <w:sz w:val="24"/>
            <w:u w:val="none"/>
            <w:rPrChange w:id="5227" w:author="Luigi" w:date="2019-03-02T18:03:00Z">
              <w:rPr>
                <w:rStyle w:val="Collegamentoipertestuale"/>
                <w:rFonts w:eastAsiaTheme="majorEastAsia"/>
                <w:i/>
                <w:sz w:val="24"/>
                <w:u w:val="none"/>
              </w:rPr>
            </w:rPrChange>
          </w:rPr>
          <w:fldChar w:fldCharType="end"/>
        </w:r>
        <w:r w:rsidR="00443C51" w:rsidRPr="006944F5" w:rsidDel="00E85013">
          <w:rPr>
            <w:sz w:val="24"/>
            <w:rPrChange w:id="5228" w:author="Luigi" w:date="2019-03-02T18:03:00Z">
              <w:rPr>
                <w:i/>
                <w:sz w:val="24"/>
              </w:rPr>
            </w:rPrChange>
          </w:rPr>
          <w:delText xml:space="preserve">, </w:delText>
        </w:r>
        <w:r w:rsidRPr="006944F5" w:rsidDel="00E85013">
          <w:rPr>
            <w:rStyle w:val="Collegamentoipertestuale"/>
            <w:rFonts w:eastAsiaTheme="majorEastAsia"/>
            <w:sz w:val="24"/>
            <w:u w:val="none"/>
            <w:rPrChange w:id="5229"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30" w:author="Luigi" w:date="2019-03-02T18:03:00Z">
              <w:rPr>
                <w:rStyle w:val="Collegamentoipertestuale"/>
                <w:rFonts w:eastAsiaTheme="majorEastAsia"/>
                <w:i/>
                <w:sz w:val="24"/>
                <w:u w:val="none"/>
              </w:rPr>
            </w:rPrChange>
          </w:rPr>
          <w:delInstrText xml:space="preserve"> HYPERLINK "http://www.ncbi.nlm.nih.gov/pubmed?term=%22Coppa%20GV%22%5BAuthor%5D" </w:delInstrText>
        </w:r>
        <w:r w:rsidRPr="006944F5" w:rsidDel="00E85013">
          <w:rPr>
            <w:rStyle w:val="Collegamentoipertestuale"/>
            <w:rFonts w:eastAsiaTheme="majorEastAsia"/>
            <w:sz w:val="24"/>
            <w:u w:val="none"/>
            <w:rPrChange w:id="5231"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32" w:author="Luigi" w:date="2019-03-02T18:03:00Z">
              <w:rPr>
                <w:rStyle w:val="Collegamentoipertestuale"/>
                <w:rFonts w:eastAsiaTheme="majorEastAsia"/>
                <w:i/>
                <w:sz w:val="24"/>
                <w:u w:val="none"/>
              </w:rPr>
            </w:rPrChange>
          </w:rPr>
          <w:delText>Coppa GV</w:delText>
        </w:r>
        <w:r w:rsidRPr="006944F5" w:rsidDel="00E85013">
          <w:rPr>
            <w:rStyle w:val="Collegamentoipertestuale"/>
            <w:rFonts w:eastAsiaTheme="majorEastAsia"/>
            <w:sz w:val="24"/>
            <w:u w:val="none"/>
            <w:rPrChange w:id="5233" w:author="Luigi" w:date="2019-03-02T18:03:00Z">
              <w:rPr>
                <w:rStyle w:val="Collegamentoipertestuale"/>
                <w:rFonts w:eastAsiaTheme="majorEastAsia"/>
                <w:i/>
                <w:sz w:val="24"/>
                <w:u w:val="none"/>
              </w:rPr>
            </w:rPrChange>
          </w:rPr>
          <w:fldChar w:fldCharType="end"/>
        </w:r>
        <w:r w:rsidR="00443C51" w:rsidRPr="006944F5" w:rsidDel="00E85013">
          <w:rPr>
            <w:sz w:val="24"/>
            <w:rPrChange w:id="5234" w:author="Luigi" w:date="2019-03-02T18:03:00Z">
              <w:rPr>
                <w:i/>
                <w:sz w:val="24"/>
              </w:rPr>
            </w:rPrChange>
          </w:rPr>
          <w:delText xml:space="preserve">, </w:delText>
        </w:r>
        <w:r w:rsidRPr="006944F5" w:rsidDel="00E85013">
          <w:rPr>
            <w:rStyle w:val="Collegamentoipertestuale"/>
            <w:rFonts w:eastAsiaTheme="majorEastAsia"/>
            <w:sz w:val="24"/>
            <w:u w:val="none"/>
            <w:rPrChange w:id="5235"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36" w:author="Luigi" w:date="2019-03-02T18:03:00Z">
              <w:rPr>
                <w:rStyle w:val="Collegamentoipertestuale"/>
                <w:rFonts w:eastAsiaTheme="majorEastAsia"/>
                <w:i/>
                <w:sz w:val="24"/>
                <w:u w:val="none"/>
              </w:rPr>
            </w:rPrChange>
          </w:rPr>
          <w:delInstrText xml:space="preserve"> HYPERLINK "http://www.ncbi.nlm.nih.gov/pubmed?term=%22Catassi%20C%22%5BAuthor%5D" </w:delInstrText>
        </w:r>
        <w:r w:rsidRPr="006944F5" w:rsidDel="00E85013">
          <w:rPr>
            <w:rStyle w:val="Collegamentoipertestuale"/>
            <w:rFonts w:eastAsiaTheme="majorEastAsia"/>
            <w:sz w:val="24"/>
            <w:u w:val="none"/>
            <w:rPrChange w:id="5237"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38" w:author="Luigi" w:date="2019-03-02T18:03:00Z">
              <w:rPr>
                <w:rStyle w:val="Collegamentoipertestuale"/>
                <w:rFonts w:eastAsiaTheme="majorEastAsia"/>
                <w:i/>
                <w:sz w:val="24"/>
                <w:u w:val="none"/>
              </w:rPr>
            </w:rPrChange>
          </w:rPr>
          <w:delText>Catassi C</w:delText>
        </w:r>
        <w:r w:rsidRPr="006944F5" w:rsidDel="00E85013">
          <w:rPr>
            <w:rStyle w:val="Collegamentoipertestuale"/>
            <w:rFonts w:eastAsiaTheme="majorEastAsia"/>
            <w:sz w:val="24"/>
            <w:u w:val="none"/>
            <w:rPrChange w:id="5239" w:author="Luigi" w:date="2019-03-02T18:03:00Z">
              <w:rPr>
                <w:rStyle w:val="Collegamentoipertestuale"/>
                <w:rFonts w:eastAsiaTheme="majorEastAsia"/>
                <w:i/>
                <w:sz w:val="24"/>
                <w:u w:val="none"/>
              </w:rPr>
            </w:rPrChange>
          </w:rPr>
          <w:fldChar w:fldCharType="end"/>
        </w:r>
        <w:r w:rsidR="00443C51" w:rsidRPr="006944F5" w:rsidDel="00E85013">
          <w:rPr>
            <w:sz w:val="24"/>
            <w:rPrChange w:id="5240" w:author="Luigi" w:date="2019-03-02T18:03:00Z">
              <w:rPr>
                <w:i/>
                <w:sz w:val="24"/>
              </w:rPr>
            </w:rPrChange>
          </w:rPr>
          <w:delText xml:space="preserve">. </w:delText>
        </w:r>
        <w:r w:rsidR="00443C51" w:rsidRPr="006944F5" w:rsidDel="00E85013">
          <w:rPr>
            <w:bCs/>
            <w:sz w:val="24"/>
            <w:rPrChange w:id="5241" w:author="Luigi" w:date="2019-03-02T18:03:00Z">
              <w:rPr>
                <w:bCs/>
                <w:i/>
                <w:sz w:val="24"/>
                <w:lang w:val="en-GB"/>
              </w:rPr>
            </w:rPrChange>
          </w:rPr>
          <w:delText>Compliance with gluten-free diet in adolescents with screening-detected celiac disease: a 5-year follow-up study.</w:delText>
        </w:r>
        <w:r w:rsidRPr="006944F5" w:rsidDel="00E85013">
          <w:rPr>
            <w:rStyle w:val="Collegamentoipertestuale"/>
            <w:rFonts w:eastAsiaTheme="majorEastAsia"/>
            <w:sz w:val="24"/>
            <w:u w:val="none"/>
            <w:rPrChange w:id="5242" w:author="Luigi" w:date="2019-03-02T18:03:00Z">
              <w:rPr>
                <w:rStyle w:val="Collegamentoipertestuale"/>
                <w:rFonts w:eastAsiaTheme="majorEastAsia"/>
                <w:i/>
                <w:sz w:val="24"/>
                <w:u w:val="none"/>
              </w:rPr>
            </w:rPrChange>
          </w:rPr>
          <w:fldChar w:fldCharType="begin"/>
        </w:r>
        <w:r w:rsidRPr="006944F5" w:rsidDel="00E85013">
          <w:rPr>
            <w:rStyle w:val="Collegamentoipertestuale"/>
            <w:rFonts w:eastAsiaTheme="majorEastAsia"/>
            <w:sz w:val="24"/>
            <w:u w:val="none"/>
            <w:rPrChange w:id="5243" w:author="Luigi" w:date="2019-03-02T18:03:00Z">
              <w:rPr>
                <w:rStyle w:val="Collegamentoipertestuale"/>
                <w:rFonts w:eastAsiaTheme="majorEastAsia"/>
                <w:i/>
                <w:sz w:val="24"/>
                <w:u w:val="none"/>
              </w:rPr>
            </w:rPrChange>
          </w:rPr>
          <w:delInstrText xml:space="preserve"> HYPERLINK "javascript:AL_get(this,%20'jour',%20'J%20Pediatr.');" \o "The Journal of pediatrics." </w:delInstrText>
        </w:r>
        <w:r w:rsidRPr="006944F5" w:rsidDel="00E85013">
          <w:rPr>
            <w:rStyle w:val="Collegamentoipertestuale"/>
            <w:rFonts w:eastAsiaTheme="majorEastAsia"/>
            <w:sz w:val="24"/>
            <w:u w:val="none"/>
            <w:rPrChange w:id="5244" w:author="Luigi" w:date="2019-03-02T18:03:00Z">
              <w:rPr>
                <w:rStyle w:val="Collegamentoipertestuale"/>
                <w:rFonts w:eastAsiaTheme="majorEastAsia"/>
                <w:i/>
                <w:sz w:val="24"/>
                <w:u w:val="none"/>
              </w:rPr>
            </w:rPrChange>
          </w:rPr>
          <w:fldChar w:fldCharType="separate"/>
        </w:r>
        <w:r w:rsidR="00443C51" w:rsidRPr="006944F5" w:rsidDel="00E85013">
          <w:rPr>
            <w:rStyle w:val="Collegamentoipertestuale"/>
            <w:rFonts w:eastAsiaTheme="majorEastAsia"/>
            <w:sz w:val="24"/>
            <w:u w:val="none"/>
            <w:rPrChange w:id="5245" w:author="Luigi" w:date="2019-03-02T18:03:00Z">
              <w:rPr>
                <w:rStyle w:val="Collegamentoipertestuale"/>
                <w:rFonts w:eastAsiaTheme="majorEastAsia"/>
                <w:i/>
                <w:sz w:val="24"/>
                <w:u w:val="none"/>
              </w:rPr>
            </w:rPrChange>
          </w:rPr>
          <w:delText>J Pediatr.</w:delText>
        </w:r>
        <w:r w:rsidRPr="006944F5" w:rsidDel="00E85013">
          <w:rPr>
            <w:rStyle w:val="Collegamentoipertestuale"/>
            <w:rFonts w:eastAsiaTheme="majorEastAsia"/>
            <w:sz w:val="24"/>
            <w:u w:val="none"/>
            <w:rPrChange w:id="5246" w:author="Luigi" w:date="2019-03-02T18:03:00Z">
              <w:rPr>
                <w:rStyle w:val="Collegamentoipertestuale"/>
                <w:rFonts w:eastAsiaTheme="majorEastAsia"/>
                <w:i/>
                <w:sz w:val="24"/>
                <w:u w:val="none"/>
              </w:rPr>
            </w:rPrChange>
          </w:rPr>
          <w:fldChar w:fldCharType="end"/>
        </w:r>
        <w:r w:rsidR="00443C51" w:rsidRPr="006944F5" w:rsidDel="00E85013">
          <w:rPr>
            <w:sz w:val="24"/>
            <w:rPrChange w:id="5247" w:author="Luigi" w:date="2019-03-02T18:03:00Z">
              <w:rPr>
                <w:i/>
                <w:sz w:val="24"/>
              </w:rPr>
            </w:rPrChange>
          </w:rPr>
          <w:delText xml:space="preserve"> 2000 Jun;136(6):841-3.)</w:delText>
        </w:r>
      </w:del>
    </w:p>
    <w:p w:rsidR="00443C51" w:rsidRPr="006944F5" w:rsidRDefault="00443C51" w:rsidP="00443C51">
      <w:pPr>
        <w:pStyle w:val="Sottotitolo"/>
        <w:spacing w:line="240" w:lineRule="auto"/>
        <w:jc w:val="both"/>
        <w:rPr>
          <w:rStyle w:val="Enfasicorsivo"/>
          <w:i w:val="0"/>
          <w:color w:val="000000" w:themeColor="text1"/>
          <w:sz w:val="24"/>
          <w:u w:val="none"/>
          <w:rPrChange w:id="5248" w:author="Luigi" w:date="2019-03-02T18:03:00Z">
            <w:rPr>
              <w:rStyle w:val="Enfasicorsivo"/>
              <w:color w:val="000000" w:themeColor="text1"/>
              <w:sz w:val="24"/>
              <w:u w:val="none"/>
            </w:rPr>
          </w:rPrChange>
        </w:rPr>
      </w:pPr>
    </w:p>
    <w:p w:rsidR="00443C51" w:rsidRPr="006944F5" w:rsidRDefault="00443C51" w:rsidP="00443C51">
      <w:pPr>
        <w:pStyle w:val="Sottotitolo"/>
        <w:spacing w:line="240" w:lineRule="auto"/>
        <w:jc w:val="both"/>
        <w:rPr>
          <w:rStyle w:val="Enfasicorsivo"/>
          <w:i w:val="0"/>
          <w:color w:val="000000" w:themeColor="text1"/>
          <w:sz w:val="24"/>
          <w:u w:val="none"/>
          <w:rPrChange w:id="5249"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250" w:author="Luigi" w:date="2019-03-02T18:03:00Z">
            <w:rPr>
              <w:rStyle w:val="Enfasicorsivo"/>
              <w:color w:val="000000" w:themeColor="text1"/>
              <w:sz w:val="24"/>
              <w:u w:val="none"/>
            </w:rPr>
          </w:rPrChange>
        </w:rPr>
        <w:t xml:space="preserve">La consapevolezza di come gestire la celiachia e il suo trattamento dietetico, include peraltro l’accettazione della sua condizione di cronicità e questo appare essere ben chiaro ai complianti che si mostrano razionali, flessibili e lungimiranti e ciò li aiuta nell’aderenza nelle situazioni di difficoltà fuori di casa. Per di più i compliers sembrano essere maggiormente consci del fatto che seguire la dieta sia un investimento a lungo termine sulla loro salute a dispetto delle “scomodità” sociali e all’insoddisfazione per le caratteristiche sensoriali dei cibi senza glutine. In contrasto, i non-compliers trasgrediscono usualmente in situazioni </w:t>
      </w:r>
      <w:ins w:id="5251" w:author="Luigi" w:date="2019-03-01T11:33:00Z">
        <w:r w:rsidR="003D49F7" w:rsidRPr="006944F5">
          <w:rPr>
            <w:rStyle w:val="Enfasicorsivo"/>
            <w:i w:val="0"/>
            <w:color w:val="000000" w:themeColor="text1"/>
            <w:sz w:val="24"/>
            <w:u w:val="none"/>
            <w:rPrChange w:id="5252" w:author="Luigi" w:date="2019-03-02T18:03:00Z">
              <w:rPr>
                <w:rStyle w:val="Enfasicorsivo"/>
                <w:color w:val="000000" w:themeColor="text1"/>
                <w:sz w:val="24"/>
                <w:u w:val="none"/>
              </w:rPr>
            </w:rPrChange>
          </w:rPr>
          <w:t>estrene all’ambiente familiare</w:t>
        </w:r>
      </w:ins>
      <w:del w:id="5253" w:author="Luigi" w:date="2019-03-01T11:33:00Z">
        <w:r w:rsidRPr="006944F5" w:rsidDel="003D49F7">
          <w:rPr>
            <w:rStyle w:val="Enfasicorsivo"/>
            <w:i w:val="0"/>
            <w:color w:val="000000" w:themeColor="text1"/>
            <w:sz w:val="24"/>
            <w:u w:val="none"/>
            <w:rPrChange w:id="5254" w:author="Luigi" w:date="2019-03-02T18:03:00Z">
              <w:rPr>
                <w:rStyle w:val="Enfasicorsivo"/>
                <w:color w:val="000000" w:themeColor="text1"/>
                <w:sz w:val="24"/>
                <w:u w:val="none"/>
              </w:rPr>
            </w:rPrChange>
          </w:rPr>
          <w:delText>“outdoor”</w:delText>
        </w:r>
      </w:del>
      <w:r w:rsidRPr="006944F5">
        <w:rPr>
          <w:rStyle w:val="Enfasicorsivo"/>
          <w:i w:val="0"/>
          <w:color w:val="000000" w:themeColor="text1"/>
          <w:sz w:val="24"/>
          <w:u w:val="none"/>
          <w:rPrChange w:id="5255" w:author="Luigi" w:date="2019-03-02T18:03:00Z">
            <w:rPr>
              <w:rStyle w:val="Enfasicorsivo"/>
              <w:color w:val="000000" w:themeColor="text1"/>
              <w:sz w:val="24"/>
              <w:u w:val="none"/>
            </w:rPr>
          </w:rPrChange>
        </w:rPr>
        <w:t xml:space="preserve"> probabilmente a causa di un limitato confronto con le loro strategie di aderenza al programma alimentare. Questo è specialmente importante se i giovani non sono sottoposti ad una supervisione medica o dietologica nel corso della transizione verso la vita adulta.</w:t>
      </w:r>
    </w:p>
    <w:p w:rsidR="00443C51" w:rsidRPr="006944F5" w:rsidDel="00724458" w:rsidRDefault="00915473" w:rsidP="00443C51">
      <w:pPr>
        <w:shd w:val="clear" w:color="auto" w:fill="FFFFFF"/>
        <w:spacing w:line="240" w:lineRule="auto"/>
        <w:jc w:val="both"/>
        <w:rPr>
          <w:del w:id="5256" w:author="Luigi" w:date="2019-03-01T13:15:00Z"/>
          <w:rFonts w:ascii="Times New Roman" w:hAnsi="Times New Roman" w:cs="Times New Roman"/>
          <w:color w:val="000000" w:themeColor="text1"/>
          <w:sz w:val="24"/>
          <w:szCs w:val="24"/>
          <w:lang w:val="it-IT"/>
          <w:rPrChange w:id="5257" w:author="Luigi" w:date="2019-03-02T18:03:00Z">
            <w:rPr>
              <w:del w:id="5258" w:author="Luigi" w:date="2019-03-01T13:15:00Z"/>
              <w:rFonts w:ascii="Times New Roman" w:hAnsi="Times New Roman" w:cs="Times New Roman"/>
              <w:i/>
              <w:color w:val="000000" w:themeColor="text1"/>
              <w:sz w:val="24"/>
              <w:szCs w:val="24"/>
              <w:lang w:val="it-IT"/>
            </w:rPr>
          </w:rPrChange>
        </w:rPr>
      </w:pPr>
      <w:del w:id="5259" w:author="Luigi" w:date="2019-03-01T13:15:00Z">
        <w:r w:rsidRPr="006944F5" w:rsidDel="00724458">
          <w:rPr>
            <w:rPrChange w:id="5260" w:author="Luigi" w:date="2019-03-02T18:03:00Z">
              <w:rPr/>
            </w:rPrChange>
          </w:rPr>
          <w:fldChar w:fldCharType="begin"/>
        </w:r>
        <w:r w:rsidRPr="006944F5" w:rsidDel="00724458">
          <w:rPr>
            <w:lang w:val="it-IT"/>
            <w:rPrChange w:id="5261" w:author="Luigi" w:date="2019-03-02T18:03:00Z">
              <w:rPr/>
            </w:rPrChange>
          </w:rPr>
          <w:delInstrText xml:space="preserve"> HYPERLINK "https://www.ncbi.nlm.nih.gov/pubmed/?term=Zingone%20F%5BAuthor%5D&amp;cauthor=true&amp;cauthor_uid=30386608" </w:delInstrText>
        </w:r>
        <w:r w:rsidRPr="006944F5" w:rsidDel="00724458">
          <w:rPr>
            <w:rPrChange w:id="5262" w:author="Luigi" w:date="2019-03-02T18:03:00Z">
              <w:rPr/>
            </w:rPrChange>
          </w:rPr>
          <w:fldChar w:fldCharType="separate"/>
        </w:r>
        <w:r w:rsidR="00443C51" w:rsidRPr="006944F5" w:rsidDel="00724458">
          <w:rPr>
            <w:rFonts w:ascii="Times New Roman" w:hAnsi="Times New Roman" w:cs="Times New Roman"/>
            <w:color w:val="000000" w:themeColor="text1"/>
            <w:sz w:val="24"/>
            <w:szCs w:val="24"/>
            <w:lang w:val="it-IT"/>
            <w:rPrChange w:id="5263" w:author="Luigi" w:date="2019-03-02T18:03:00Z">
              <w:rPr>
                <w:rFonts w:ascii="Times New Roman" w:hAnsi="Times New Roman" w:cs="Times New Roman"/>
                <w:i/>
                <w:color w:val="000000" w:themeColor="text1"/>
                <w:sz w:val="24"/>
                <w:szCs w:val="24"/>
                <w:lang w:val="it-IT"/>
              </w:rPr>
            </w:rPrChange>
          </w:rPr>
          <w:delText>Zingone F</w:delText>
        </w:r>
        <w:r w:rsidRPr="006944F5" w:rsidDel="00724458">
          <w:rPr>
            <w:rFonts w:ascii="Times New Roman" w:hAnsi="Times New Roman" w:cs="Times New Roman"/>
            <w:color w:val="000000" w:themeColor="text1"/>
            <w:sz w:val="24"/>
            <w:szCs w:val="24"/>
            <w:lang w:val="it-IT"/>
            <w:rPrChange w:id="5264" w:author="Luigi" w:date="2019-03-02T18:03:00Z">
              <w:rPr>
                <w:rFonts w:ascii="Times New Roman" w:hAnsi="Times New Roman" w:cs="Times New Roman"/>
                <w:i/>
                <w:color w:val="000000" w:themeColor="text1"/>
                <w:sz w:val="24"/>
                <w:szCs w:val="24"/>
                <w:lang w:val="it-IT"/>
              </w:rPr>
            </w:rPrChange>
          </w:rPr>
          <w:fldChar w:fldCharType="end"/>
        </w:r>
        <w:r w:rsidR="00443C51" w:rsidRPr="006944F5" w:rsidDel="00724458">
          <w:rPr>
            <w:rFonts w:ascii="Times New Roman" w:hAnsi="Times New Roman" w:cs="Times New Roman"/>
            <w:color w:val="000000" w:themeColor="text1"/>
            <w:sz w:val="24"/>
            <w:szCs w:val="24"/>
            <w:vertAlign w:val="superscript"/>
            <w:lang w:val="it-IT"/>
            <w:rPrChange w:id="5265" w:author="Luigi" w:date="2019-03-02T18:03:00Z">
              <w:rPr>
                <w:rFonts w:ascii="Times New Roman" w:hAnsi="Times New Roman" w:cs="Times New Roman"/>
                <w:i/>
                <w:color w:val="000000" w:themeColor="text1"/>
                <w:sz w:val="24"/>
                <w:szCs w:val="24"/>
                <w:vertAlign w:val="superscript"/>
                <w:lang w:val="it-IT"/>
              </w:rPr>
            </w:rPrChange>
          </w:rPr>
          <w:delText>1</w:delText>
        </w:r>
        <w:r w:rsidR="00443C51" w:rsidRPr="006944F5" w:rsidDel="00724458">
          <w:rPr>
            <w:rFonts w:ascii="Times New Roman" w:hAnsi="Times New Roman" w:cs="Times New Roman"/>
            <w:color w:val="000000" w:themeColor="text1"/>
            <w:sz w:val="24"/>
            <w:szCs w:val="24"/>
            <w:lang w:val="it-IT"/>
            <w:rPrChange w:id="5266" w:author="Luigi" w:date="2019-03-02T18:03:00Z">
              <w:rPr>
                <w:rFonts w:ascii="Times New Roman" w:hAnsi="Times New Roman" w:cs="Times New Roman"/>
                <w:i/>
                <w:color w:val="000000" w:themeColor="text1"/>
                <w:sz w:val="24"/>
                <w:szCs w:val="24"/>
                <w:lang w:val="it-IT"/>
              </w:rPr>
            </w:rPrChange>
          </w:rPr>
          <w:delText xml:space="preserve">, </w:delText>
        </w:r>
        <w:r w:rsidRPr="006944F5" w:rsidDel="00724458">
          <w:rPr>
            <w:rPrChange w:id="5267" w:author="Luigi" w:date="2019-03-02T18:03:00Z">
              <w:rPr/>
            </w:rPrChange>
          </w:rPr>
          <w:fldChar w:fldCharType="begin"/>
        </w:r>
        <w:r w:rsidRPr="006944F5" w:rsidDel="00724458">
          <w:rPr>
            <w:lang w:val="it-IT"/>
            <w:rPrChange w:id="5268" w:author="Luigi" w:date="2019-03-02T18:03:00Z">
              <w:rPr/>
            </w:rPrChange>
          </w:rPr>
          <w:delInstrText xml:space="preserve"> HYPERLINK "https://www.ncbi.nlm.nih.gov/pubmed/?term=Massa%20S%5BAuthor%5D&amp;cauthor=true&amp;cauthor_uid=30386608" </w:delInstrText>
        </w:r>
        <w:r w:rsidRPr="006944F5" w:rsidDel="00724458">
          <w:rPr>
            <w:rPrChange w:id="5269" w:author="Luigi" w:date="2019-03-02T18:03:00Z">
              <w:rPr/>
            </w:rPrChange>
          </w:rPr>
          <w:fldChar w:fldCharType="separate"/>
        </w:r>
        <w:r w:rsidR="00443C51" w:rsidRPr="006944F5" w:rsidDel="00724458">
          <w:rPr>
            <w:rFonts w:ascii="Times New Roman" w:hAnsi="Times New Roman" w:cs="Times New Roman"/>
            <w:color w:val="000000" w:themeColor="text1"/>
            <w:sz w:val="24"/>
            <w:szCs w:val="24"/>
            <w:lang w:val="it-IT"/>
            <w:rPrChange w:id="5270" w:author="Luigi" w:date="2019-03-02T18:03:00Z">
              <w:rPr>
                <w:rFonts w:ascii="Times New Roman" w:hAnsi="Times New Roman" w:cs="Times New Roman"/>
                <w:i/>
                <w:color w:val="000000" w:themeColor="text1"/>
                <w:sz w:val="24"/>
                <w:szCs w:val="24"/>
                <w:lang w:val="it-IT"/>
              </w:rPr>
            </w:rPrChange>
          </w:rPr>
          <w:delText>Massa S</w:delText>
        </w:r>
        <w:r w:rsidRPr="006944F5" w:rsidDel="00724458">
          <w:rPr>
            <w:rFonts w:ascii="Times New Roman" w:hAnsi="Times New Roman" w:cs="Times New Roman"/>
            <w:color w:val="000000" w:themeColor="text1"/>
            <w:sz w:val="24"/>
            <w:szCs w:val="24"/>
            <w:lang w:val="it-IT"/>
            <w:rPrChange w:id="5271" w:author="Luigi" w:date="2019-03-02T18:03:00Z">
              <w:rPr>
                <w:rFonts w:ascii="Times New Roman" w:hAnsi="Times New Roman" w:cs="Times New Roman"/>
                <w:i/>
                <w:color w:val="000000" w:themeColor="text1"/>
                <w:sz w:val="24"/>
                <w:szCs w:val="24"/>
                <w:lang w:val="it-IT"/>
              </w:rPr>
            </w:rPrChange>
          </w:rPr>
          <w:fldChar w:fldCharType="end"/>
        </w:r>
        <w:r w:rsidR="00443C51" w:rsidRPr="006944F5" w:rsidDel="00724458">
          <w:rPr>
            <w:rFonts w:ascii="Times New Roman" w:hAnsi="Times New Roman" w:cs="Times New Roman"/>
            <w:color w:val="000000" w:themeColor="text1"/>
            <w:sz w:val="24"/>
            <w:szCs w:val="24"/>
            <w:vertAlign w:val="superscript"/>
            <w:lang w:val="it-IT"/>
            <w:rPrChange w:id="5272" w:author="Luigi" w:date="2019-03-02T18:03:00Z">
              <w:rPr>
                <w:rFonts w:ascii="Times New Roman" w:hAnsi="Times New Roman" w:cs="Times New Roman"/>
                <w:i/>
                <w:color w:val="000000" w:themeColor="text1"/>
                <w:sz w:val="24"/>
                <w:szCs w:val="24"/>
                <w:vertAlign w:val="superscript"/>
                <w:lang w:val="it-IT"/>
              </w:rPr>
            </w:rPrChange>
          </w:rPr>
          <w:delText>2</w:delText>
        </w:r>
        <w:r w:rsidR="00443C51" w:rsidRPr="006944F5" w:rsidDel="00724458">
          <w:rPr>
            <w:rFonts w:ascii="Times New Roman" w:hAnsi="Times New Roman" w:cs="Times New Roman"/>
            <w:color w:val="000000" w:themeColor="text1"/>
            <w:sz w:val="24"/>
            <w:szCs w:val="24"/>
            <w:lang w:val="it-IT"/>
            <w:rPrChange w:id="5273" w:author="Luigi" w:date="2019-03-02T18:03:00Z">
              <w:rPr>
                <w:rFonts w:ascii="Times New Roman" w:hAnsi="Times New Roman" w:cs="Times New Roman"/>
                <w:i/>
                <w:color w:val="000000" w:themeColor="text1"/>
                <w:sz w:val="24"/>
                <w:szCs w:val="24"/>
                <w:lang w:val="it-IT"/>
              </w:rPr>
            </w:rPrChange>
          </w:rPr>
          <w:delText xml:space="preserve">, </w:delText>
        </w:r>
        <w:r w:rsidRPr="006944F5" w:rsidDel="00724458">
          <w:rPr>
            <w:rPrChange w:id="5274" w:author="Luigi" w:date="2019-03-02T18:03:00Z">
              <w:rPr/>
            </w:rPrChange>
          </w:rPr>
          <w:fldChar w:fldCharType="begin"/>
        </w:r>
        <w:r w:rsidRPr="006944F5" w:rsidDel="00724458">
          <w:rPr>
            <w:lang w:val="it-IT"/>
            <w:rPrChange w:id="5275" w:author="Luigi" w:date="2019-03-02T18:03:00Z">
              <w:rPr/>
            </w:rPrChange>
          </w:rPr>
          <w:delInstrText xml:space="preserve"> HYPERLINK "https://www.ncbi.nlm.nih.gov/pubmed/?term=Malamisura%20B%5BAuthor%5D&amp;cauthor=true&amp;cauthor_uid=30386608" </w:delInstrText>
        </w:r>
        <w:r w:rsidRPr="006944F5" w:rsidDel="00724458">
          <w:rPr>
            <w:rPrChange w:id="5276" w:author="Luigi" w:date="2019-03-02T18:03:00Z">
              <w:rPr/>
            </w:rPrChange>
          </w:rPr>
          <w:fldChar w:fldCharType="separate"/>
        </w:r>
        <w:r w:rsidR="00443C51" w:rsidRPr="006944F5" w:rsidDel="00724458">
          <w:rPr>
            <w:rFonts w:ascii="Times New Roman" w:hAnsi="Times New Roman" w:cs="Times New Roman"/>
            <w:color w:val="000000" w:themeColor="text1"/>
            <w:sz w:val="24"/>
            <w:szCs w:val="24"/>
            <w:lang w:val="it-IT"/>
            <w:rPrChange w:id="5277" w:author="Luigi" w:date="2019-03-02T18:03:00Z">
              <w:rPr>
                <w:rFonts w:ascii="Times New Roman" w:hAnsi="Times New Roman" w:cs="Times New Roman"/>
                <w:i/>
                <w:color w:val="000000" w:themeColor="text1"/>
                <w:sz w:val="24"/>
                <w:szCs w:val="24"/>
                <w:lang w:val="it-IT"/>
              </w:rPr>
            </w:rPrChange>
          </w:rPr>
          <w:delText>Malamisura B</w:delText>
        </w:r>
        <w:r w:rsidRPr="006944F5" w:rsidDel="00724458">
          <w:rPr>
            <w:rFonts w:ascii="Times New Roman" w:hAnsi="Times New Roman" w:cs="Times New Roman"/>
            <w:color w:val="000000" w:themeColor="text1"/>
            <w:sz w:val="24"/>
            <w:szCs w:val="24"/>
            <w:lang w:val="it-IT"/>
            <w:rPrChange w:id="5278" w:author="Luigi" w:date="2019-03-02T18:03:00Z">
              <w:rPr>
                <w:rFonts w:ascii="Times New Roman" w:hAnsi="Times New Roman" w:cs="Times New Roman"/>
                <w:i/>
                <w:color w:val="000000" w:themeColor="text1"/>
                <w:sz w:val="24"/>
                <w:szCs w:val="24"/>
                <w:lang w:val="it-IT"/>
              </w:rPr>
            </w:rPrChange>
          </w:rPr>
          <w:fldChar w:fldCharType="end"/>
        </w:r>
        <w:r w:rsidR="00443C51" w:rsidRPr="006944F5" w:rsidDel="00724458">
          <w:rPr>
            <w:rFonts w:ascii="Times New Roman" w:hAnsi="Times New Roman" w:cs="Times New Roman"/>
            <w:color w:val="000000" w:themeColor="text1"/>
            <w:sz w:val="24"/>
            <w:szCs w:val="24"/>
            <w:vertAlign w:val="superscript"/>
            <w:lang w:val="it-IT"/>
            <w:rPrChange w:id="5279" w:author="Luigi" w:date="2019-03-02T18:03:00Z">
              <w:rPr>
                <w:rFonts w:ascii="Times New Roman" w:hAnsi="Times New Roman" w:cs="Times New Roman"/>
                <w:i/>
                <w:color w:val="000000" w:themeColor="text1"/>
                <w:sz w:val="24"/>
                <w:szCs w:val="24"/>
                <w:vertAlign w:val="superscript"/>
                <w:lang w:val="it-IT"/>
              </w:rPr>
            </w:rPrChange>
          </w:rPr>
          <w:delText>2</w:delText>
        </w:r>
        <w:r w:rsidR="00443C51" w:rsidRPr="006944F5" w:rsidDel="00724458">
          <w:rPr>
            <w:rFonts w:ascii="Times New Roman" w:hAnsi="Times New Roman" w:cs="Times New Roman"/>
            <w:color w:val="000000" w:themeColor="text1"/>
            <w:sz w:val="24"/>
            <w:szCs w:val="24"/>
            <w:lang w:val="it-IT"/>
            <w:rPrChange w:id="5280" w:author="Luigi" w:date="2019-03-02T18:03:00Z">
              <w:rPr>
                <w:rFonts w:ascii="Times New Roman" w:hAnsi="Times New Roman" w:cs="Times New Roman"/>
                <w:i/>
                <w:color w:val="000000" w:themeColor="text1"/>
                <w:sz w:val="24"/>
                <w:szCs w:val="24"/>
                <w:lang w:val="it-IT"/>
              </w:rPr>
            </w:rPrChange>
          </w:rPr>
          <w:delText xml:space="preserve">, </w:delText>
        </w:r>
        <w:r w:rsidRPr="006944F5" w:rsidDel="00724458">
          <w:rPr>
            <w:rPrChange w:id="5281" w:author="Luigi" w:date="2019-03-02T18:03:00Z">
              <w:rPr/>
            </w:rPrChange>
          </w:rPr>
          <w:fldChar w:fldCharType="begin"/>
        </w:r>
        <w:r w:rsidRPr="006944F5" w:rsidDel="00724458">
          <w:rPr>
            <w:lang w:val="it-IT"/>
            <w:rPrChange w:id="5282" w:author="Luigi" w:date="2019-03-02T18:03:00Z">
              <w:rPr/>
            </w:rPrChange>
          </w:rPr>
          <w:delInstrText xml:space="preserve"> HYPERLINK "https://www.ncbi.nlm.nih.gov/pubmed/?term=Pisano%20P%5BAuthor%5D&amp;cauthor=true&amp;cauthor_uid=30386608" </w:delInstrText>
        </w:r>
        <w:r w:rsidRPr="006944F5" w:rsidDel="00724458">
          <w:rPr>
            <w:rPrChange w:id="5283" w:author="Luigi" w:date="2019-03-02T18:03:00Z">
              <w:rPr/>
            </w:rPrChange>
          </w:rPr>
          <w:fldChar w:fldCharType="separate"/>
        </w:r>
        <w:r w:rsidR="00443C51" w:rsidRPr="006944F5" w:rsidDel="00724458">
          <w:rPr>
            <w:rFonts w:ascii="Times New Roman" w:hAnsi="Times New Roman" w:cs="Times New Roman"/>
            <w:color w:val="000000" w:themeColor="text1"/>
            <w:sz w:val="24"/>
            <w:szCs w:val="24"/>
            <w:lang w:val="it-IT"/>
            <w:rPrChange w:id="5284" w:author="Luigi" w:date="2019-03-02T18:03:00Z">
              <w:rPr>
                <w:rFonts w:ascii="Times New Roman" w:hAnsi="Times New Roman" w:cs="Times New Roman"/>
                <w:i/>
                <w:color w:val="000000" w:themeColor="text1"/>
                <w:sz w:val="24"/>
                <w:szCs w:val="24"/>
                <w:lang w:val="it-IT"/>
              </w:rPr>
            </w:rPrChange>
          </w:rPr>
          <w:delText>Pisano P</w:delText>
        </w:r>
        <w:r w:rsidRPr="006944F5" w:rsidDel="00724458">
          <w:rPr>
            <w:rFonts w:ascii="Times New Roman" w:hAnsi="Times New Roman" w:cs="Times New Roman"/>
            <w:color w:val="000000" w:themeColor="text1"/>
            <w:sz w:val="24"/>
            <w:szCs w:val="24"/>
            <w:lang w:val="it-IT"/>
            <w:rPrChange w:id="5285" w:author="Luigi" w:date="2019-03-02T18:03:00Z">
              <w:rPr>
                <w:rFonts w:ascii="Times New Roman" w:hAnsi="Times New Roman" w:cs="Times New Roman"/>
                <w:i/>
                <w:color w:val="000000" w:themeColor="text1"/>
                <w:sz w:val="24"/>
                <w:szCs w:val="24"/>
                <w:lang w:val="it-IT"/>
              </w:rPr>
            </w:rPrChange>
          </w:rPr>
          <w:fldChar w:fldCharType="end"/>
        </w:r>
        <w:r w:rsidR="00443C51" w:rsidRPr="006944F5" w:rsidDel="00724458">
          <w:rPr>
            <w:rFonts w:ascii="Times New Roman" w:hAnsi="Times New Roman" w:cs="Times New Roman"/>
            <w:color w:val="000000" w:themeColor="text1"/>
            <w:sz w:val="24"/>
            <w:szCs w:val="24"/>
            <w:vertAlign w:val="superscript"/>
            <w:lang w:val="it-IT"/>
            <w:rPrChange w:id="5286" w:author="Luigi" w:date="2019-03-02T18:03:00Z">
              <w:rPr>
                <w:rFonts w:ascii="Times New Roman" w:hAnsi="Times New Roman" w:cs="Times New Roman"/>
                <w:i/>
                <w:color w:val="000000" w:themeColor="text1"/>
                <w:sz w:val="24"/>
                <w:szCs w:val="24"/>
                <w:vertAlign w:val="superscript"/>
                <w:lang w:val="it-IT"/>
              </w:rPr>
            </w:rPrChange>
          </w:rPr>
          <w:delText>2</w:delText>
        </w:r>
        <w:r w:rsidR="00443C51" w:rsidRPr="006944F5" w:rsidDel="00724458">
          <w:rPr>
            <w:rFonts w:ascii="Times New Roman" w:hAnsi="Times New Roman" w:cs="Times New Roman"/>
            <w:color w:val="000000" w:themeColor="text1"/>
            <w:sz w:val="24"/>
            <w:szCs w:val="24"/>
            <w:lang w:val="it-IT"/>
            <w:rPrChange w:id="5287" w:author="Luigi" w:date="2019-03-02T18:03:00Z">
              <w:rPr>
                <w:rFonts w:ascii="Times New Roman" w:hAnsi="Times New Roman" w:cs="Times New Roman"/>
                <w:i/>
                <w:color w:val="000000" w:themeColor="text1"/>
                <w:sz w:val="24"/>
                <w:szCs w:val="24"/>
                <w:lang w:val="it-IT"/>
              </w:rPr>
            </w:rPrChange>
          </w:rPr>
          <w:delText xml:space="preserve">, </w:delText>
        </w:r>
        <w:r w:rsidRPr="006944F5" w:rsidDel="00724458">
          <w:rPr>
            <w:rPrChange w:id="5288" w:author="Luigi" w:date="2019-03-02T18:03:00Z">
              <w:rPr/>
            </w:rPrChange>
          </w:rPr>
          <w:fldChar w:fldCharType="begin"/>
        </w:r>
        <w:r w:rsidRPr="006944F5" w:rsidDel="00724458">
          <w:rPr>
            <w:lang w:val="it-IT"/>
            <w:rPrChange w:id="5289" w:author="Luigi" w:date="2019-03-02T18:03:00Z">
              <w:rPr/>
            </w:rPrChange>
          </w:rPr>
          <w:delInstrText xml:space="preserve"> HYPERLINK "https://www.ncbi.nlm.nih.gov/pubmed/?term=Ciacci%20C%5BAuthor%5D&amp;cauthor=true&amp;cauthor_uid=30386608" </w:delInstrText>
        </w:r>
        <w:r w:rsidRPr="006944F5" w:rsidDel="00724458">
          <w:rPr>
            <w:rPrChange w:id="5290" w:author="Luigi" w:date="2019-03-02T18:03:00Z">
              <w:rPr/>
            </w:rPrChange>
          </w:rPr>
          <w:fldChar w:fldCharType="separate"/>
        </w:r>
        <w:r w:rsidR="00443C51" w:rsidRPr="006944F5" w:rsidDel="00724458">
          <w:rPr>
            <w:rStyle w:val="highlight"/>
            <w:rFonts w:ascii="Times New Roman" w:hAnsi="Times New Roman" w:cs="Times New Roman"/>
            <w:color w:val="000000" w:themeColor="text1"/>
            <w:sz w:val="24"/>
            <w:szCs w:val="24"/>
            <w:lang w:val="it-IT"/>
            <w:rPrChange w:id="5291" w:author="Luigi" w:date="2019-03-02T18:03:00Z">
              <w:rPr>
                <w:rStyle w:val="highlight"/>
                <w:rFonts w:ascii="Times New Roman" w:hAnsi="Times New Roman" w:cs="Times New Roman"/>
                <w:i/>
                <w:color w:val="000000" w:themeColor="text1"/>
                <w:sz w:val="24"/>
                <w:szCs w:val="24"/>
                <w:lang w:val="it-IT"/>
              </w:rPr>
            </w:rPrChange>
          </w:rPr>
          <w:delText>Ciacci</w:delText>
        </w:r>
        <w:r w:rsidR="00443C51" w:rsidRPr="006944F5" w:rsidDel="00724458">
          <w:rPr>
            <w:rFonts w:ascii="Times New Roman" w:hAnsi="Times New Roman" w:cs="Times New Roman"/>
            <w:color w:val="000000" w:themeColor="text1"/>
            <w:sz w:val="24"/>
            <w:szCs w:val="24"/>
            <w:lang w:val="it-IT"/>
            <w:rPrChange w:id="5292" w:author="Luigi" w:date="2019-03-02T18:03:00Z">
              <w:rPr>
                <w:rFonts w:ascii="Times New Roman" w:hAnsi="Times New Roman" w:cs="Times New Roman"/>
                <w:i/>
                <w:color w:val="000000" w:themeColor="text1"/>
                <w:sz w:val="24"/>
                <w:szCs w:val="24"/>
                <w:lang w:val="it-IT"/>
              </w:rPr>
            </w:rPrChange>
          </w:rPr>
          <w:delText xml:space="preserve"> C</w:delText>
        </w:r>
        <w:r w:rsidRPr="006944F5" w:rsidDel="00724458">
          <w:rPr>
            <w:rFonts w:ascii="Times New Roman" w:hAnsi="Times New Roman" w:cs="Times New Roman"/>
            <w:color w:val="000000" w:themeColor="text1"/>
            <w:sz w:val="24"/>
            <w:szCs w:val="24"/>
            <w:lang w:val="it-IT"/>
            <w:rPrChange w:id="5293" w:author="Luigi" w:date="2019-03-02T18:03:00Z">
              <w:rPr>
                <w:rFonts w:ascii="Times New Roman" w:hAnsi="Times New Roman" w:cs="Times New Roman"/>
                <w:i/>
                <w:color w:val="000000" w:themeColor="text1"/>
                <w:sz w:val="24"/>
                <w:szCs w:val="24"/>
                <w:lang w:val="it-IT"/>
              </w:rPr>
            </w:rPrChange>
          </w:rPr>
          <w:fldChar w:fldCharType="end"/>
        </w:r>
        <w:r w:rsidR="00443C51" w:rsidRPr="006944F5" w:rsidDel="00724458">
          <w:rPr>
            <w:rFonts w:ascii="Times New Roman" w:hAnsi="Times New Roman" w:cs="Times New Roman"/>
            <w:color w:val="000000" w:themeColor="text1"/>
            <w:sz w:val="24"/>
            <w:szCs w:val="24"/>
            <w:vertAlign w:val="superscript"/>
            <w:lang w:val="it-IT"/>
            <w:rPrChange w:id="5294" w:author="Luigi" w:date="2019-03-02T18:03:00Z">
              <w:rPr>
                <w:rFonts w:ascii="Times New Roman" w:hAnsi="Times New Roman" w:cs="Times New Roman"/>
                <w:i/>
                <w:color w:val="000000" w:themeColor="text1"/>
                <w:sz w:val="24"/>
                <w:szCs w:val="24"/>
                <w:vertAlign w:val="superscript"/>
                <w:lang w:val="it-IT"/>
              </w:rPr>
            </w:rPrChange>
          </w:rPr>
          <w:delText>2</w:delText>
        </w:r>
        <w:r w:rsidR="00443C51" w:rsidRPr="006944F5" w:rsidDel="00724458">
          <w:rPr>
            <w:rFonts w:ascii="Times New Roman" w:hAnsi="Times New Roman" w:cs="Times New Roman"/>
            <w:color w:val="000000" w:themeColor="text1"/>
            <w:sz w:val="24"/>
            <w:szCs w:val="24"/>
            <w:lang w:val="it-IT"/>
            <w:rPrChange w:id="5295" w:author="Luigi" w:date="2019-03-02T18:03:00Z">
              <w:rPr>
                <w:rFonts w:ascii="Times New Roman" w:hAnsi="Times New Roman" w:cs="Times New Roman"/>
                <w:i/>
                <w:color w:val="000000" w:themeColor="text1"/>
                <w:sz w:val="24"/>
                <w:szCs w:val="24"/>
                <w:lang w:val="it-IT"/>
              </w:rPr>
            </w:rPrChange>
          </w:rPr>
          <w:delText>.</w:delText>
        </w:r>
      </w:del>
    </w:p>
    <w:p w:rsidR="00443C51" w:rsidRPr="006944F5" w:rsidDel="00724458" w:rsidRDefault="00443C51" w:rsidP="00443C51">
      <w:pPr>
        <w:shd w:val="clear" w:color="auto" w:fill="FFFFFF"/>
        <w:spacing w:line="240" w:lineRule="auto"/>
        <w:jc w:val="both"/>
        <w:rPr>
          <w:del w:id="5296" w:author="Luigi" w:date="2019-03-01T13:15:00Z"/>
          <w:rFonts w:ascii="Times New Roman" w:hAnsi="Times New Roman" w:cs="Times New Roman"/>
          <w:color w:val="000000" w:themeColor="text1"/>
          <w:sz w:val="24"/>
          <w:szCs w:val="24"/>
          <w:lang w:val="it-IT"/>
          <w:rPrChange w:id="5297" w:author="Luigi" w:date="2019-03-02T18:03:00Z">
            <w:rPr>
              <w:del w:id="5298" w:author="Luigi" w:date="2019-03-01T13:15:00Z"/>
              <w:rFonts w:ascii="Times New Roman" w:hAnsi="Times New Roman" w:cs="Times New Roman"/>
              <w:i/>
              <w:color w:val="000000" w:themeColor="text1"/>
              <w:sz w:val="24"/>
              <w:szCs w:val="24"/>
              <w:lang w:val="it-IT"/>
            </w:rPr>
          </w:rPrChange>
        </w:rPr>
      </w:pPr>
      <w:del w:id="5299" w:author="Luigi" w:date="2019-03-01T13:15:00Z">
        <w:r w:rsidRPr="006944F5" w:rsidDel="00724458">
          <w:rPr>
            <w:rFonts w:ascii="Times New Roman" w:hAnsi="Times New Roman" w:cs="Times New Roman"/>
            <w:color w:val="000000" w:themeColor="text1"/>
            <w:sz w:val="24"/>
            <w:szCs w:val="24"/>
            <w:rPrChange w:id="5300" w:author="Luigi" w:date="2019-03-02T18:03:00Z">
              <w:rPr>
                <w:rFonts w:ascii="Times New Roman" w:hAnsi="Times New Roman" w:cs="Times New Roman"/>
                <w:i/>
                <w:color w:val="000000" w:themeColor="text1"/>
                <w:sz w:val="24"/>
                <w:szCs w:val="24"/>
              </w:rPr>
            </w:rPrChange>
          </w:rPr>
          <w:delText xml:space="preserve">Coeliac disease: factors affecting the transition and a practical tool for the transition to adult healthcare. </w:delText>
        </w:r>
        <w:r w:rsidR="00CA3BA6" w:rsidRPr="006944F5" w:rsidDel="00724458">
          <w:rPr>
            <w:rPrChange w:id="5301" w:author="Luigi" w:date="2019-03-02T18:03:00Z">
              <w:rPr/>
            </w:rPrChange>
          </w:rPr>
          <w:fldChar w:fldCharType="begin"/>
        </w:r>
        <w:r w:rsidR="00CA3BA6" w:rsidRPr="006944F5" w:rsidDel="00724458">
          <w:rPr>
            <w:rPrChange w:id="5302" w:author="Luigi" w:date="2019-03-02T18:03:00Z">
              <w:rPr/>
            </w:rPrChange>
          </w:rPr>
          <w:delInstrText xml:space="preserve"> HYPERLINK "https://www.ncbi.nlm.nih.gov/pubmed/30386608" \o "United European gastroenterology journal." </w:delInstrText>
        </w:r>
        <w:r w:rsidR="00CA3BA6" w:rsidRPr="006944F5" w:rsidDel="00724458">
          <w:rPr>
            <w:rPrChange w:id="5303" w:author="Luigi" w:date="2019-03-02T18:03:00Z">
              <w:rPr/>
            </w:rPrChange>
          </w:rPr>
          <w:fldChar w:fldCharType="separate"/>
        </w:r>
        <w:r w:rsidRPr="006944F5" w:rsidDel="00724458">
          <w:rPr>
            <w:rFonts w:ascii="Times New Roman" w:hAnsi="Times New Roman" w:cs="Times New Roman"/>
            <w:color w:val="000000" w:themeColor="text1"/>
            <w:sz w:val="24"/>
            <w:szCs w:val="24"/>
            <w:lang w:val="it-IT"/>
            <w:rPrChange w:id="5304" w:author="Luigi" w:date="2019-03-02T18:03:00Z">
              <w:rPr>
                <w:rFonts w:ascii="Times New Roman" w:hAnsi="Times New Roman" w:cs="Times New Roman"/>
                <w:i/>
                <w:color w:val="000000" w:themeColor="text1"/>
                <w:sz w:val="24"/>
                <w:szCs w:val="24"/>
                <w:lang w:val="it-IT"/>
              </w:rPr>
            </w:rPrChange>
          </w:rPr>
          <w:delText>United European Gastroenterol J.</w:delText>
        </w:r>
        <w:r w:rsidR="00CA3BA6" w:rsidRPr="006944F5" w:rsidDel="00724458">
          <w:rPr>
            <w:rFonts w:ascii="Times New Roman" w:hAnsi="Times New Roman" w:cs="Times New Roman"/>
            <w:color w:val="000000" w:themeColor="text1"/>
            <w:sz w:val="24"/>
            <w:szCs w:val="24"/>
            <w:lang w:val="it-IT"/>
            <w:rPrChange w:id="5305" w:author="Luigi" w:date="2019-03-02T18:03:00Z">
              <w:rPr>
                <w:rFonts w:ascii="Times New Roman" w:hAnsi="Times New Roman" w:cs="Times New Roman"/>
                <w:i/>
                <w:color w:val="000000" w:themeColor="text1"/>
                <w:sz w:val="24"/>
                <w:szCs w:val="24"/>
                <w:lang w:val="it-IT"/>
              </w:rPr>
            </w:rPrChange>
          </w:rPr>
          <w:fldChar w:fldCharType="end"/>
        </w:r>
        <w:r w:rsidRPr="006944F5" w:rsidDel="00724458">
          <w:rPr>
            <w:rFonts w:ascii="Times New Roman" w:hAnsi="Times New Roman" w:cs="Times New Roman"/>
            <w:color w:val="000000" w:themeColor="text1"/>
            <w:sz w:val="24"/>
            <w:szCs w:val="24"/>
            <w:lang w:val="it-IT"/>
            <w:rPrChange w:id="5306" w:author="Luigi" w:date="2019-03-02T18:03:00Z">
              <w:rPr>
                <w:rFonts w:ascii="Times New Roman" w:hAnsi="Times New Roman" w:cs="Times New Roman"/>
                <w:i/>
                <w:color w:val="000000" w:themeColor="text1"/>
                <w:sz w:val="24"/>
                <w:szCs w:val="24"/>
                <w:lang w:val="it-IT"/>
              </w:rPr>
            </w:rPrChange>
          </w:rPr>
          <w:delText xml:space="preserve"> 2018 Nov;6(9):1356-1362. doi: 10.1177/2050640618787651. Epub 2018 Jul 3.</w:delText>
        </w:r>
      </w:del>
    </w:p>
    <w:p w:rsidR="00443C51" w:rsidRPr="006944F5" w:rsidDel="00E85013" w:rsidRDefault="00443C51" w:rsidP="00443C51">
      <w:pPr>
        <w:pStyle w:val="Sottotitolo"/>
        <w:spacing w:line="240" w:lineRule="auto"/>
        <w:jc w:val="both"/>
        <w:rPr>
          <w:del w:id="5307" w:author="Luigi Iuppariello" w:date="2019-02-22T20:39:00Z"/>
          <w:rStyle w:val="Enfasicorsivo"/>
          <w:i w:val="0"/>
          <w:color w:val="000000" w:themeColor="text1"/>
          <w:sz w:val="24"/>
          <w:u w:val="none"/>
          <w:rPrChange w:id="5308" w:author="Luigi" w:date="2019-03-02T18:03:00Z">
            <w:rPr>
              <w:del w:id="5309" w:author="Luigi Iuppariello" w:date="2019-02-22T20:39:00Z"/>
              <w:rStyle w:val="Enfasicorsivo"/>
              <w:color w:val="000000" w:themeColor="text1"/>
              <w:sz w:val="24"/>
              <w:u w:val="none"/>
            </w:rPr>
          </w:rPrChange>
        </w:rPr>
      </w:pPr>
      <w:r w:rsidRPr="006944F5">
        <w:rPr>
          <w:rStyle w:val="Enfasicorsivo"/>
          <w:i w:val="0"/>
          <w:color w:val="000000" w:themeColor="text1"/>
          <w:sz w:val="24"/>
          <w:u w:val="none"/>
          <w:rPrChange w:id="5310" w:author="Luigi" w:date="2019-03-02T18:03:00Z">
            <w:rPr>
              <w:rStyle w:val="Enfasicorsivo"/>
              <w:color w:val="000000" w:themeColor="text1"/>
              <w:sz w:val="24"/>
              <w:u w:val="none"/>
            </w:rPr>
          </w:rPrChange>
        </w:rPr>
        <w:t xml:space="preserve">Una ridotta percezione degli inconvenienti sociali della dieta senza glutine e la necessità di attuare comportamenti di evitamento possono essere raggiunti attraverso un adeguato supporto negli ambiti della vita sociale e una migliore disponibilità di alternative senza glutine palatabili fuori casa. Perché questo accada è necessario </w:t>
      </w:r>
      <w:del w:id="5311" w:author="Luigi Iuppariello" w:date="2019-02-22T20:38:00Z">
        <w:r w:rsidRPr="006944F5" w:rsidDel="00E85013">
          <w:rPr>
            <w:rStyle w:val="Enfasicorsivo"/>
            <w:i w:val="0"/>
            <w:color w:val="000000" w:themeColor="text1"/>
            <w:sz w:val="24"/>
            <w:u w:val="none"/>
            <w:rPrChange w:id="5312" w:author="Luigi" w:date="2019-03-02T18:03:00Z">
              <w:rPr>
                <w:rStyle w:val="Enfasicorsivo"/>
                <w:color w:val="000000" w:themeColor="text1"/>
                <w:sz w:val="24"/>
                <w:u w:val="none"/>
              </w:rPr>
            </w:rPrChange>
          </w:rPr>
          <w:delText xml:space="preserve">realizzare un </w:delText>
        </w:r>
      </w:del>
      <w:r w:rsidRPr="006944F5">
        <w:rPr>
          <w:rStyle w:val="Enfasicorsivo"/>
          <w:i w:val="0"/>
          <w:color w:val="000000" w:themeColor="text1"/>
          <w:sz w:val="24"/>
          <w:u w:val="none"/>
          <w:rPrChange w:id="5313" w:author="Luigi" w:date="2019-03-02T18:03:00Z">
            <w:rPr>
              <w:rStyle w:val="Enfasicorsivo"/>
              <w:color w:val="000000" w:themeColor="text1"/>
              <w:sz w:val="24"/>
              <w:u w:val="none"/>
            </w:rPr>
          </w:rPrChange>
        </w:rPr>
        <w:t>miglior</w:t>
      </w:r>
      <w:ins w:id="5314" w:author="Luigi Iuppariello" w:date="2019-02-22T20:39:00Z">
        <w:r w:rsidR="00E85013" w:rsidRPr="006944F5">
          <w:rPr>
            <w:rStyle w:val="Enfasicorsivo"/>
            <w:i w:val="0"/>
            <w:color w:val="000000" w:themeColor="text1"/>
            <w:sz w:val="24"/>
            <w:u w:val="none"/>
            <w:rPrChange w:id="5315" w:author="Luigi" w:date="2019-03-02T18:03:00Z">
              <w:rPr>
                <w:rStyle w:val="Enfasicorsivo"/>
                <w:color w:val="000000" w:themeColor="text1"/>
                <w:sz w:val="24"/>
                <w:u w:val="none"/>
              </w:rPr>
            </w:rPrChange>
          </w:rPr>
          <w:t>rar</w:t>
        </w:r>
      </w:ins>
      <w:r w:rsidRPr="006944F5">
        <w:rPr>
          <w:rStyle w:val="Enfasicorsivo"/>
          <w:i w:val="0"/>
          <w:color w:val="000000" w:themeColor="text1"/>
          <w:sz w:val="24"/>
          <w:u w:val="none"/>
          <w:rPrChange w:id="5316" w:author="Luigi" w:date="2019-03-02T18:03:00Z">
            <w:rPr>
              <w:rStyle w:val="Enfasicorsivo"/>
              <w:color w:val="000000" w:themeColor="text1"/>
              <w:sz w:val="24"/>
              <w:u w:val="none"/>
            </w:rPr>
          </w:rPrChange>
        </w:rPr>
        <w:t xml:space="preserve">e </w:t>
      </w:r>
      <w:ins w:id="5317" w:author="Luigi Iuppariello" w:date="2019-02-22T20:39:00Z">
        <w:r w:rsidR="00E85013" w:rsidRPr="006944F5">
          <w:rPr>
            <w:rStyle w:val="Enfasicorsivo"/>
            <w:i w:val="0"/>
            <w:color w:val="000000" w:themeColor="text1"/>
            <w:sz w:val="24"/>
            <w:u w:val="none"/>
            <w:rPrChange w:id="5318" w:author="Luigi" w:date="2019-03-02T18:03:00Z">
              <w:rPr>
                <w:rStyle w:val="Enfasicorsivo"/>
                <w:color w:val="000000" w:themeColor="text1"/>
                <w:sz w:val="24"/>
                <w:u w:val="none"/>
              </w:rPr>
            </w:rPrChange>
          </w:rPr>
          <w:t xml:space="preserve">il </w:t>
        </w:r>
      </w:ins>
      <w:r w:rsidRPr="006944F5">
        <w:rPr>
          <w:rStyle w:val="Enfasicorsivo"/>
          <w:i w:val="0"/>
          <w:color w:val="000000" w:themeColor="text1"/>
          <w:sz w:val="24"/>
          <w:u w:val="none"/>
          <w:rPrChange w:id="5319" w:author="Luigi" w:date="2019-03-02T18:03:00Z">
            <w:rPr>
              <w:rStyle w:val="Enfasicorsivo"/>
              <w:color w:val="000000" w:themeColor="text1"/>
              <w:sz w:val="24"/>
              <w:u w:val="none"/>
            </w:rPr>
          </w:rPrChange>
        </w:rPr>
        <w:t xml:space="preserve">livello di conoscenza della malattia e del suo trattamento nei </w:t>
      </w:r>
      <w:del w:id="5320" w:author="Luigi Iuppariello" w:date="2019-02-22T20:39:00Z">
        <w:r w:rsidRPr="006944F5" w:rsidDel="00E85013">
          <w:rPr>
            <w:rStyle w:val="Enfasicorsivo"/>
            <w:i w:val="0"/>
            <w:color w:val="000000" w:themeColor="text1"/>
            <w:sz w:val="24"/>
            <w:u w:val="none"/>
            <w:rPrChange w:id="5321" w:author="Luigi" w:date="2019-03-02T18:03:00Z">
              <w:rPr>
                <w:rStyle w:val="Enfasicorsivo"/>
                <w:color w:val="000000" w:themeColor="text1"/>
                <w:sz w:val="24"/>
                <w:u w:val="none"/>
              </w:rPr>
            </w:rPrChange>
          </w:rPr>
          <w:delText xml:space="preserve">diversi ambienti e più ampiamente </w:delText>
        </w:r>
      </w:del>
      <w:r w:rsidRPr="006944F5">
        <w:rPr>
          <w:rStyle w:val="Enfasicorsivo"/>
          <w:i w:val="0"/>
          <w:color w:val="000000" w:themeColor="text1"/>
          <w:sz w:val="24"/>
          <w:u w:val="none"/>
          <w:rPrChange w:id="5322" w:author="Luigi" w:date="2019-03-02T18:03:00Z">
            <w:rPr>
              <w:rStyle w:val="Enfasicorsivo"/>
              <w:color w:val="000000" w:themeColor="text1"/>
              <w:sz w:val="24"/>
              <w:u w:val="none"/>
            </w:rPr>
          </w:rPrChange>
        </w:rPr>
        <w:t xml:space="preserve">nei luoghi frequentati dagli adolescenti. </w:t>
      </w:r>
      <w:del w:id="5323" w:author="Luigi Iuppariello" w:date="2019-02-22T20:39:00Z">
        <w:r w:rsidRPr="006944F5" w:rsidDel="00E85013">
          <w:rPr>
            <w:rStyle w:val="Enfasicorsivo"/>
            <w:i w:val="0"/>
            <w:color w:val="000000" w:themeColor="text1"/>
            <w:sz w:val="24"/>
            <w:u w:val="none"/>
            <w:rPrChange w:id="5324" w:author="Luigi" w:date="2019-03-02T18:03:00Z">
              <w:rPr>
                <w:rStyle w:val="Enfasicorsivo"/>
                <w:color w:val="000000" w:themeColor="text1"/>
                <w:sz w:val="24"/>
                <w:u w:val="none"/>
              </w:rPr>
            </w:rPrChange>
          </w:rPr>
          <w:delText xml:space="preserve">Invero ancora oggi esistono carenze di conoscenza della problematica in larghe fette della nostra società. </w:delText>
        </w:r>
      </w:del>
    </w:p>
    <w:p w:rsidR="00443C51" w:rsidRPr="006944F5" w:rsidRDefault="00443C51" w:rsidP="00443C51">
      <w:pPr>
        <w:pStyle w:val="Sottotitolo"/>
        <w:spacing w:line="240" w:lineRule="auto"/>
        <w:jc w:val="both"/>
        <w:rPr>
          <w:rStyle w:val="Enfasicorsivo"/>
          <w:i w:val="0"/>
          <w:color w:val="000000" w:themeColor="text1"/>
          <w:sz w:val="24"/>
          <w:u w:val="none"/>
          <w:rPrChange w:id="5325" w:author="Luigi" w:date="2019-03-02T18:03:00Z">
            <w:rPr>
              <w:rStyle w:val="Enfasicorsivo"/>
              <w:color w:val="000000" w:themeColor="text1"/>
              <w:sz w:val="24"/>
              <w:u w:val="none"/>
            </w:rPr>
          </w:rPrChange>
        </w:rPr>
      </w:pPr>
      <w:r w:rsidRPr="006944F5">
        <w:rPr>
          <w:rStyle w:val="Enfasicorsivo"/>
          <w:i w:val="0"/>
          <w:color w:val="000000" w:themeColor="text1"/>
          <w:sz w:val="24"/>
          <w:u w:val="none"/>
          <w:rPrChange w:id="5326" w:author="Luigi" w:date="2019-03-02T18:03:00Z">
            <w:rPr>
              <w:rStyle w:val="Enfasicorsivo"/>
              <w:color w:val="000000" w:themeColor="text1"/>
              <w:sz w:val="24"/>
              <w:u w:val="none"/>
            </w:rPr>
          </w:rPrChange>
        </w:rPr>
        <w:t xml:space="preserve">In definitiva, che la trasgressione esista tra gli adolescenti </w:t>
      </w:r>
      <w:r w:rsidRPr="006944F5">
        <w:rPr>
          <w:rStyle w:val="Enfasicorsivo"/>
          <w:i w:val="0"/>
          <w:color w:val="000000" w:themeColor="text1"/>
          <w:sz w:val="24"/>
          <w:u w:val="none"/>
          <w:rPrChange w:id="5327" w:author="Luigi" w:date="2019-03-02T18:03:00Z">
            <w:rPr>
              <w:rStyle w:val="Enfasicorsivo"/>
              <w:color w:val="000000" w:themeColor="text1"/>
              <w:sz w:val="24"/>
              <w:u w:val="none"/>
            </w:rPr>
          </w:rPrChange>
        </w:rPr>
        <w:lastRenderedPageBreak/>
        <w:t>celiaci non è in discussione, ma le loro prospettive e comportamenti sono influenzate da diversi fattori personali e ambientali</w:t>
      </w:r>
      <w:del w:id="5328" w:author="Luigi Iuppariello" w:date="2019-02-22T20:40:00Z">
        <w:r w:rsidRPr="006944F5" w:rsidDel="00E85013">
          <w:rPr>
            <w:rStyle w:val="Enfasicorsivo"/>
            <w:i w:val="0"/>
            <w:color w:val="000000" w:themeColor="text1"/>
            <w:sz w:val="24"/>
            <w:u w:val="none"/>
            <w:rPrChange w:id="5329" w:author="Luigi" w:date="2019-03-02T18:03:00Z">
              <w:rPr>
                <w:rStyle w:val="Enfasicorsivo"/>
                <w:color w:val="000000" w:themeColor="text1"/>
                <w:sz w:val="24"/>
                <w:u w:val="none"/>
              </w:rPr>
            </w:rPrChange>
          </w:rPr>
          <w:delText>. Infatti, nella descrizione che gli adolescenti fanno dei loro comportamenti si rivelano dilemmi e si dimostrano necessità sconosciute o inespresse.</w:delText>
        </w:r>
      </w:del>
      <w:r w:rsidRPr="006944F5">
        <w:rPr>
          <w:rStyle w:val="Enfasicorsivo"/>
          <w:i w:val="0"/>
          <w:color w:val="000000" w:themeColor="text1"/>
          <w:sz w:val="24"/>
          <w:u w:val="none"/>
          <w:rPrChange w:id="5330" w:author="Luigi" w:date="2019-03-02T18:03:00Z">
            <w:rPr>
              <w:rStyle w:val="Enfasicorsivo"/>
              <w:color w:val="000000" w:themeColor="text1"/>
              <w:sz w:val="24"/>
              <w:u w:val="none"/>
            </w:rPr>
          </w:rPrChange>
        </w:rPr>
        <w:t xml:space="preserve"> Abbiamo ancora bisogno di lavorare per identificare la maniera migliore per facilitare la compliance nei diversi ambiti della vita sociale degli adolescenti celiaci. </w:t>
      </w:r>
    </w:p>
    <w:p w:rsidR="00443C51" w:rsidRPr="006944F5" w:rsidDel="001836C3" w:rsidRDefault="001836C3" w:rsidP="00443C51">
      <w:pPr>
        <w:pStyle w:val="Sottotitolo"/>
        <w:spacing w:line="240" w:lineRule="auto"/>
        <w:jc w:val="both"/>
        <w:rPr>
          <w:del w:id="5331" w:author="Luigi Iuppariello" w:date="2019-02-22T20:40:00Z"/>
          <w:rStyle w:val="Enfasicorsivo"/>
          <w:i w:val="0"/>
          <w:color w:val="000000" w:themeColor="text1"/>
          <w:sz w:val="24"/>
          <w:u w:val="none"/>
          <w:rPrChange w:id="5332" w:author="Luigi" w:date="2019-03-02T18:03:00Z">
            <w:rPr>
              <w:del w:id="5333" w:author="Luigi Iuppariello" w:date="2019-02-22T20:40:00Z"/>
              <w:rStyle w:val="Enfasicorsivo"/>
              <w:color w:val="000000" w:themeColor="text1"/>
              <w:sz w:val="24"/>
              <w:u w:val="none"/>
            </w:rPr>
          </w:rPrChange>
        </w:rPr>
      </w:pPr>
      <w:ins w:id="5334" w:author="Luigi Iuppariello" w:date="2019-02-22T20:40:00Z">
        <w:r w:rsidRPr="006944F5" w:rsidDel="001836C3">
          <w:rPr>
            <w:rStyle w:val="Enfasicorsivo"/>
            <w:i w:val="0"/>
            <w:color w:val="000000" w:themeColor="text1"/>
            <w:sz w:val="24"/>
            <w:u w:val="none"/>
            <w:rPrChange w:id="5335" w:author="Luigi" w:date="2019-03-02T18:03:00Z">
              <w:rPr>
                <w:rStyle w:val="Enfasicorsivo"/>
                <w:color w:val="000000" w:themeColor="text1"/>
                <w:sz w:val="24"/>
                <w:u w:val="none"/>
              </w:rPr>
            </w:rPrChange>
          </w:rPr>
          <w:t xml:space="preserve"> </w:t>
        </w:r>
      </w:ins>
      <w:del w:id="5336" w:author="Luigi Iuppariello" w:date="2019-02-22T20:40:00Z">
        <w:r w:rsidR="00443C51" w:rsidRPr="006944F5" w:rsidDel="001836C3">
          <w:rPr>
            <w:rStyle w:val="Enfasicorsivo"/>
            <w:i w:val="0"/>
            <w:color w:val="000000" w:themeColor="text1"/>
            <w:sz w:val="24"/>
            <w:u w:val="none"/>
            <w:rPrChange w:id="5337" w:author="Luigi" w:date="2019-03-02T18:03:00Z">
              <w:rPr>
                <w:rStyle w:val="Enfasicorsivo"/>
                <w:color w:val="000000" w:themeColor="text1"/>
                <w:sz w:val="24"/>
                <w:u w:val="none"/>
              </w:rPr>
            </w:rPrChange>
          </w:rPr>
          <w:delText>Per far questo, però, dovremo prima comprendere appieno cosa significa essere un adolescente celiaco. (XX)</w:delText>
        </w:r>
      </w:del>
    </w:p>
    <w:p w:rsidR="00443C51" w:rsidRPr="006944F5" w:rsidDel="00724458" w:rsidRDefault="00443C51">
      <w:pPr>
        <w:pStyle w:val="Testonotaapidipagina"/>
        <w:jc w:val="both"/>
        <w:rPr>
          <w:del w:id="5338" w:author="Luigi" w:date="2019-03-01T13:13:00Z"/>
          <w:sz w:val="24"/>
          <w:szCs w:val="24"/>
          <w:rPrChange w:id="5339" w:author="Luigi" w:date="2019-03-02T18:03:00Z">
            <w:rPr>
              <w:del w:id="5340" w:author="Luigi" w:date="2019-03-01T13:13:00Z"/>
              <w:i/>
              <w:sz w:val="24"/>
              <w:szCs w:val="24"/>
            </w:rPr>
          </w:rPrChange>
        </w:rPr>
      </w:pPr>
      <w:del w:id="5341" w:author="Luigi" w:date="2019-03-01T13:13:00Z">
        <w:r w:rsidRPr="006944F5" w:rsidDel="00724458">
          <w:rPr>
            <w:sz w:val="24"/>
            <w:szCs w:val="24"/>
            <w:rPrChange w:id="5342" w:author="Luigi" w:date="2019-03-02T18:03:00Z">
              <w:rPr>
                <w:i/>
                <w:sz w:val="24"/>
                <w:szCs w:val="24"/>
              </w:rPr>
            </w:rPrChange>
          </w:rPr>
          <w:delText>“La trasgressione degli adolescenti”di Malamisura B. in Celiaquia Notiziario dell’Associazione Italiana Celiachia Campania, 2011 numero 6</w:delText>
        </w:r>
      </w:del>
    </w:p>
    <w:p w:rsidR="00724458" w:rsidRPr="006944F5" w:rsidRDefault="00724458">
      <w:pPr>
        <w:pStyle w:val="Testonotaapidipagina"/>
        <w:jc w:val="both"/>
        <w:rPr>
          <w:ins w:id="5343" w:author="Luigi" w:date="2019-03-01T13:13:00Z"/>
          <w:rStyle w:val="Enfasicorsivo"/>
          <w:rFonts w:asciiTheme="minorHAnsi" w:eastAsiaTheme="minorHAnsi" w:hAnsiTheme="minorHAnsi" w:cstheme="minorBidi"/>
          <w:i w:val="0"/>
          <w:color w:val="000000" w:themeColor="text1"/>
          <w:sz w:val="24"/>
          <w:szCs w:val="22"/>
          <w:lang w:eastAsia="en-US"/>
          <w:rPrChange w:id="5344" w:author="Luigi" w:date="2019-03-02T18:03:00Z">
            <w:rPr>
              <w:ins w:id="5345" w:author="Luigi" w:date="2019-03-01T13:13:00Z"/>
              <w:rStyle w:val="Enfasicorsivo"/>
              <w:rFonts w:asciiTheme="minorHAnsi" w:eastAsiaTheme="minorHAnsi" w:hAnsiTheme="minorHAnsi" w:cstheme="minorBidi"/>
              <w:color w:val="000000" w:themeColor="text1"/>
              <w:sz w:val="24"/>
              <w:szCs w:val="22"/>
              <w:u w:val="none"/>
              <w:lang w:val="en-GB" w:eastAsia="en-US"/>
            </w:rPr>
          </w:rPrChange>
        </w:rPr>
        <w:pPrChange w:id="5346" w:author="Luigi" w:date="2019-03-01T13:13:00Z">
          <w:pPr>
            <w:pStyle w:val="Sottotitolo"/>
            <w:spacing w:line="240" w:lineRule="auto"/>
            <w:jc w:val="both"/>
          </w:pPr>
        </w:pPrChange>
      </w:pPr>
    </w:p>
    <w:p w:rsidR="00724458" w:rsidRDefault="00724458" w:rsidP="00724458">
      <w:pPr>
        <w:pStyle w:val="Sottotitolo"/>
        <w:spacing w:line="240" w:lineRule="auto"/>
        <w:jc w:val="both"/>
        <w:rPr>
          <w:ins w:id="5347" w:author="Luigi" w:date="2019-03-01T13:13:00Z"/>
          <w:rStyle w:val="Enfasicorsivo"/>
          <w:color w:val="000000" w:themeColor="text1"/>
          <w:sz w:val="24"/>
          <w:u w:val="none"/>
        </w:rPr>
      </w:pPr>
      <w:ins w:id="5348" w:author="Luigi" w:date="2019-03-01T13:13:00Z">
        <w:r>
          <w:rPr>
            <w:rStyle w:val="Enfasicorsivo"/>
            <w:color w:val="000000" w:themeColor="text1"/>
            <w:sz w:val="24"/>
            <w:u w:val="none"/>
          </w:rPr>
          <w:t>LETTERATURA</w:t>
        </w:r>
      </w:ins>
    </w:p>
    <w:p w:rsidR="00724458" w:rsidRPr="00341196" w:rsidRDefault="00724458" w:rsidP="00724458">
      <w:pPr>
        <w:pStyle w:val="Nessunaspaziatura"/>
        <w:jc w:val="both"/>
        <w:rPr>
          <w:ins w:id="5349" w:author="Luigi" w:date="2019-03-01T13:13:00Z"/>
          <w:rFonts w:eastAsia="Times New Roman" w:cstheme="minorHAnsi"/>
          <w:lang w:eastAsia="it-IT"/>
        </w:rPr>
      </w:pPr>
      <w:ins w:id="5350" w:author="Luigi" w:date="2019-03-01T13:13:00Z">
        <w:r w:rsidRPr="00341196">
          <w:fldChar w:fldCharType="begin"/>
        </w:r>
        <w:r w:rsidRPr="00341196">
          <w:rPr>
            <w:rFonts w:cstheme="minorHAnsi"/>
            <w:lang w:val="en-GB"/>
          </w:rPr>
          <w:instrText xml:space="preserve"> HYPERLINK "http://informahealthcare.com/action/doSearch?action=runSearch&amp;type=advanced&amp;result=true&amp;prevSearch=%2Bauthorsfield%3A(Hallert)" </w:instrText>
        </w:r>
        <w:r w:rsidRPr="00341196">
          <w:fldChar w:fldCharType="separate"/>
        </w:r>
        <w:r w:rsidRPr="00341196">
          <w:rPr>
            <w:rStyle w:val="Collegamentoipertestuale"/>
            <w:rFonts w:cstheme="minorHAnsi"/>
            <w:color w:val="000000" w:themeColor="text1"/>
            <w:lang w:val="en-US"/>
          </w:rPr>
          <w:t>C. Hallert, C. Grännö, C. Grant, S. Hultén, G. Midhagen, M. Ström, H. Svensson, T. Valdimarsson, T. Wickströ</w:t>
        </w:r>
        <w:r w:rsidRPr="00341196">
          <w:rPr>
            <w:rStyle w:val="Collegamentoipertestuale"/>
            <w:rFonts w:cstheme="minorHAnsi"/>
            <w:color w:val="000000" w:themeColor="text1"/>
            <w:u w:val="none"/>
            <w:lang w:val="en-US"/>
          </w:rPr>
          <w:fldChar w:fldCharType="end"/>
        </w:r>
        <w:r w:rsidRPr="00341196">
          <w:rPr>
            <w:rFonts w:cstheme="minorHAnsi"/>
            <w:lang w:val="en-GB"/>
          </w:rPr>
          <w:t xml:space="preserve">. </w:t>
        </w:r>
        <w:r w:rsidRPr="00341196">
          <w:rPr>
            <w:rFonts w:cstheme="minorHAnsi"/>
            <w:bCs/>
            <w:lang w:val="en-GB"/>
          </w:rPr>
          <w:t xml:space="preserve">Quality of Life of Adult Coeliac Patients Treated for 10 Years. </w:t>
        </w:r>
        <w:r w:rsidRPr="00341196">
          <w:rPr>
            <w:rFonts w:cstheme="minorHAnsi"/>
          </w:rPr>
          <w:t>Scandinavian Journal of Gastroenterology. 1998)</w:t>
        </w:r>
        <w:r w:rsidRPr="00341196">
          <w:rPr>
            <w:rFonts w:eastAsia="Times New Roman" w:cstheme="minorHAnsi"/>
            <w:lang w:eastAsia="it-IT"/>
          </w:rPr>
          <w:t xml:space="preserve"> </w:t>
        </w:r>
      </w:ins>
    </w:p>
    <w:p w:rsidR="00724458" w:rsidRPr="00341196" w:rsidRDefault="00724458" w:rsidP="00724458">
      <w:pPr>
        <w:pStyle w:val="Nessunaspaziatura"/>
        <w:jc w:val="both"/>
        <w:rPr>
          <w:ins w:id="5351" w:author="Luigi" w:date="2019-03-01T13:13:00Z"/>
          <w:rFonts w:eastAsia="Times New Roman" w:cstheme="minorHAnsi"/>
          <w:lang w:eastAsia="it-IT"/>
        </w:rPr>
      </w:pPr>
    </w:p>
    <w:p w:rsidR="00724458" w:rsidRPr="00341196" w:rsidRDefault="00724458" w:rsidP="00724458">
      <w:pPr>
        <w:pStyle w:val="Nessunaspaziatura"/>
        <w:jc w:val="both"/>
        <w:rPr>
          <w:ins w:id="5352" w:author="Luigi" w:date="2019-03-01T13:13:00Z"/>
          <w:rFonts w:eastAsia="Times New Roman" w:cstheme="minorHAnsi"/>
          <w:lang w:eastAsia="it-IT"/>
        </w:rPr>
      </w:pPr>
      <w:ins w:id="5353" w:author="Luigi" w:date="2019-03-01T13:13:00Z">
        <w:r w:rsidRPr="00341196">
          <w:rPr>
            <w:rFonts w:eastAsia="Times New Roman" w:cstheme="minorHAnsi"/>
            <w:lang w:val="en" w:eastAsia="it-IT"/>
          </w:rPr>
          <w:fldChar w:fldCharType="begin"/>
        </w:r>
        <w:r w:rsidRPr="00341196">
          <w:rPr>
            <w:rFonts w:eastAsia="Times New Roman" w:cstheme="minorHAnsi"/>
            <w:lang w:eastAsia="it-IT"/>
          </w:rPr>
          <w:instrText xml:space="preserve"> HYPERLINK "https://www.ncbi.nlm.nih.gov/pubmed/?term=Ciacci%20C%5BAuthor%5D&amp;cauthor=true&amp;cauthor_uid=12353859" </w:instrText>
        </w:r>
        <w:r w:rsidRPr="00341196">
          <w:rPr>
            <w:rFonts w:eastAsia="Times New Roman" w:cstheme="minorHAnsi"/>
            <w:lang w:val="en" w:eastAsia="it-IT"/>
          </w:rPr>
          <w:fldChar w:fldCharType="separate"/>
        </w:r>
        <w:r w:rsidRPr="00341196">
          <w:rPr>
            <w:rFonts w:eastAsia="Times New Roman" w:cstheme="minorHAnsi"/>
            <w:lang w:eastAsia="it-IT"/>
          </w:rPr>
          <w:t>Ciacci C</w:t>
        </w:r>
        <w:r w:rsidRPr="00341196">
          <w:rPr>
            <w:rFonts w:eastAsia="Times New Roman" w:cstheme="minorHAnsi"/>
            <w:lang w:val="en" w:eastAsia="it-IT"/>
          </w:rPr>
          <w:fldChar w:fldCharType="end"/>
        </w:r>
        <w:r w:rsidRPr="00341196">
          <w:rPr>
            <w:rFonts w:eastAsia="Times New Roman" w:cstheme="minorHAnsi"/>
            <w:vertAlign w:val="superscript"/>
            <w:lang w:eastAsia="it-IT"/>
          </w:rPr>
          <w:t>1</w:t>
        </w:r>
        <w:r w:rsidRPr="00341196">
          <w:rPr>
            <w:rFonts w:eastAsia="Times New Roman" w:cstheme="minorHAnsi"/>
            <w:lang w:eastAsia="it-IT"/>
          </w:rPr>
          <w:t xml:space="preserve">, </w:t>
        </w:r>
        <w:r w:rsidRPr="00341196">
          <w:rPr>
            <w:rFonts w:cstheme="minorHAnsi"/>
          </w:rPr>
          <w:fldChar w:fldCharType="begin"/>
        </w:r>
        <w:r w:rsidRPr="00341196">
          <w:rPr>
            <w:rFonts w:cstheme="minorHAnsi"/>
          </w:rPr>
          <w:instrText xml:space="preserve"> HYPERLINK "https://www.ncbi.nlm.nih.gov/pubmed/?term=Iavarone%20A%5BAuthor%5D&amp;cauthor=true&amp;cauthor_uid=12353859" </w:instrText>
        </w:r>
        <w:r w:rsidRPr="00341196">
          <w:rPr>
            <w:rFonts w:cstheme="minorHAnsi"/>
          </w:rPr>
          <w:fldChar w:fldCharType="separate"/>
        </w:r>
        <w:r w:rsidRPr="00341196">
          <w:rPr>
            <w:rFonts w:eastAsia="Times New Roman" w:cstheme="minorHAnsi"/>
            <w:lang w:eastAsia="it-IT"/>
          </w:rPr>
          <w:t>Iavarone A</w:t>
        </w:r>
        <w:r w:rsidRPr="00341196">
          <w:rPr>
            <w:rFonts w:eastAsia="Times New Roman" w:cstheme="minorHAnsi"/>
            <w:lang w:val="en" w:eastAsia="it-IT"/>
          </w:rPr>
          <w:fldChar w:fldCharType="end"/>
        </w:r>
        <w:r w:rsidRPr="00341196">
          <w:rPr>
            <w:rFonts w:eastAsia="Times New Roman" w:cstheme="minorHAnsi"/>
            <w:lang w:eastAsia="it-IT"/>
          </w:rPr>
          <w:t xml:space="preserve">, </w:t>
        </w:r>
        <w:r w:rsidRPr="00341196">
          <w:rPr>
            <w:rFonts w:cstheme="minorHAnsi"/>
          </w:rPr>
          <w:fldChar w:fldCharType="begin"/>
        </w:r>
        <w:r w:rsidRPr="00341196">
          <w:rPr>
            <w:rFonts w:cstheme="minorHAnsi"/>
          </w:rPr>
          <w:instrText xml:space="preserve"> HYPERLINK "https://www.ncbi.nlm.nih.gov/pubmed/?term=Siniscalchi%20M%5BAuthor%5D&amp;cauthor=true&amp;cauthor_uid=12353859" </w:instrText>
        </w:r>
        <w:r w:rsidRPr="00341196">
          <w:rPr>
            <w:rFonts w:cstheme="minorHAnsi"/>
          </w:rPr>
          <w:fldChar w:fldCharType="separate"/>
        </w:r>
        <w:r w:rsidRPr="00341196">
          <w:rPr>
            <w:rFonts w:eastAsia="Times New Roman" w:cstheme="minorHAnsi"/>
            <w:lang w:eastAsia="it-IT"/>
          </w:rPr>
          <w:t>Siniscalchi M</w:t>
        </w:r>
        <w:r w:rsidRPr="00341196">
          <w:rPr>
            <w:rFonts w:eastAsia="Times New Roman" w:cstheme="minorHAnsi"/>
            <w:lang w:val="en" w:eastAsia="it-IT"/>
          </w:rPr>
          <w:fldChar w:fldCharType="end"/>
        </w:r>
        <w:r w:rsidRPr="00341196">
          <w:rPr>
            <w:rFonts w:eastAsia="Times New Roman" w:cstheme="minorHAnsi"/>
            <w:lang w:eastAsia="it-IT"/>
          </w:rPr>
          <w:t xml:space="preserve">, </w:t>
        </w:r>
        <w:r w:rsidRPr="00341196">
          <w:rPr>
            <w:rFonts w:cstheme="minorHAnsi"/>
          </w:rPr>
          <w:fldChar w:fldCharType="begin"/>
        </w:r>
        <w:r w:rsidRPr="00341196">
          <w:rPr>
            <w:rFonts w:cstheme="minorHAnsi"/>
          </w:rPr>
          <w:instrText xml:space="preserve"> HYPERLINK "https://www.ncbi.nlm.nih.gov/pubmed/?term=Romano%20R%5BAuthor%5D&amp;cauthor=true&amp;cauthor_uid=12353859" </w:instrText>
        </w:r>
        <w:r w:rsidRPr="00341196">
          <w:rPr>
            <w:rFonts w:cstheme="minorHAnsi"/>
          </w:rPr>
          <w:fldChar w:fldCharType="separate"/>
        </w:r>
        <w:r w:rsidRPr="00341196">
          <w:rPr>
            <w:rFonts w:eastAsia="Times New Roman" w:cstheme="minorHAnsi"/>
            <w:lang w:eastAsia="it-IT"/>
          </w:rPr>
          <w:t>Romano R</w:t>
        </w:r>
        <w:r w:rsidRPr="00341196">
          <w:rPr>
            <w:rFonts w:eastAsia="Times New Roman" w:cstheme="minorHAnsi"/>
            <w:lang w:val="en" w:eastAsia="it-IT"/>
          </w:rPr>
          <w:fldChar w:fldCharType="end"/>
        </w:r>
        <w:r w:rsidRPr="00341196">
          <w:rPr>
            <w:rFonts w:eastAsia="Times New Roman" w:cstheme="minorHAnsi"/>
            <w:lang w:eastAsia="it-IT"/>
          </w:rPr>
          <w:t xml:space="preserve">, </w:t>
        </w:r>
        <w:r w:rsidRPr="00341196">
          <w:rPr>
            <w:rFonts w:cstheme="minorHAnsi"/>
          </w:rPr>
          <w:fldChar w:fldCharType="begin"/>
        </w:r>
        <w:r w:rsidRPr="00341196">
          <w:rPr>
            <w:rFonts w:cstheme="minorHAnsi"/>
          </w:rPr>
          <w:instrText xml:space="preserve"> HYPERLINK "https://www.ncbi.nlm.nih.gov/pubmed/?term=De%20Rosa%20A%5BAuthor%5D&amp;cauthor=true&amp;cauthor_uid=12353859" </w:instrText>
        </w:r>
        <w:r w:rsidRPr="00341196">
          <w:rPr>
            <w:rFonts w:cstheme="minorHAnsi"/>
          </w:rPr>
          <w:fldChar w:fldCharType="separate"/>
        </w:r>
        <w:r w:rsidRPr="00341196">
          <w:rPr>
            <w:rFonts w:eastAsia="Times New Roman" w:cstheme="minorHAnsi"/>
            <w:lang w:eastAsia="it-IT"/>
          </w:rPr>
          <w:t>De Rosa A</w:t>
        </w:r>
        <w:r w:rsidRPr="00341196">
          <w:rPr>
            <w:rFonts w:eastAsia="Times New Roman" w:cstheme="minorHAnsi"/>
            <w:lang w:val="en" w:eastAsia="it-IT"/>
          </w:rPr>
          <w:fldChar w:fldCharType="end"/>
        </w:r>
        <w:r w:rsidRPr="00341196">
          <w:rPr>
            <w:rFonts w:eastAsia="Times New Roman" w:cstheme="minorHAnsi"/>
            <w:lang w:eastAsia="it-IT"/>
          </w:rPr>
          <w:t xml:space="preserve">. </w:t>
        </w:r>
        <w:r w:rsidRPr="00341196">
          <w:rPr>
            <w:rFonts w:eastAsia="Times New Roman" w:cstheme="minorHAnsi"/>
            <w:bCs/>
            <w:kern w:val="36"/>
            <w:lang w:val="en" w:eastAsia="it-IT"/>
          </w:rPr>
          <w:t>Psychological dimensions of celiac disease: toward an integrated approach.</w:t>
        </w:r>
        <w:r w:rsidRPr="00341196">
          <w:rPr>
            <w:rFonts w:eastAsia="Times New Roman" w:cstheme="minorHAnsi"/>
            <w:lang w:val="en" w:eastAsia="it-IT"/>
          </w:rPr>
          <w:t xml:space="preserve"> </w:t>
        </w:r>
        <w:r w:rsidRPr="00341196">
          <w:rPr>
            <w:rFonts w:cstheme="minorHAnsi"/>
          </w:rPr>
          <w:fldChar w:fldCharType="begin"/>
        </w:r>
        <w:r w:rsidRPr="00341196">
          <w:rPr>
            <w:rFonts w:cstheme="minorHAnsi"/>
            <w:lang w:val="en-GB"/>
          </w:rPr>
          <w:instrText xml:space="preserve"> HYPERLINK "https://www.ncbi.nlm.nih.gov/pubmed/12353859" \o "Digestive diseases and sciences." </w:instrText>
        </w:r>
        <w:r w:rsidRPr="00341196">
          <w:rPr>
            <w:rFonts w:cstheme="minorHAnsi"/>
          </w:rPr>
          <w:fldChar w:fldCharType="separate"/>
        </w:r>
        <w:r w:rsidRPr="00341196">
          <w:rPr>
            <w:rFonts w:eastAsia="Times New Roman" w:cstheme="minorHAnsi"/>
            <w:lang w:val="en" w:eastAsia="it-IT"/>
          </w:rPr>
          <w:t>Dig Dis Sci.</w:t>
        </w:r>
        <w:r w:rsidRPr="00341196">
          <w:rPr>
            <w:rFonts w:eastAsia="Times New Roman" w:cstheme="minorHAnsi"/>
            <w:lang w:val="en" w:eastAsia="it-IT"/>
          </w:rPr>
          <w:fldChar w:fldCharType="end"/>
        </w:r>
        <w:r w:rsidRPr="00341196">
          <w:rPr>
            <w:rFonts w:eastAsia="Times New Roman" w:cstheme="minorHAnsi"/>
            <w:lang w:val="en" w:eastAsia="it-IT"/>
          </w:rPr>
          <w:t xml:space="preserve"> </w:t>
        </w:r>
        <w:r w:rsidRPr="00341196">
          <w:rPr>
            <w:rFonts w:eastAsia="Times New Roman" w:cstheme="minorHAnsi"/>
            <w:lang w:eastAsia="it-IT"/>
          </w:rPr>
          <w:t>2002 Sep;47(9):2082-7</w:t>
        </w:r>
      </w:ins>
    </w:p>
    <w:p w:rsidR="00724458" w:rsidRPr="00341196" w:rsidRDefault="00724458" w:rsidP="00724458">
      <w:pPr>
        <w:pStyle w:val="Nessunaspaziatura"/>
        <w:jc w:val="both"/>
        <w:rPr>
          <w:ins w:id="5354" w:author="Luigi" w:date="2019-03-01T13:13:00Z"/>
          <w:rFonts w:eastAsia="Times New Roman" w:cstheme="minorHAnsi"/>
          <w:lang w:eastAsia="it-IT"/>
        </w:rPr>
      </w:pPr>
    </w:p>
    <w:p w:rsidR="00724458" w:rsidRPr="00341196" w:rsidRDefault="00724458" w:rsidP="00724458">
      <w:pPr>
        <w:pStyle w:val="Nessunaspaziatura"/>
        <w:rPr>
          <w:ins w:id="5355" w:author="Luigi" w:date="2019-03-01T13:13:00Z"/>
          <w:rFonts w:cstheme="minorHAnsi"/>
        </w:rPr>
      </w:pPr>
      <w:ins w:id="5356" w:author="Luigi" w:date="2019-03-01T13:13:00Z">
        <w:r w:rsidRPr="00341196">
          <w:rPr>
            <w:rFonts w:cstheme="minorHAnsi"/>
          </w:rPr>
          <w:t>Progetto “Vivere la celiachia”. Una ricerca sul vissuto emotivo di chi vive in un mondo gluten-free. Irene G. Cimma, Valentina Furno, Francesca Parziale, Veronica Ranauro, Lucia Trabbia. AIC Piemonte Valle d’Aosta. Aprile 2008</w:t>
        </w:r>
      </w:ins>
    </w:p>
    <w:p w:rsidR="00724458" w:rsidRPr="00341196" w:rsidRDefault="00724458" w:rsidP="00724458">
      <w:pPr>
        <w:pStyle w:val="Nessunaspaziatura"/>
        <w:rPr>
          <w:ins w:id="5357" w:author="Luigi" w:date="2019-03-01T13:13:00Z"/>
          <w:rFonts w:cstheme="minorHAnsi"/>
        </w:rPr>
      </w:pPr>
    </w:p>
    <w:p w:rsidR="00724458" w:rsidRPr="00341196" w:rsidRDefault="00724458" w:rsidP="00724458">
      <w:pPr>
        <w:pStyle w:val="Nessunaspaziatura"/>
        <w:jc w:val="both"/>
        <w:rPr>
          <w:ins w:id="5358" w:author="Luigi" w:date="2019-03-01T13:13:00Z"/>
          <w:rFonts w:cstheme="minorHAnsi"/>
        </w:rPr>
      </w:pPr>
      <w:ins w:id="5359" w:author="Luigi" w:date="2019-03-01T13:13:00Z">
        <w:r w:rsidRPr="00341196">
          <w:rPr>
            <w:rFonts w:cstheme="minorHAnsi"/>
          </w:rPr>
          <w:t>Malamisura B. Farmaci tutti i giorni? No, cambiamo le abitudini alimentari. Celiaquia. Notiziario dell’Associazione Italiana Celiachia Campania, 2009 numero 3</w:t>
        </w:r>
      </w:ins>
    </w:p>
    <w:p w:rsidR="00724458" w:rsidRPr="00341196" w:rsidRDefault="00724458" w:rsidP="00724458">
      <w:pPr>
        <w:pStyle w:val="Nessunaspaziatura"/>
        <w:jc w:val="both"/>
        <w:rPr>
          <w:ins w:id="5360" w:author="Luigi" w:date="2019-03-01T13:13:00Z"/>
          <w:rFonts w:cstheme="minorHAnsi"/>
        </w:rPr>
      </w:pPr>
    </w:p>
    <w:p w:rsidR="00724458" w:rsidRPr="00341196" w:rsidRDefault="00724458" w:rsidP="00724458">
      <w:pPr>
        <w:pStyle w:val="Nessunaspaziatura"/>
        <w:jc w:val="both"/>
        <w:rPr>
          <w:ins w:id="5361" w:author="Luigi" w:date="2019-03-01T13:13:00Z"/>
          <w:rFonts w:cstheme="minorHAnsi"/>
        </w:rPr>
      </w:pPr>
      <w:ins w:id="5362" w:author="Luigi" w:date="2019-03-01T13:13:00Z">
        <w:r w:rsidRPr="00341196">
          <w:fldChar w:fldCharType="begin"/>
        </w:r>
        <w:r w:rsidRPr="00341196">
          <w:rPr>
            <w:rFonts w:cstheme="minorHAnsi"/>
          </w:rPr>
          <w:instrText xml:space="preserve"> HYPERLINK "http://www.ncbi.nlm.nih.gov/pubmed?term=%22Cinquetti%20M%22%5BAuthor%5D" </w:instrText>
        </w:r>
        <w:r w:rsidRPr="00341196">
          <w:fldChar w:fldCharType="separate"/>
        </w:r>
        <w:r w:rsidRPr="00341196">
          <w:rPr>
            <w:rStyle w:val="Collegamentoipertestuale"/>
            <w:rFonts w:cstheme="minorHAnsi"/>
            <w:color w:val="000000" w:themeColor="text1"/>
          </w:rPr>
          <w:t>Cinquetti M</w:t>
        </w:r>
        <w:r w:rsidRPr="00341196">
          <w:rPr>
            <w:rStyle w:val="Collegamentoipertestuale"/>
            <w:rFonts w:cstheme="minorHAnsi"/>
            <w:color w:val="000000" w:themeColor="text1"/>
            <w:u w:val="none"/>
          </w:rPr>
          <w:fldChar w:fldCharType="end"/>
        </w:r>
        <w:r w:rsidRPr="00341196">
          <w:rPr>
            <w:rFonts w:cstheme="minorHAnsi"/>
          </w:rPr>
          <w:t xml:space="preserve">, </w:t>
        </w:r>
        <w:r w:rsidRPr="00341196">
          <w:fldChar w:fldCharType="begin"/>
        </w:r>
        <w:r w:rsidRPr="00341196">
          <w:rPr>
            <w:rFonts w:cstheme="minorHAnsi"/>
          </w:rPr>
          <w:instrText xml:space="preserve"> HYPERLINK "http://www.ncbi.nlm.nih.gov/pubmed?term=%22Trabucchi%20C%22%5BAuthor%5D" </w:instrText>
        </w:r>
        <w:r w:rsidRPr="00341196">
          <w:fldChar w:fldCharType="separate"/>
        </w:r>
        <w:r w:rsidRPr="00341196">
          <w:rPr>
            <w:rStyle w:val="Collegamentoipertestuale"/>
            <w:rFonts w:cstheme="minorHAnsi"/>
            <w:color w:val="000000" w:themeColor="text1"/>
          </w:rPr>
          <w:t>Trabucchi C</w:t>
        </w:r>
        <w:r w:rsidRPr="00341196">
          <w:rPr>
            <w:rStyle w:val="Collegamentoipertestuale"/>
            <w:rFonts w:cstheme="minorHAnsi"/>
            <w:color w:val="000000" w:themeColor="text1"/>
            <w:u w:val="none"/>
          </w:rPr>
          <w:fldChar w:fldCharType="end"/>
        </w:r>
        <w:r w:rsidRPr="00341196">
          <w:rPr>
            <w:rFonts w:cstheme="minorHAnsi"/>
          </w:rPr>
          <w:t xml:space="preserve">, </w:t>
        </w:r>
        <w:r w:rsidRPr="00341196">
          <w:fldChar w:fldCharType="begin"/>
        </w:r>
        <w:r w:rsidRPr="00341196">
          <w:rPr>
            <w:rFonts w:cstheme="minorHAnsi"/>
          </w:rPr>
          <w:instrText xml:space="preserve"> HYPERLINK "http://www.ncbi.nlm.nih.gov/pubmed?term=%22Menegazzi%20N%22%5BAuthor%5D" </w:instrText>
        </w:r>
        <w:r w:rsidRPr="00341196">
          <w:fldChar w:fldCharType="separate"/>
        </w:r>
        <w:r w:rsidRPr="00341196">
          <w:rPr>
            <w:rStyle w:val="Collegamentoipertestuale"/>
            <w:rFonts w:cstheme="minorHAnsi"/>
            <w:color w:val="000000" w:themeColor="text1"/>
          </w:rPr>
          <w:t>Menegazzi N</w:t>
        </w:r>
        <w:r w:rsidRPr="00341196">
          <w:rPr>
            <w:rStyle w:val="Collegamentoipertestuale"/>
            <w:rFonts w:cstheme="minorHAnsi"/>
            <w:color w:val="000000" w:themeColor="text1"/>
            <w:u w:val="none"/>
          </w:rPr>
          <w:fldChar w:fldCharType="end"/>
        </w:r>
        <w:r w:rsidRPr="00341196">
          <w:rPr>
            <w:rFonts w:cstheme="minorHAnsi"/>
          </w:rPr>
          <w:t xml:space="preserve">, </w:t>
        </w:r>
        <w:r w:rsidRPr="00341196">
          <w:fldChar w:fldCharType="begin"/>
        </w:r>
        <w:r w:rsidRPr="00341196">
          <w:rPr>
            <w:rFonts w:cstheme="minorHAnsi"/>
          </w:rPr>
          <w:instrText xml:space="preserve"> HYPERLINK "http://www.ncbi.nlm.nih.gov/pubmed?term=%22Comucci%20A%22%5BAuthor%5D" </w:instrText>
        </w:r>
        <w:r w:rsidRPr="00341196">
          <w:fldChar w:fldCharType="separate"/>
        </w:r>
        <w:r w:rsidRPr="00341196">
          <w:rPr>
            <w:rStyle w:val="Collegamentoipertestuale"/>
            <w:rFonts w:cstheme="minorHAnsi"/>
            <w:color w:val="000000" w:themeColor="text1"/>
          </w:rPr>
          <w:t>Comucci A</w:t>
        </w:r>
        <w:r w:rsidRPr="00341196">
          <w:rPr>
            <w:rStyle w:val="Collegamentoipertestuale"/>
            <w:rFonts w:cstheme="minorHAnsi"/>
            <w:color w:val="000000" w:themeColor="text1"/>
            <w:u w:val="none"/>
          </w:rPr>
          <w:fldChar w:fldCharType="end"/>
        </w:r>
        <w:r w:rsidRPr="00341196">
          <w:rPr>
            <w:rFonts w:cstheme="minorHAnsi"/>
          </w:rPr>
          <w:t xml:space="preserve">, </w:t>
        </w:r>
        <w:r w:rsidRPr="00341196">
          <w:fldChar w:fldCharType="begin"/>
        </w:r>
        <w:r w:rsidRPr="00341196">
          <w:rPr>
            <w:rFonts w:cstheme="minorHAnsi"/>
          </w:rPr>
          <w:instrText xml:space="preserve"> HYPERLINK "http://www.ncbi.nlm.nih.gov/pubmed?term=%22Bressan%20F%22%5BAuthor%5D" </w:instrText>
        </w:r>
        <w:r w:rsidRPr="00341196">
          <w:fldChar w:fldCharType="separate"/>
        </w:r>
        <w:r w:rsidRPr="00341196">
          <w:rPr>
            <w:rStyle w:val="Collegamentoipertestuale"/>
            <w:rFonts w:cstheme="minorHAnsi"/>
            <w:color w:val="000000" w:themeColor="text1"/>
          </w:rPr>
          <w:t>Bressan F</w:t>
        </w:r>
        <w:r w:rsidRPr="00341196">
          <w:rPr>
            <w:rStyle w:val="Collegamentoipertestuale"/>
            <w:rFonts w:cstheme="minorHAnsi"/>
            <w:color w:val="000000" w:themeColor="text1"/>
            <w:u w:val="none"/>
          </w:rPr>
          <w:fldChar w:fldCharType="end"/>
        </w:r>
        <w:r w:rsidRPr="00341196">
          <w:rPr>
            <w:rFonts w:cstheme="minorHAnsi"/>
          </w:rPr>
          <w:t xml:space="preserve">, </w:t>
        </w:r>
        <w:r w:rsidRPr="00341196">
          <w:fldChar w:fldCharType="begin"/>
        </w:r>
        <w:r w:rsidRPr="00341196">
          <w:rPr>
            <w:rFonts w:cstheme="minorHAnsi"/>
          </w:rPr>
          <w:instrText xml:space="preserve"> HYPERLINK "http://www.ncbi.nlm.nih.gov/pubmed?term=%22Zoppi%20G%22%5BAuthor%5D" </w:instrText>
        </w:r>
        <w:r w:rsidRPr="00341196">
          <w:fldChar w:fldCharType="separate"/>
        </w:r>
        <w:r w:rsidRPr="00341196">
          <w:rPr>
            <w:rStyle w:val="Collegamentoipertestuale"/>
            <w:rFonts w:cstheme="minorHAnsi"/>
            <w:color w:val="000000" w:themeColor="text1"/>
          </w:rPr>
          <w:t>Zoppi G</w:t>
        </w:r>
        <w:r w:rsidRPr="00341196">
          <w:rPr>
            <w:rStyle w:val="Collegamentoipertestuale"/>
            <w:rFonts w:cstheme="minorHAnsi"/>
            <w:color w:val="000000" w:themeColor="text1"/>
            <w:u w:val="none"/>
          </w:rPr>
          <w:fldChar w:fldCharType="end"/>
        </w:r>
        <w:r w:rsidRPr="00341196">
          <w:rPr>
            <w:rFonts w:cstheme="minorHAnsi"/>
          </w:rPr>
          <w:t xml:space="preserve">. </w:t>
        </w:r>
        <w:r w:rsidRPr="00341196">
          <w:rPr>
            <w:rFonts w:cstheme="minorHAnsi"/>
            <w:bCs/>
            <w:lang w:val="en-GB"/>
          </w:rPr>
          <w:t xml:space="preserve">Psychological problems connected to the dietary restrictions in the adolescent with coeliac disease. </w:t>
        </w:r>
        <w:r w:rsidRPr="00341196">
          <w:fldChar w:fldCharType="begin"/>
        </w:r>
        <w:r w:rsidRPr="00341196">
          <w:rPr>
            <w:rFonts w:cstheme="minorHAnsi"/>
            <w:lang w:val="en-GB"/>
          </w:rPr>
          <w:instrText xml:space="preserve"> HYPERLINK "javascript:AL_get(this,%20'jour',%20'Pediatr%20Med%20Chir.');" \o "La Pediatria medica e chirurgica : Medical and surgical pediatrics." </w:instrText>
        </w:r>
        <w:r w:rsidRPr="00341196">
          <w:fldChar w:fldCharType="separate"/>
        </w:r>
        <w:r w:rsidRPr="00341196">
          <w:rPr>
            <w:rStyle w:val="Collegamentoipertestuale"/>
            <w:rFonts w:cstheme="minorHAnsi"/>
            <w:color w:val="000000" w:themeColor="text1"/>
          </w:rPr>
          <w:t>Pediatr Med Chir.</w:t>
        </w:r>
        <w:r w:rsidRPr="00341196">
          <w:rPr>
            <w:rStyle w:val="Collegamentoipertestuale"/>
            <w:rFonts w:cstheme="minorHAnsi"/>
            <w:color w:val="000000" w:themeColor="text1"/>
            <w:u w:val="none"/>
          </w:rPr>
          <w:fldChar w:fldCharType="end"/>
        </w:r>
        <w:r w:rsidRPr="00341196">
          <w:rPr>
            <w:rFonts w:cstheme="minorHAnsi"/>
          </w:rPr>
          <w:t xml:space="preserve"> 1999 Nov-Dec;21(6):279-83</w:t>
        </w:r>
      </w:ins>
    </w:p>
    <w:p w:rsidR="00724458" w:rsidRPr="00341196" w:rsidRDefault="00724458" w:rsidP="00724458">
      <w:pPr>
        <w:pStyle w:val="Nessunaspaziatura"/>
        <w:jc w:val="both"/>
        <w:rPr>
          <w:ins w:id="5363" w:author="Luigi" w:date="2019-03-01T13:13:00Z"/>
          <w:rStyle w:val="Enfasicorsivo"/>
          <w:rFonts w:cstheme="minorHAnsi"/>
          <w:color w:val="000000" w:themeColor="text1"/>
        </w:rPr>
      </w:pPr>
    </w:p>
    <w:p w:rsidR="00724458" w:rsidRPr="00341196" w:rsidRDefault="00724458" w:rsidP="00724458">
      <w:pPr>
        <w:pStyle w:val="Nessunaspaziatura"/>
        <w:jc w:val="both"/>
        <w:rPr>
          <w:ins w:id="5364" w:author="Luigi" w:date="2019-03-01T13:13:00Z"/>
          <w:rStyle w:val="Enfasicorsivo"/>
          <w:rFonts w:cstheme="minorHAnsi"/>
          <w:color w:val="000000" w:themeColor="text1"/>
        </w:rPr>
      </w:pPr>
      <w:ins w:id="5365" w:author="Luigi" w:date="2019-03-01T13:13:00Z">
        <w:r w:rsidRPr="00341196">
          <w:rPr>
            <w:rStyle w:val="Enfasicorsivo"/>
            <w:rFonts w:cstheme="minorHAnsi"/>
            <w:color w:val="000000" w:themeColor="text1"/>
          </w:rPr>
          <w:t>Ciacci e al.</w:t>
        </w:r>
        <w:r w:rsidRPr="00341196">
          <w:rPr>
            <w:rFonts w:cstheme="minorHAnsi"/>
          </w:rPr>
          <w:t xml:space="preserve"> </w:t>
        </w:r>
        <w:r w:rsidRPr="00341196">
          <w:rPr>
            <w:rFonts w:cstheme="minorHAnsi"/>
            <w:bCs/>
            <w:color w:val="000000"/>
            <w:kern w:val="36"/>
            <w:lang w:eastAsia="it-IT"/>
          </w:rPr>
          <w:t>Unintentional gluten ingestion in celiac patients.</w:t>
        </w:r>
        <w:r w:rsidRPr="00341196">
          <w:rPr>
            <w:rFonts w:cstheme="minorHAnsi"/>
          </w:rPr>
          <w:fldChar w:fldCharType="begin"/>
        </w:r>
        <w:r w:rsidRPr="00341196">
          <w:rPr>
            <w:rFonts w:cstheme="minorHAnsi"/>
          </w:rPr>
          <w:instrText xml:space="preserve"> HYPERLINK "https://www.ncbi.nlm.nih.gov/pubmed/9659343" \o "Gastroenterology." </w:instrText>
        </w:r>
        <w:r w:rsidRPr="00341196">
          <w:rPr>
            <w:rFonts w:cstheme="minorHAnsi"/>
          </w:rPr>
          <w:fldChar w:fldCharType="separate"/>
        </w:r>
        <w:r w:rsidRPr="00341196">
          <w:rPr>
            <w:rFonts w:cstheme="minorHAnsi"/>
            <w:color w:val="2F4A8B"/>
            <w:lang w:eastAsia="it-IT"/>
          </w:rPr>
          <w:t>Gastroenterology.</w:t>
        </w:r>
        <w:r w:rsidRPr="00341196">
          <w:rPr>
            <w:rFonts w:cstheme="minorHAnsi"/>
            <w:color w:val="2F4A8B"/>
            <w:lang w:eastAsia="it-IT"/>
          </w:rPr>
          <w:fldChar w:fldCharType="end"/>
        </w:r>
        <w:r w:rsidRPr="00341196">
          <w:rPr>
            <w:rFonts w:cstheme="minorHAnsi"/>
            <w:lang w:eastAsia="it-IT"/>
          </w:rPr>
          <w:t xml:space="preserve"> 1998 Jul;115(1):243</w:t>
        </w:r>
        <w:r w:rsidRPr="00341196">
          <w:rPr>
            <w:rStyle w:val="Enfasicorsivo"/>
            <w:rFonts w:cstheme="minorHAnsi"/>
            <w:color w:val="000000" w:themeColor="text1"/>
          </w:rPr>
          <w:t xml:space="preserve">) </w:t>
        </w:r>
      </w:ins>
    </w:p>
    <w:p w:rsidR="00724458" w:rsidRPr="00341196" w:rsidRDefault="00724458" w:rsidP="00724458">
      <w:pPr>
        <w:pStyle w:val="Nessunaspaziatura"/>
        <w:jc w:val="both"/>
        <w:rPr>
          <w:ins w:id="5366" w:author="Luigi" w:date="2019-03-01T13:13:00Z"/>
          <w:rFonts w:cstheme="minorHAnsi"/>
        </w:rPr>
      </w:pPr>
    </w:p>
    <w:p w:rsidR="00724458" w:rsidRPr="00341196" w:rsidRDefault="00724458" w:rsidP="00724458">
      <w:pPr>
        <w:pStyle w:val="Nessunaspaziatura"/>
        <w:jc w:val="both"/>
        <w:rPr>
          <w:ins w:id="5367" w:author="Luigi" w:date="2019-03-01T13:13:00Z"/>
          <w:rFonts w:cstheme="minorHAnsi"/>
        </w:rPr>
      </w:pPr>
      <w:ins w:id="5368" w:author="Luigi" w:date="2019-03-01T13:13:00Z">
        <w:r w:rsidRPr="00341196">
          <w:rPr>
            <w:rFonts w:cstheme="minorHAnsi"/>
          </w:rPr>
          <w:t>B. Malamisura, E. D’Angelo, V. Franzese, M. Malamisura, G. D’Adamo, T. Passaro, V.M. Salvati</w:t>
        </w:r>
      </w:ins>
    </w:p>
    <w:p w:rsidR="00724458" w:rsidRPr="00341196" w:rsidRDefault="00724458" w:rsidP="00724458">
      <w:pPr>
        <w:pStyle w:val="Nessunaspaziatura"/>
        <w:jc w:val="both"/>
        <w:rPr>
          <w:ins w:id="5369" w:author="Luigi" w:date="2019-03-01T13:13:00Z"/>
          <w:rFonts w:cstheme="minorHAnsi"/>
          <w:lang w:val="en-GB"/>
        </w:rPr>
      </w:pPr>
      <w:ins w:id="5370" w:author="Luigi" w:date="2019-03-01T13:13:00Z">
        <w:r w:rsidRPr="00341196">
          <w:rPr>
            <w:rFonts w:cstheme="minorHAnsi"/>
            <w:bCs/>
            <w:lang w:val="en-GB"/>
          </w:rPr>
          <w:t xml:space="preserve">Daily life without gluten in a group of adolescent teens. </w:t>
        </w:r>
        <w:r w:rsidRPr="00341196">
          <w:rPr>
            <w:rFonts w:cstheme="minorHAnsi"/>
            <w:lang w:val="en-GB"/>
          </w:rPr>
          <w:t>Digestive and Liver Disease 43S (2011), S419</w:t>
        </w:r>
      </w:ins>
    </w:p>
    <w:p w:rsidR="00724458" w:rsidRPr="00341196" w:rsidRDefault="00724458" w:rsidP="00724458">
      <w:pPr>
        <w:pStyle w:val="Nessunaspaziatura"/>
        <w:jc w:val="both"/>
        <w:rPr>
          <w:ins w:id="5371" w:author="Luigi" w:date="2019-03-01T13:13:00Z"/>
          <w:rFonts w:cstheme="minorHAnsi"/>
          <w:lang w:val="en-GB"/>
        </w:rPr>
      </w:pPr>
    </w:p>
    <w:p w:rsidR="00724458" w:rsidRPr="00341196" w:rsidRDefault="00724458" w:rsidP="00724458">
      <w:pPr>
        <w:pStyle w:val="Nessunaspaziatura"/>
        <w:jc w:val="both"/>
        <w:rPr>
          <w:ins w:id="5372" w:author="Luigi" w:date="2019-03-01T13:13:00Z"/>
          <w:rFonts w:cstheme="minorHAnsi"/>
        </w:rPr>
      </w:pPr>
      <w:ins w:id="5373" w:author="Luigi" w:date="2019-03-01T13:13:00Z">
        <w:r w:rsidRPr="00341196">
          <w:rPr>
            <w:rFonts w:cstheme="minorHAnsi"/>
          </w:rPr>
          <w:fldChar w:fldCharType="begin"/>
        </w:r>
        <w:r w:rsidRPr="00341196">
          <w:rPr>
            <w:rFonts w:cstheme="minorHAnsi"/>
          </w:rPr>
          <w:instrText xml:space="preserve"> HYPERLINK "https://www.ncbi.nlm.nih.gov/pubmed/?term=Zingone%20F%5BAuthor%5D&amp;cauthor=true&amp;cauthor_uid=30386608" </w:instrText>
        </w:r>
        <w:r w:rsidRPr="00341196">
          <w:rPr>
            <w:rFonts w:cstheme="minorHAnsi"/>
          </w:rPr>
          <w:fldChar w:fldCharType="separate"/>
        </w:r>
        <w:r w:rsidRPr="00341196">
          <w:rPr>
            <w:rFonts w:cstheme="minorHAnsi"/>
          </w:rPr>
          <w:t>Zingone F</w:t>
        </w:r>
        <w:r w:rsidRPr="00341196">
          <w:rPr>
            <w:rFonts w:cstheme="minorHAnsi"/>
          </w:rPr>
          <w:fldChar w:fldCharType="end"/>
        </w:r>
        <w:r w:rsidRPr="00341196">
          <w:rPr>
            <w:rFonts w:cstheme="minorHAnsi"/>
          </w:rPr>
          <w:t xml:space="preserve">, </w:t>
        </w:r>
        <w:r w:rsidRPr="00341196">
          <w:rPr>
            <w:rFonts w:cstheme="minorHAnsi"/>
          </w:rPr>
          <w:fldChar w:fldCharType="begin"/>
        </w:r>
        <w:r w:rsidRPr="00341196">
          <w:rPr>
            <w:rFonts w:cstheme="minorHAnsi"/>
          </w:rPr>
          <w:instrText xml:space="preserve"> HYPERLINK "https://www.ncbi.nlm.nih.gov/pubmed/?term=Massa%20S%5BAuthor%5D&amp;cauthor=true&amp;cauthor_uid=30386608" </w:instrText>
        </w:r>
        <w:r w:rsidRPr="00341196">
          <w:rPr>
            <w:rFonts w:cstheme="minorHAnsi"/>
          </w:rPr>
          <w:fldChar w:fldCharType="separate"/>
        </w:r>
        <w:r w:rsidRPr="00341196">
          <w:rPr>
            <w:rFonts w:cstheme="minorHAnsi"/>
          </w:rPr>
          <w:t>Massa S</w:t>
        </w:r>
        <w:r w:rsidRPr="00341196">
          <w:rPr>
            <w:rFonts w:cstheme="minorHAnsi"/>
          </w:rPr>
          <w:fldChar w:fldCharType="end"/>
        </w:r>
        <w:r w:rsidRPr="00341196">
          <w:rPr>
            <w:rFonts w:cstheme="minorHAnsi"/>
          </w:rPr>
          <w:t xml:space="preserve">, </w:t>
        </w:r>
        <w:r w:rsidRPr="00341196">
          <w:rPr>
            <w:rFonts w:cstheme="minorHAnsi"/>
          </w:rPr>
          <w:fldChar w:fldCharType="begin"/>
        </w:r>
        <w:r w:rsidRPr="00341196">
          <w:rPr>
            <w:rFonts w:cstheme="minorHAnsi"/>
          </w:rPr>
          <w:instrText xml:space="preserve"> HYPERLINK "https://www.ncbi.nlm.nih.gov/pubmed/?term=Malamisura%20B%5BAuthor%5D&amp;cauthor=true&amp;cauthor_uid=30386608" </w:instrText>
        </w:r>
        <w:r w:rsidRPr="00341196">
          <w:rPr>
            <w:rFonts w:cstheme="minorHAnsi"/>
          </w:rPr>
          <w:fldChar w:fldCharType="separate"/>
        </w:r>
        <w:r w:rsidRPr="00341196">
          <w:rPr>
            <w:rFonts w:cstheme="minorHAnsi"/>
          </w:rPr>
          <w:t>Malamisura B</w:t>
        </w:r>
        <w:r w:rsidRPr="00341196">
          <w:rPr>
            <w:rFonts w:cstheme="minorHAnsi"/>
          </w:rPr>
          <w:fldChar w:fldCharType="end"/>
        </w:r>
        <w:r w:rsidRPr="00341196">
          <w:rPr>
            <w:rFonts w:cstheme="minorHAnsi"/>
          </w:rPr>
          <w:t xml:space="preserve">, </w:t>
        </w:r>
        <w:r w:rsidRPr="00341196">
          <w:rPr>
            <w:rFonts w:cstheme="minorHAnsi"/>
          </w:rPr>
          <w:fldChar w:fldCharType="begin"/>
        </w:r>
        <w:r w:rsidRPr="00341196">
          <w:rPr>
            <w:rFonts w:cstheme="minorHAnsi"/>
          </w:rPr>
          <w:instrText xml:space="preserve"> HYPERLINK "https://www.ncbi.nlm.nih.gov/pubmed/?term=Pisano%20P%5BAuthor%5D&amp;cauthor=true&amp;cauthor_uid=30386608" </w:instrText>
        </w:r>
        <w:r w:rsidRPr="00341196">
          <w:rPr>
            <w:rFonts w:cstheme="minorHAnsi"/>
          </w:rPr>
          <w:fldChar w:fldCharType="separate"/>
        </w:r>
        <w:r w:rsidRPr="00341196">
          <w:rPr>
            <w:rFonts w:cstheme="minorHAnsi"/>
          </w:rPr>
          <w:t>Pisano P</w:t>
        </w:r>
        <w:r w:rsidRPr="00341196">
          <w:rPr>
            <w:rFonts w:cstheme="minorHAnsi"/>
          </w:rPr>
          <w:fldChar w:fldCharType="end"/>
        </w:r>
        <w:r w:rsidRPr="00341196">
          <w:rPr>
            <w:rFonts w:cstheme="minorHAnsi"/>
          </w:rPr>
          <w:t xml:space="preserve">, </w:t>
        </w:r>
        <w:r w:rsidRPr="00341196">
          <w:rPr>
            <w:rFonts w:cstheme="minorHAnsi"/>
          </w:rPr>
          <w:fldChar w:fldCharType="begin"/>
        </w:r>
        <w:r w:rsidRPr="00341196">
          <w:rPr>
            <w:rFonts w:cstheme="minorHAnsi"/>
          </w:rPr>
          <w:instrText xml:space="preserve"> HYPERLINK "https://www.ncbi.nlm.nih.gov/pubmed/?term=Ciacci%20C%5BAuthor%5D&amp;cauthor=true&amp;cauthor_uid=30386608" </w:instrText>
        </w:r>
        <w:r w:rsidRPr="00341196">
          <w:rPr>
            <w:rFonts w:cstheme="minorHAnsi"/>
          </w:rPr>
          <w:fldChar w:fldCharType="separate"/>
        </w:r>
        <w:r w:rsidRPr="00341196">
          <w:rPr>
            <w:rStyle w:val="highlight"/>
            <w:rFonts w:cstheme="minorHAnsi"/>
            <w:i/>
            <w:color w:val="000000" w:themeColor="text1"/>
          </w:rPr>
          <w:t>Ciacci</w:t>
        </w:r>
        <w:r w:rsidRPr="00341196">
          <w:rPr>
            <w:rFonts w:cstheme="minorHAnsi"/>
          </w:rPr>
          <w:t xml:space="preserve"> C</w:t>
        </w:r>
        <w:r w:rsidRPr="00341196">
          <w:rPr>
            <w:rFonts w:cstheme="minorHAnsi"/>
          </w:rPr>
          <w:fldChar w:fldCharType="end"/>
        </w:r>
        <w:r w:rsidRPr="00341196">
          <w:rPr>
            <w:rFonts w:cstheme="minorHAnsi"/>
          </w:rPr>
          <w:t xml:space="preserve">. </w:t>
        </w:r>
        <w:r w:rsidRPr="00341196">
          <w:rPr>
            <w:rFonts w:cstheme="minorHAnsi"/>
            <w:lang w:val="en-GB"/>
          </w:rPr>
          <w:t xml:space="preserve">Coeliac disease: factors affecting the transition and a practical tool for the transition to adult healthcare. </w:t>
        </w:r>
        <w:r w:rsidRPr="00341196">
          <w:rPr>
            <w:rFonts w:cstheme="minorHAnsi"/>
          </w:rPr>
          <w:fldChar w:fldCharType="begin"/>
        </w:r>
        <w:r w:rsidRPr="00341196">
          <w:rPr>
            <w:rFonts w:cstheme="minorHAnsi"/>
            <w:lang w:val="en-GB"/>
          </w:rPr>
          <w:instrText xml:space="preserve"> HYPERLINK "https://www.ncbi.nlm.nih.gov/pubmed/30386608" \o "United European gastroenterology journal." </w:instrText>
        </w:r>
        <w:r w:rsidRPr="00341196">
          <w:rPr>
            <w:rFonts w:cstheme="minorHAnsi"/>
          </w:rPr>
          <w:fldChar w:fldCharType="separate"/>
        </w:r>
        <w:r w:rsidRPr="00341196">
          <w:rPr>
            <w:rFonts w:cstheme="minorHAnsi"/>
          </w:rPr>
          <w:t>United European Gastroenterol J.</w:t>
        </w:r>
        <w:r w:rsidRPr="00341196">
          <w:rPr>
            <w:rFonts w:cstheme="minorHAnsi"/>
          </w:rPr>
          <w:fldChar w:fldCharType="end"/>
        </w:r>
        <w:r w:rsidRPr="00341196">
          <w:rPr>
            <w:rFonts w:cstheme="minorHAnsi"/>
          </w:rPr>
          <w:t xml:space="preserve"> 2018 Nov;6(9):1356-1362</w:t>
        </w:r>
      </w:ins>
    </w:p>
    <w:p w:rsidR="00724458" w:rsidRPr="00341196" w:rsidRDefault="00724458" w:rsidP="00724458">
      <w:pPr>
        <w:pStyle w:val="Nessunaspaziatura"/>
        <w:jc w:val="both"/>
        <w:rPr>
          <w:ins w:id="5374" w:author="Luigi" w:date="2019-03-01T13:13:00Z"/>
          <w:rFonts w:cstheme="minorHAnsi"/>
        </w:rPr>
      </w:pPr>
    </w:p>
    <w:p w:rsidR="00724458" w:rsidRPr="00341196" w:rsidRDefault="00724458" w:rsidP="00724458">
      <w:pPr>
        <w:pStyle w:val="Sottotitolo"/>
        <w:spacing w:line="240" w:lineRule="auto"/>
        <w:jc w:val="both"/>
        <w:rPr>
          <w:ins w:id="5375" w:author="Luigi" w:date="2019-03-01T13:13:00Z"/>
          <w:rFonts w:asciiTheme="minorHAnsi" w:hAnsiTheme="minorHAnsi" w:cstheme="minorHAnsi"/>
          <w:i/>
          <w:iCs/>
          <w:color w:val="000000" w:themeColor="text1"/>
          <w:sz w:val="22"/>
          <w:szCs w:val="22"/>
          <w:u w:val="none"/>
        </w:rPr>
      </w:pPr>
      <w:ins w:id="5376" w:author="Luigi" w:date="2019-03-01T13:13:00Z">
        <w:r w:rsidRPr="00341196">
          <w:rPr>
            <w:rFonts w:asciiTheme="minorHAnsi" w:hAnsiTheme="minorHAnsi" w:cstheme="minorHAnsi"/>
            <w:sz w:val="22"/>
            <w:szCs w:val="22"/>
            <w:u w:val="none"/>
          </w:rPr>
          <w:t>La trasgressione degli adolescenti. Malamisura B. in Celiaquia Notiziario dell’Associazione Italiana Celiachia Campania, 2011 numero 6</w:t>
        </w:r>
      </w:ins>
    </w:p>
    <w:p w:rsidR="00443C51" w:rsidRPr="00443C51" w:rsidRDefault="00443C51" w:rsidP="00443C51">
      <w:pPr>
        <w:pStyle w:val="Sottotitolo"/>
        <w:spacing w:line="240" w:lineRule="auto"/>
        <w:jc w:val="both"/>
        <w:rPr>
          <w:rStyle w:val="Enfasicorsivo"/>
          <w:color w:val="000000" w:themeColor="text1"/>
          <w:sz w:val="24"/>
          <w:u w:val="none"/>
        </w:rPr>
      </w:pPr>
    </w:p>
    <w:p w:rsidR="002E3E5A" w:rsidRDefault="002E3E5A" w:rsidP="00930E64">
      <w:pPr>
        <w:spacing w:after="0" w:line="240" w:lineRule="auto"/>
        <w:ind w:firstLine="426"/>
        <w:rPr>
          <w:rFonts w:ascii="Times New Roman" w:hAnsi="Times New Roman" w:cs="Times New Roman"/>
          <w:b/>
          <w:i/>
          <w:sz w:val="24"/>
          <w:szCs w:val="24"/>
          <w:u w:val="single"/>
          <w:lang w:val="it-IT"/>
        </w:rPr>
      </w:pPr>
    </w:p>
    <w:p w:rsidR="002A6D65" w:rsidRDefault="00527F74" w:rsidP="00930E64">
      <w:pPr>
        <w:spacing w:after="0" w:line="240" w:lineRule="auto"/>
        <w:ind w:firstLine="426"/>
        <w:rPr>
          <w:rFonts w:ascii="Times New Roman" w:hAnsi="Times New Roman" w:cs="Times New Roman"/>
          <w:b/>
          <w:i/>
          <w:sz w:val="24"/>
          <w:szCs w:val="24"/>
          <w:u w:val="single"/>
          <w:lang w:val="it-IT"/>
        </w:rPr>
      </w:pPr>
      <w:r>
        <w:rPr>
          <w:rFonts w:ascii="Times New Roman" w:hAnsi="Times New Roman" w:cs="Times New Roman"/>
          <w:b/>
          <w:i/>
          <w:sz w:val="24"/>
          <w:szCs w:val="24"/>
          <w:u w:val="single"/>
          <w:lang w:val="it-IT"/>
        </w:rPr>
        <w:t>Capitolo 11</w:t>
      </w:r>
      <w:r w:rsidR="002A6D65" w:rsidRPr="002A6D65">
        <w:rPr>
          <w:rFonts w:ascii="Times New Roman" w:hAnsi="Times New Roman" w:cs="Times New Roman"/>
          <w:b/>
          <w:i/>
          <w:sz w:val="24"/>
          <w:szCs w:val="24"/>
          <w:u w:val="single"/>
          <w:lang w:val="it-IT"/>
        </w:rPr>
        <w:t>: i Non-Celiaci</w:t>
      </w:r>
    </w:p>
    <w:p w:rsidR="002A6D65" w:rsidRPr="002A6D65" w:rsidRDefault="002A6D65" w:rsidP="00930E64">
      <w:pPr>
        <w:spacing w:after="0" w:line="240" w:lineRule="auto"/>
        <w:ind w:firstLine="426"/>
        <w:rPr>
          <w:rFonts w:ascii="Times New Roman" w:hAnsi="Times New Roman" w:cs="Times New Roman"/>
          <w:b/>
          <w:i/>
          <w:sz w:val="24"/>
          <w:szCs w:val="24"/>
          <w:u w:val="single"/>
          <w:lang w:val="it-IT"/>
        </w:rPr>
      </w:pPr>
    </w:p>
    <w:p w:rsidR="00045DF9" w:rsidRPr="002A6D65" w:rsidRDefault="00045DF9" w:rsidP="00930E64">
      <w:pPr>
        <w:spacing w:after="0" w:line="240" w:lineRule="auto"/>
        <w:ind w:firstLine="426"/>
        <w:rPr>
          <w:rFonts w:ascii="Times New Roman" w:hAnsi="Times New Roman" w:cs="Times New Roman"/>
          <w:b/>
          <w:sz w:val="24"/>
          <w:szCs w:val="24"/>
          <w:u w:val="single"/>
          <w:lang w:val="it-IT"/>
        </w:rPr>
      </w:pPr>
      <w:r w:rsidRPr="002A6D65">
        <w:rPr>
          <w:rFonts w:ascii="Times New Roman" w:hAnsi="Times New Roman" w:cs="Times New Roman"/>
          <w:b/>
          <w:sz w:val="24"/>
          <w:szCs w:val="24"/>
          <w:u w:val="single"/>
          <w:lang w:val="it-IT"/>
        </w:rPr>
        <w:t>IL GLUTINE NEGLI INDIVIDUI CHE NON SONO CELIACI</w:t>
      </w:r>
    </w:p>
    <w:p w:rsidR="00045DF9" w:rsidRPr="002A6D65" w:rsidRDefault="00045DF9" w:rsidP="00930E64">
      <w:pPr>
        <w:spacing w:after="0" w:line="240" w:lineRule="auto"/>
        <w:ind w:firstLine="426"/>
        <w:rPr>
          <w:rFonts w:ascii="Times New Roman" w:hAnsi="Times New Roman" w:cs="Times New Roman"/>
          <w:sz w:val="24"/>
          <w:szCs w:val="24"/>
          <w:lang w:val="it-IT"/>
        </w:rPr>
      </w:pPr>
    </w:p>
    <w:p w:rsidR="00045DF9" w:rsidRDefault="00045DF9" w:rsidP="00930E64">
      <w:pPr>
        <w:spacing w:after="0" w:line="240" w:lineRule="auto"/>
        <w:ind w:firstLine="426"/>
        <w:rPr>
          <w:rFonts w:ascii="Times New Roman" w:hAnsi="Times New Roman" w:cs="Times New Roman"/>
          <w:sz w:val="20"/>
          <w:szCs w:val="20"/>
          <w:lang w:val="it-IT"/>
        </w:rPr>
      </w:pPr>
      <w:r w:rsidRPr="00045DF9">
        <w:rPr>
          <w:rFonts w:ascii="Times New Roman" w:hAnsi="Times New Roman" w:cs="Times New Roman"/>
          <w:sz w:val="24"/>
          <w:szCs w:val="24"/>
          <w:lang w:val="it-IT"/>
        </w:rPr>
        <w:t>Nel 2001 abbiamo pubblicato un lavoro che valutava il processo digestivo di un piatto di pasta con glutine, in paragone ad un piatto di pasta senza glutine, in 20 soggetti giovani sani, senza alcun disturbo gastrointestinale</w:t>
      </w:r>
      <w:r>
        <w:rPr>
          <w:rFonts w:ascii="Times New Roman" w:hAnsi="Times New Roman" w:cs="Times New Roman"/>
          <w:sz w:val="20"/>
          <w:szCs w:val="20"/>
          <w:lang w:val="it-IT"/>
        </w:rPr>
        <w:t>.</w:t>
      </w:r>
    </w:p>
    <w:p w:rsidR="00045DF9" w:rsidRDefault="00045DF9" w:rsidP="00930E64">
      <w:pPr>
        <w:spacing w:after="0" w:line="240" w:lineRule="auto"/>
        <w:ind w:firstLine="426"/>
        <w:rPr>
          <w:rFonts w:ascii="Times New Roman" w:hAnsi="Times New Roman" w:cs="Times New Roman"/>
          <w:sz w:val="24"/>
          <w:szCs w:val="24"/>
          <w:lang w:val="it-IT"/>
        </w:rPr>
      </w:pPr>
      <w:r w:rsidRPr="00045DF9">
        <w:rPr>
          <w:rFonts w:ascii="Times New Roman" w:hAnsi="Times New Roman" w:cs="Times New Roman"/>
          <w:sz w:val="24"/>
          <w:szCs w:val="24"/>
          <w:lang w:val="it-IT"/>
        </w:rPr>
        <w:t xml:space="preserve">Con nostra sorpresa verificammo che </w:t>
      </w:r>
      <w:r>
        <w:rPr>
          <w:rFonts w:ascii="Times New Roman" w:hAnsi="Times New Roman" w:cs="Times New Roman"/>
          <w:sz w:val="24"/>
          <w:szCs w:val="24"/>
          <w:lang w:val="it-IT"/>
        </w:rPr>
        <w:t xml:space="preserve">soggetti sani digerivano molto peggio la pasta con glutine (anche se della migliore qualità disponibile sul mercato e cotta a puntino) rispetto allo stesso piatto di pasta senza glutine. La pasta senza glutine l’abbiamo preparata in casa con le solite farine di mais, riso e fecola di patate. </w:t>
      </w:r>
    </w:p>
    <w:p w:rsidR="00045DF9" w:rsidRDefault="00045DF9"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Come si può vedere dalle figure, la pasta senza glutine :</w:t>
      </w:r>
    </w:p>
    <w:p w:rsidR="00045DF9" w:rsidRDefault="00045DF9" w:rsidP="00930E64">
      <w:pPr>
        <w:pStyle w:val="Paragrafoelenco"/>
        <w:numPr>
          <w:ilvl w:val="1"/>
          <w:numId w:val="15"/>
        </w:numPr>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Provocava uno svuotamento gastrico più rapido di circa 43 minuti dopo aver ‘gonfiato molto meno lo stomaco (</w:t>
      </w:r>
      <w:r w:rsidR="004B726F">
        <w:rPr>
          <w:rFonts w:ascii="Times New Roman" w:hAnsi="Times New Roman" w:cs="Times New Roman"/>
          <w:sz w:val="24"/>
          <w:szCs w:val="24"/>
          <w:lang w:val="it-IT"/>
        </w:rPr>
        <w:t>minor sensazione</w:t>
      </w:r>
      <w:r w:rsidR="00CC1754">
        <w:rPr>
          <w:rFonts w:ascii="Times New Roman" w:hAnsi="Times New Roman" w:cs="Times New Roman"/>
          <w:sz w:val="24"/>
          <w:szCs w:val="24"/>
          <w:lang w:val="it-IT"/>
        </w:rPr>
        <w:t xml:space="preserve"> di gonfiore). Nella figura 11.1  </w:t>
      </w:r>
      <w:r w:rsidR="004B726F">
        <w:rPr>
          <w:rFonts w:ascii="Times New Roman" w:hAnsi="Times New Roman" w:cs="Times New Roman"/>
          <w:sz w:val="24"/>
          <w:szCs w:val="24"/>
          <w:lang w:val="it-IT"/>
        </w:rPr>
        <w:t xml:space="preserve">si nota che il volume dello stomaco è sempre maggiore con la pasta con glutine rispetto alla stessa identica quantità </w:t>
      </w:r>
      <w:r w:rsidR="00CC1754">
        <w:rPr>
          <w:rFonts w:ascii="Times New Roman" w:hAnsi="Times New Roman" w:cs="Times New Roman"/>
          <w:sz w:val="24"/>
          <w:szCs w:val="24"/>
          <w:lang w:val="it-IT"/>
        </w:rPr>
        <w:t>di pasta senza glutine ingerita ed</w:t>
      </w:r>
      <w:r w:rsidR="004B726F">
        <w:rPr>
          <w:rFonts w:ascii="Times New Roman" w:hAnsi="Times New Roman" w:cs="Times New Roman"/>
          <w:sz w:val="24"/>
          <w:szCs w:val="24"/>
          <w:lang w:val="it-IT"/>
        </w:rPr>
        <w:t xml:space="preserve"> il tempo di svuotamento gastrico (prima fase della digestione) è abbastanza ridotto  con la pasta senza glutine</w:t>
      </w:r>
      <w:r w:rsidR="00CC1754">
        <w:rPr>
          <w:rFonts w:ascii="Times New Roman" w:hAnsi="Times New Roman" w:cs="Times New Roman"/>
          <w:sz w:val="24"/>
          <w:szCs w:val="24"/>
          <w:lang w:val="it-IT"/>
        </w:rPr>
        <w:t xml:space="preserve"> (di circa 45 minuti !)</w:t>
      </w:r>
      <w:r w:rsidR="004B726F">
        <w:rPr>
          <w:rFonts w:ascii="Times New Roman" w:hAnsi="Times New Roman" w:cs="Times New Roman"/>
          <w:sz w:val="24"/>
          <w:szCs w:val="24"/>
          <w:lang w:val="it-IT"/>
        </w:rPr>
        <w:t>.</w:t>
      </w:r>
    </w:p>
    <w:p w:rsidR="004B726F" w:rsidRDefault="004B726F"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lastRenderedPageBreak/>
        <w:t>2. Il passaggio digestivo dallo stomaco all’intestino crasso, che misura la quantità di carboidrato non assorbito durante il passaggio intestinale, ha mostrato che ben il 17,7% dei carboidrati della pasta con glutine non venivano digeriti verso il 14,8% della pasta senza glutine. Questo provoca un aumento della fermentazione colonica con produzione di gas.</w:t>
      </w:r>
      <w:r w:rsidR="00CC1754">
        <w:rPr>
          <w:rFonts w:ascii="Times New Roman" w:hAnsi="Times New Roman" w:cs="Times New Roman"/>
          <w:sz w:val="24"/>
          <w:szCs w:val="24"/>
          <w:lang w:val="it-IT"/>
        </w:rPr>
        <w:t xml:space="preserve"> Fig. 11.2</w:t>
      </w:r>
    </w:p>
    <w:p w:rsidR="004B726F" w:rsidRPr="004B726F" w:rsidRDefault="004B726F" w:rsidP="00930E64">
      <w:pPr>
        <w:spacing w:after="0" w:line="240" w:lineRule="auto"/>
        <w:ind w:firstLine="426"/>
        <w:rPr>
          <w:rFonts w:ascii="Times New Roman" w:hAnsi="Times New Roman" w:cs="Times New Roman"/>
          <w:sz w:val="24"/>
          <w:szCs w:val="24"/>
          <w:lang w:val="it-IT"/>
        </w:rPr>
      </w:pPr>
      <w:r w:rsidRPr="004B726F">
        <w:rPr>
          <w:rFonts w:ascii="Times New Roman" w:hAnsi="Times New Roman" w:cs="Times New Roman"/>
          <w:sz w:val="24"/>
          <w:szCs w:val="24"/>
          <w:lang w:val="it-IT"/>
        </w:rPr>
        <w:t>3. Infine la pasta senza glutine ha causato un modesto increment</w:t>
      </w:r>
      <w:r>
        <w:rPr>
          <w:rFonts w:ascii="Times New Roman" w:hAnsi="Times New Roman" w:cs="Times New Roman"/>
          <w:sz w:val="24"/>
          <w:szCs w:val="24"/>
          <w:lang w:val="it-IT"/>
        </w:rPr>
        <w:t>o</w:t>
      </w:r>
      <w:r w:rsidRPr="004B726F">
        <w:rPr>
          <w:rFonts w:ascii="Times New Roman" w:hAnsi="Times New Roman" w:cs="Times New Roman"/>
          <w:sz w:val="24"/>
          <w:szCs w:val="24"/>
          <w:lang w:val="it-IT"/>
        </w:rPr>
        <w:t xml:space="preserve"> della risposta insulinemica, dovuta al maggior contenuto in carboidrati semplici.</w:t>
      </w:r>
    </w:p>
    <w:p w:rsidR="004B726F" w:rsidRDefault="004B726F" w:rsidP="00930E64">
      <w:pPr>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In conclusione i due tipi di pasta non vengono digeriti nello stesso modo: queste differenze non provocano alcun problema in soggetti sani e giovani, ma se l’individuo ha una sensibilità viscerale aumentata ed è prono a disturbi gastrointestinale di tipo funzionale, con ritardato svuotamento gastrico ed eccessiva fermentazione, la pasta con glutine non ne facilita la funzione, mentre quella senza glutine attenua sintomi e disturbi. Da qui una delle origini usate impropriamente per definire la Sensibilità al Glutine Non celiaca, che non è una nuova malattia, </w:t>
      </w:r>
      <w:del w:id="5377" w:author="PRINCIPALE" w:date="2019-02-15T08:38:00Z">
        <w:r w:rsidDel="00A32759">
          <w:rPr>
            <w:rFonts w:ascii="Times New Roman" w:hAnsi="Times New Roman" w:cs="Times New Roman"/>
            <w:sz w:val="24"/>
            <w:szCs w:val="24"/>
            <w:lang w:val="it-IT"/>
          </w:rPr>
          <w:delText xml:space="preserve">come viene propagandata a fini commerciali, </w:delText>
        </w:r>
      </w:del>
      <w:r>
        <w:rPr>
          <w:rFonts w:ascii="Times New Roman" w:hAnsi="Times New Roman" w:cs="Times New Roman"/>
          <w:sz w:val="24"/>
          <w:szCs w:val="24"/>
          <w:lang w:val="it-IT"/>
        </w:rPr>
        <w:t xml:space="preserve">bensì la constatazione che il glutine non è il migliore degli alimenti e, nei soggetti sensibili, può essere causa di disturbi che limitano la qualità della vita. </w:t>
      </w:r>
    </w:p>
    <w:p w:rsidR="00B80F59" w:rsidRPr="005E5E91" w:rsidRDefault="00B80F59" w:rsidP="00930E64">
      <w:pPr>
        <w:autoSpaceDE w:val="0"/>
        <w:autoSpaceDN w:val="0"/>
        <w:adjustRightInd w:val="0"/>
        <w:spacing w:after="0" w:line="240" w:lineRule="auto"/>
        <w:ind w:firstLine="426"/>
        <w:rPr>
          <w:rFonts w:ascii="Times New Roman" w:hAnsi="Times New Roman" w:cs="Times New Roman"/>
          <w:sz w:val="20"/>
          <w:szCs w:val="20"/>
          <w:lang w:val="it-IT"/>
        </w:rPr>
      </w:pPr>
    </w:p>
    <w:p w:rsidR="00B80F59" w:rsidRDefault="00B80F59" w:rsidP="00930E64">
      <w:pPr>
        <w:autoSpaceDE w:val="0"/>
        <w:autoSpaceDN w:val="0"/>
        <w:adjustRightInd w:val="0"/>
        <w:spacing w:after="0" w:line="240" w:lineRule="auto"/>
        <w:ind w:firstLine="426"/>
        <w:rPr>
          <w:rFonts w:ascii="Times New Roman" w:hAnsi="Times New Roman" w:cs="Times New Roman"/>
          <w:sz w:val="24"/>
          <w:szCs w:val="24"/>
          <w:lang w:val="it-IT"/>
        </w:rPr>
      </w:pPr>
      <w:r w:rsidRPr="00B80F59">
        <w:rPr>
          <w:rFonts w:ascii="Times New Roman" w:hAnsi="Times New Roman" w:cs="Times New Roman"/>
          <w:sz w:val="24"/>
          <w:szCs w:val="24"/>
          <w:lang w:val="it-IT"/>
        </w:rPr>
        <w:t xml:space="preserve">Dopo questo studio pioneristico, altri ricercatori hanno documentato che </w:t>
      </w:r>
      <w:ins w:id="5378" w:author="PRINCIPALE" w:date="2019-02-15T08:38:00Z">
        <w:r w:rsidR="00A32759">
          <w:rPr>
            <w:rFonts w:ascii="Times New Roman" w:hAnsi="Times New Roman" w:cs="Times New Roman"/>
            <w:sz w:val="24"/>
            <w:szCs w:val="24"/>
            <w:lang w:val="it-IT"/>
          </w:rPr>
          <w:t>i</w:t>
        </w:r>
      </w:ins>
      <w:del w:id="5379" w:author="PRINCIPALE" w:date="2019-02-15T08:38:00Z">
        <w:r w:rsidRPr="00B80F59" w:rsidDel="00A32759">
          <w:rPr>
            <w:rFonts w:ascii="Times New Roman" w:hAnsi="Times New Roman" w:cs="Times New Roman"/>
            <w:sz w:val="24"/>
            <w:szCs w:val="24"/>
            <w:lang w:val="it-IT"/>
          </w:rPr>
          <w:delText>I</w:delText>
        </w:r>
      </w:del>
      <w:r w:rsidRPr="00B80F59">
        <w:rPr>
          <w:rFonts w:ascii="Times New Roman" w:hAnsi="Times New Roman" w:cs="Times New Roman"/>
          <w:sz w:val="24"/>
          <w:szCs w:val="24"/>
          <w:lang w:val="it-IT"/>
        </w:rPr>
        <w:t xml:space="preserve"> prodotti cointenenti glutine sono meno digeribili di quelli senza glutine. </w:t>
      </w:r>
    </w:p>
    <w:p w:rsidR="00B80F59" w:rsidRDefault="00B80F59" w:rsidP="00930E64">
      <w:pPr>
        <w:autoSpaceDE w:val="0"/>
        <w:autoSpaceDN w:val="0"/>
        <w:adjustRightInd w:val="0"/>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Il gruppo del prof. Corazza di Pavia ha studiato la digestione della pasta in 16 adulti volontari: Confermano che lo svuotamento gastrico si verifica in tempi più brevi con la pasta senza glutine, così la fermentazione colonica era il doppio dopo la pasta con glutine verso la pasta senza glutine (12,5 ppm H2 verso 6,5). </w:t>
      </w:r>
    </w:p>
    <w:p w:rsidR="00B80F59" w:rsidRPr="00050474" w:rsidRDefault="00B80F59" w:rsidP="00930E64">
      <w:pPr>
        <w:pStyle w:val="Titolo1"/>
        <w:shd w:val="clear" w:color="auto" w:fill="FFFFFF"/>
        <w:spacing w:line="240" w:lineRule="auto"/>
        <w:ind w:firstLine="426"/>
        <w:rPr>
          <w:b w:val="0"/>
          <w:i w:val="0"/>
          <w:sz w:val="22"/>
          <w:szCs w:val="22"/>
        </w:rPr>
      </w:pPr>
    </w:p>
    <w:p w:rsidR="00455419" w:rsidRPr="009C368F" w:rsidRDefault="00455419" w:rsidP="00930E64">
      <w:pPr>
        <w:spacing w:line="240" w:lineRule="auto"/>
        <w:ind w:firstLine="426"/>
        <w:rPr>
          <w:rFonts w:ascii="Times New Roman" w:hAnsi="Times New Roman" w:cs="Times New Roman"/>
          <w:sz w:val="24"/>
          <w:szCs w:val="24"/>
          <w:lang w:val="it-IT" w:eastAsia="it-IT" w:bidi="he-IL"/>
        </w:rPr>
      </w:pPr>
      <w:r w:rsidRPr="009C368F">
        <w:rPr>
          <w:rFonts w:ascii="Times New Roman" w:hAnsi="Times New Roman" w:cs="Times New Roman"/>
          <w:sz w:val="24"/>
          <w:szCs w:val="24"/>
          <w:lang w:val="it-IT" w:eastAsia="it-IT" w:bidi="he-IL"/>
        </w:rPr>
        <w:t xml:space="preserve">Nel 2018 </w:t>
      </w:r>
      <w:ins w:id="5380" w:author="PRINCIPALE" w:date="2019-02-15T08:39:00Z">
        <w:r w:rsidR="00A32759">
          <w:rPr>
            <w:rFonts w:ascii="Times New Roman" w:hAnsi="Times New Roman" w:cs="Times New Roman"/>
            <w:sz w:val="24"/>
            <w:szCs w:val="24"/>
            <w:lang w:val="it-IT" w:eastAsia="it-IT" w:bidi="he-IL"/>
          </w:rPr>
          <w:t>i</w:t>
        </w:r>
      </w:ins>
      <w:del w:id="5381" w:author="PRINCIPALE" w:date="2019-02-15T08:39:00Z">
        <w:r w:rsidRPr="009C368F" w:rsidDel="00A32759">
          <w:rPr>
            <w:rFonts w:ascii="Times New Roman" w:hAnsi="Times New Roman" w:cs="Times New Roman"/>
            <w:sz w:val="24"/>
            <w:szCs w:val="24"/>
            <w:lang w:val="it-IT" w:eastAsia="it-IT" w:bidi="he-IL"/>
          </w:rPr>
          <w:delText>I</w:delText>
        </w:r>
      </w:del>
      <w:r w:rsidRPr="009C368F">
        <w:rPr>
          <w:rFonts w:ascii="Times New Roman" w:hAnsi="Times New Roman" w:cs="Times New Roman"/>
          <w:sz w:val="24"/>
          <w:szCs w:val="24"/>
          <w:lang w:val="it-IT" w:eastAsia="it-IT" w:bidi="he-IL"/>
        </w:rPr>
        <w:t xml:space="preserve"> gastroenterologi  del Policlinico di Milano hanno di nuovo valutato la funzione intestinale dopo un pasto senza glutine verso quello con glutine in 17 soggetti sani. Di nuovo documentano che il volume dello stomaco, misurato all’antro, è più ampio dopo il pasto con glutine verso quello senza glutine, ma anche il volume e la contrazione della cistifellea era significativamente diverso dopo i due pasti. Gli autori suggeriscono che queste differenze possono almeno in parte spiegare alcuni sintomi dei soggetti ‘sensibili al glutine e non celiaci.</w:t>
      </w:r>
    </w:p>
    <w:p w:rsidR="004B726F" w:rsidRDefault="004B726F" w:rsidP="00483404">
      <w:pPr>
        <w:spacing w:after="0" w:line="240" w:lineRule="auto"/>
        <w:rPr>
          <w:rFonts w:ascii="Times New Roman" w:hAnsi="Times New Roman" w:cs="Times New Roman"/>
          <w:sz w:val="24"/>
          <w:szCs w:val="24"/>
          <w:lang w:val="it-IT"/>
        </w:rPr>
      </w:pPr>
    </w:p>
    <w:p w:rsidR="00483404" w:rsidRDefault="00483404" w:rsidP="00483404">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In realtà l’uso di una dieta senza glutine, specie se ricca di prodotti industriali, non solo non comporta alcun vantaggio ai soggetti che non hanno la celiachia, ma li espone ad alcuni limiti di qualità dei componenti nutrizionali della dieta.</w:t>
      </w:r>
    </w:p>
    <w:p w:rsidR="00483404" w:rsidRPr="005E5E91" w:rsidRDefault="00483404" w:rsidP="00483404">
      <w:pPr>
        <w:spacing w:after="0" w:line="240" w:lineRule="auto"/>
        <w:rPr>
          <w:rFonts w:ascii="Times New Roman" w:hAnsi="Times New Roman" w:cs="Times New Roman"/>
          <w:sz w:val="24"/>
          <w:szCs w:val="24"/>
          <w:lang w:val="it-IT"/>
        </w:rPr>
      </w:pPr>
    </w:p>
    <w:p w:rsidR="00191BFA" w:rsidRPr="006944F5" w:rsidRDefault="00191BFA" w:rsidP="00930E64">
      <w:pPr>
        <w:pStyle w:val="Paragrafoelenco"/>
        <w:widowControl w:val="0"/>
        <w:numPr>
          <w:ilvl w:val="0"/>
          <w:numId w:val="1"/>
        </w:numPr>
        <w:spacing w:after="0" w:line="240" w:lineRule="auto"/>
        <w:ind w:left="0" w:firstLine="426"/>
        <w:rPr>
          <w:rFonts w:ascii="Times New Roman" w:hAnsi="Times New Roman" w:cs="Times New Roman"/>
          <w:snapToGrid w:val="0"/>
          <w:sz w:val="24"/>
          <w:szCs w:val="24"/>
          <w:lang w:eastAsia="it-IT"/>
          <w:rPrChange w:id="5382" w:author="Luigi" w:date="2019-03-02T18:04:00Z">
            <w:rPr>
              <w:rFonts w:ascii="Times New Roman" w:hAnsi="Times New Roman" w:cs="Times New Roman"/>
              <w:snapToGrid w:val="0"/>
              <w:sz w:val="24"/>
              <w:szCs w:val="24"/>
              <w:lang w:eastAsia="it-IT"/>
            </w:rPr>
          </w:rPrChange>
        </w:rPr>
      </w:pPr>
      <w:r w:rsidRPr="006944F5">
        <w:rPr>
          <w:rFonts w:ascii="Times New Roman" w:hAnsi="Times New Roman" w:cs="Times New Roman"/>
          <w:snapToGrid w:val="0"/>
          <w:sz w:val="24"/>
          <w:szCs w:val="24"/>
          <w:lang w:eastAsia="it-IT"/>
          <w:rPrChange w:id="5383" w:author="Luigi" w:date="2019-03-02T18:04:00Z">
            <w:rPr>
              <w:rFonts w:ascii="Times New Roman" w:hAnsi="Times New Roman" w:cs="Times New Roman"/>
              <w:snapToGrid w:val="0"/>
              <w:sz w:val="24"/>
              <w:szCs w:val="24"/>
              <w:lang w:eastAsia="it-IT"/>
            </w:rPr>
          </w:rPrChange>
        </w:rPr>
        <w:t>LETTERATURA</w:t>
      </w:r>
    </w:p>
    <w:p w:rsidR="00CC1754" w:rsidRPr="006944F5" w:rsidRDefault="00BC1A78" w:rsidP="00CC1754">
      <w:pPr>
        <w:pStyle w:val="Paragrafoelenco"/>
        <w:numPr>
          <w:ilvl w:val="0"/>
          <w:numId w:val="1"/>
        </w:numPr>
        <w:autoSpaceDE w:val="0"/>
        <w:autoSpaceDN w:val="0"/>
        <w:adjustRightInd w:val="0"/>
        <w:spacing w:after="0" w:line="240" w:lineRule="auto"/>
        <w:rPr>
          <w:rFonts w:ascii="Times New Roman" w:hAnsi="Times New Roman" w:cs="Times New Roman"/>
          <w:sz w:val="20"/>
          <w:szCs w:val="20"/>
          <w:lang w:val="it-IT"/>
          <w:rPrChange w:id="5384" w:author="Luigi" w:date="2019-03-02T18:04:00Z">
            <w:rPr>
              <w:rFonts w:ascii="Times New Roman" w:hAnsi="Times New Roman" w:cs="Times New Roman"/>
              <w:sz w:val="20"/>
              <w:szCs w:val="20"/>
              <w:lang w:val="it-IT"/>
            </w:rPr>
          </w:rPrChange>
        </w:rPr>
      </w:pPr>
      <w:r w:rsidRPr="006944F5">
        <w:rPr>
          <w:rPrChange w:id="5385" w:author="Luigi" w:date="2019-03-02T18:04:00Z">
            <w:rPr/>
          </w:rPrChange>
        </w:rPr>
        <w:fldChar w:fldCharType="begin"/>
      </w:r>
      <w:r w:rsidRPr="006944F5">
        <w:rPr>
          <w:rPrChange w:id="5386" w:author="Luigi" w:date="2019-03-02T18:04:00Z">
            <w:rPr/>
          </w:rPrChange>
        </w:rPr>
        <w:instrText xml:space="preserve"> HYPERLINK "https://www.ncbi.nlm.nih.gov/pubmed/?term=Di%20Stefano%20M%5BAuthor%5D&amp;cauthor=true&amp;cauthor_uid=26071788" </w:instrText>
      </w:r>
      <w:r w:rsidRPr="006944F5">
        <w:rPr>
          <w:rPrChange w:id="5387"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388" w:author="Luigi" w:date="2019-03-02T18:04:00Z">
            <w:rPr>
              <w:rStyle w:val="Collegamentoipertestuale"/>
              <w:rFonts w:ascii="Times New Roman" w:hAnsi="Times New Roman" w:cs="Times New Roman"/>
              <w:color w:val="auto"/>
              <w:sz w:val="20"/>
              <w:szCs w:val="20"/>
            </w:rPr>
          </w:rPrChange>
        </w:rPr>
        <w:t>Di Stefano M</w:t>
      </w:r>
      <w:r w:rsidRPr="006944F5">
        <w:rPr>
          <w:rStyle w:val="Collegamentoipertestuale"/>
          <w:rFonts w:ascii="Times New Roman" w:hAnsi="Times New Roman" w:cs="Times New Roman"/>
          <w:color w:val="auto"/>
          <w:sz w:val="20"/>
          <w:szCs w:val="20"/>
          <w:rPrChange w:id="5389"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390" w:author="Luigi" w:date="2019-03-02T18:04:00Z">
            <w:rPr>
              <w:rFonts w:ascii="Times New Roman" w:hAnsi="Times New Roman" w:cs="Times New Roman"/>
              <w:sz w:val="20"/>
              <w:szCs w:val="20"/>
              <w:vertAlign w:val="superscript"/>
            </w:rPr>
          </w:rPrChange>
        </w:rPr>
        <w:t>1</w:t>
      </w:r>
      <w:r w:rsidR="00CC1754" w:rsidRPr="006944F5">
        <w:rPr>
          <w:rFonts w:ascii="Times New Roman" w:hAnsi="Times New Roman" w:cs="Times New Roman"/>
          <w:sz w:val="20"/>
          <w:szCs w:val="20"/>
          <w:rPrChange w:id="5391" w:author="Luigi" w:date="2019-03-02T18:04:00Z">
            <w:rPr>
              <w:rFonts w:ascii="Times New Roman" w:hAnsi="Times New Roman" w:cs="Times New Roman"/>
              <w:sz w:val="20"/>
              <w:szCs w:val="20"/>
            </w:rPr>
          </w:rPrChange>
        </w:rPr>
        <w:t>, </w:t>
      </w:r>
      <w:r w:rsidRPr="006944F5">
        <w:rPr>
          <w:rPrChange w:id="5392" w:author="Luigi" w:date="2019-03-02T18:04:00Z">
            <w:rPr/>
          </w:rPrChange>
        </w:rPr>
        <w:fldChar w:fldCharType="begin"/>
      </w:r>
      <w:r w:rsidRPr="006944F5">
        <w:rPr>
          <w:rPrChange w:id="5393" w:author="Luigi" w:date="2019-03-02T18:04:00Z">
            <w:rPr/>
          </w:rPrChange>
        </w:rPr>
        <w:instrText xml:space="preserve"> HYPERLINK "https://www.ncbi.nlm.nih.gov/pubmed/?term=Carnevale%20Maff%C3%A8%20G%5BAuthor%5D&amp;cauthor=true&amp;cauthor_uid=26071788" </w:instrText>
      </w:r>
      <w:r w:rsidRPr="006944F5">
        <w:rPr>
          <w:rPrChange w:id="5394"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395" w:author="Luigi" w:date="2019-03-02T18:04:00Z">
            <w:rPr>
              <w:rStyle w:val="Collegamentoipertestuale"/>
              <w:rFonts w:ascii="Times New Roman" w:hAnsi="Times New Roman" w:cs="Times New Roman"/>
              <w:color w:val="auto"/>
              <w:sz w:val="20"/>
              <w:szCs w:val="20"/>
            </w:rPr>
          </w:rPrChange>
        </w:rPr>
        <w:t>Carnevale Maffè G</w:t>
      </w:r>
      <w:r w:rsidRPr="006944F5">
        <w:rPr>
          <w:rStyle w:val="Collegamentoipertestuale"/>
          <w:rFonts w:ascii="Times New Roman" w:hAnsi="Times New Roman" w:cs="Times New Roman"/>
          <w:color w:val="auto"/>
          <w:sz w:val="20"/>
          <w:szCs w:val="20"/>
          <w:rPrChange w:id="5396"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397" w:author="Luigi" w:date="2019-03-02T18:04:00Z">
            <w:rPr>
              <w:rFonts w:ascii="Times New Roman" w:hAnsi="Times New Roman" w:cs="Times New Roman"/>
              <w:sz w:val="20"/>
              <w:szCs w:val="20"/>
              <w:vertAlign w:val="superscript"/>
            </w:rPr>
          </w:rPrChange>
        </w:rPr>
        <w:t>2</w:t>
      </w:r>
      <w:r w:rsidR="00CC1754" w:rsidRPr="006944F5">
        <w:rPr>
          <w:rFonts w:ascii="Times New Roman" w:hAnsi="Times New Roman" w:cs="Times New Roman"/>
          <w:sz w:val="20"/>
          <w:szCs w:val="20"/>
          <w:rPrChange w:id="5398" w:author="Luigi" w:date="2019-03-02T18:04:00Z">
            <w:rPr>
              <w:rFonts w:ascii="Times New Roman" w:hAnsi="Times New Roman" w:cs="Times New Roman"/>
              <w:sz w:val="20"/>
              <w:szCs w:val="20"/>
            </w:rPr>
          </w:rPrChange>
        </w:rPr>
        <w:t>, </w:t>
      </w:r>
      <w:r w:rsidRPr="006944F5">
        <w:rPr>
          <w:rPrChange w:id="5399" w:author="Luigi" w:date="2019-03-02T18:04:00Z">
            <w:rPr/>
          </w:rPrChange>
        </w:rPr>
        <w:fldChar w:fldCharType="begin"/>
      </w:r>
      <w:r w:rsidRPr="006944F5">
        <w:rPr>
          <w:rPrChange w:id="5400" w:author="Luigi" w:date="2019-03-02T18:04:00Z">
            <w:rPr/>
          </w:rPrChange>
        </w:rPr>
        <w:instrText xml:space="preserve"> HYPERLINK "https://www.ncbi.nlm.nih.gov/pubmed/?term=Bergonzi%20M%5BAuthor%5D&amp;cauthor=true&amp;cauthor_uid=26071788" </w:instrText>
      </w:r>
      <w:r w:rsidRPr="006944F5">
        <w:rPr>
          <w:rPrChange w:id="5401"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402" w:author="Luigi" w:date="2019-03-02T18:04:00Z">
            <w:rPr>
              <w:rStyle w:val="Collegamentoipertestuale"/>
              <w:rFonts w:ascii="Times New Roman" w:hAnsi="Times New Roman" w:cs="Times New Roman"/>
              <w:color w:val="auto"/>
              <w:sz w:val="20"/>
              <w:szCs w:val="20"/>
            </w:rPr>
          </w:rPrChange>
        </w:rPr>
        <w:t>Bergonzi M</w:t>
      </w:r>
      <w:r w:rsidRPr="006944F5">
        <w:rPr>
          <w:rStyle w:val="Collegamentoipertestuale"/>
          <w:rFonts w:ascii="Times New Roman" w:hAnsi="Times New Roman" w:cs="Times New Roman"/>
          <w:color w:val="auto"/>
          <w:sz w:val="20"/>
          <w:szCs w:val="20"/>
          <w:rPrChange w:id="5403"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404" w:author="Luigi" w:date="2019-03-02T18:04:00Z">
            <w:rPr>
              <w:rFonts w:ascii="Times New Roman" w:hAnsi="Times New Roman" w:cs="Times New Roman"/>
              <w:sz w:val="20"/>
              <w:szCs w:val="20"/>
              <w:vertAlign w:val="superscript"/>
            </w:rPr>
          </w:rPrChange>
        </w:rPr>
        <w:t>2</w:t>
      </w:r>
      <w:r w:rsidR="00CC1754" w:rsidRPr="006944F5">
        <w:rPr>
          <w:rFonts w:ascii="Times New Roman" w:hAnsi="Times New Roman" w:cs="Times New Roman"/>
          <w:sz w:val="20"/>
          <w:szCs w:val="20"/>
          <w:rPrChange w:id="5405" w:author="Luigi" w:date="2019-03-02T18:04:00Z">
            <w:rPr>
              <w:rFonts w:ascii="Times New Roman" w:hAnsi="Times New Roman" w:cs="Times New Roman"/>
              <w:sz w:val="20"/>
              <w:szCs w:val="20"/>
            </w:rPr>
          </w:rPrChange>
        </w:rPr>
        <w:t>, </w:t>
      </w:r>
      <w:r w:rsidRPr="006944F5">
        <w:rPr>
          <w:rPrChange w:id="5406" w:author="Luigi" w:date="2019-03-02T18:04:00Z">
            <w:rPr/>
          </w:rPrChange>
        </w:rPr>
        <w:fldChar w:fldCharType="begin"/>
      </w:r>
      <w:r w:rsidRPr="006944F5">
        <w:rPr>
          <w:rPrChange w:id="5407" w:author="Luigi" w:date="2019-03-02T18:04:00Z">
            <w:rPr/>
          </w:rPrChange>
        </w:rPr>
        <w:instrText xml:space="preserve"> HYPERLINK "https://www.ncbi.nlm.nih.gov/pubmed/?term=Mengoli%20C%5BAuthor%5D&amp;cauthor=true&amp;cauthor_uid=26071788" </w:instrText>
      </w:r>
      <w:r w:rsidRPr="006944F5">
        <w:rPr>
          <w:rPrChange w:id="5408"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409" w:author="Luigi" w:date="2019-03-02T18:04:00Z">
            <w:rPr>
              <w:rStyle w:val="Collegamentoipertestuale"/>
              <w:rFonts w:ascii="Times New Roman" w:hAnsi="Times New Roman" w:cs="Times New Roman"/>
              <w:color w:val="auto"/>
              <w:sz w:val="20"/>
              <w:szCs w:val="20"/>
            </w:rPr>
          </w:rPrChange>
        </w:rPr>
        <w:t>Mengoli C</w:t>
      </w:r>
      <w:r w:rsidRPr="006944F5">
        <w:rPr>
          <w:rStyle w:val="Collegamentoipertestuale"/>
          <w:rFonts w:ascii="Times New Roman" w:hAnsi="Times New Roman" w:cs="Times New Roman"/>
          <w:color w:val="auto"/>
          <w:sz w:val="20"/>
          <w:szCs w:val="20"/>
          <w:rPrChange w:id="5410"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411" w:author="Luigi" w:date="2019-03-02T18:04:00Z">
            <w:rPr>
              <w:rFonts w:ascii="Times New Roman" w:hAnsi="Times New Roman" w:cs="Times New Roman"/>
              <w:sz w:val="20"/>
              <w:szCs w:val="20"/>
              <w:vertAlign w:val="superscript"/>
            </w:rPr>
          </w:rPrChange>
        </w:rPr>
        <w:t>2</w:t>
      </w:r>
      <w:r w:rsidR="00CC1754" w:rsidRPr="006944F5">
        <w:rPr>
          <w:rFonts w:ascii="Times New Roman" w:hAnsi="Times New Roman" w:cs="Times New Roman"/>
          <w:sz w:val="20"/>
          <w:szCs w:val="20"/>
          <w:rPrChange w:id="5412" w:author="Luigi" w:date="2019-03-02T18:04:00Z">
            <w:rPr>
              <w:rFonts w:ascii="Times New Roman" w:hAnsi="Times New Roman" w:cs="Times New Roman"/>
              <w:sz w:val="20"/>
              <w:szCs w:val="20"/>
            </w:rPr>
          </w:rPrChange>
        </w:rPr>
        <w:t>, </w:t>
      </w:r>
      <w:r w:rsidRPr="006944F5">
        <w:rPr>
          <w:rPrChange w:id="5413" w:author="Luigi" w:date="2019-03-02T18:04:00Z">
            <w:rPr/>
          </w:rPrChange>
        </w:rPr>
        <w:fldChar w:fldCharType="begin"/>
      </w:r>
      <w:r w:rsidRPr="006944F5">
        <w:rPr>
          <w:rPrChange w:id="5414" w:author="Luigi" w:date="2019-03-02T18:04:00Z">
            <w:rPr/>
          </w:rPrChange>
        </w:rPr>
        <w:instrText xml:space="preserve"> HYPERLINK "https://www.ncbi.nlm.nih.gov/pubmed/?term=Formagnana%20P%5BAuthor%5D&amp;cauthor=true&amp;cauthor_uid=26071788" </w:instrText>
      </w:r>
      <w:r w:rsidRPr="006944F5">
        <w:rPr>
          <w:rPrChange w:id="5415"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416" w:author="Luigi" w:date="2019-03-02T18:04:00Z">
            <w:rPr>
              <w:rStyle w:val="Collegamentoipertestuale"/>
              <w:rFonts w:ascii="Times New Roman" w:hAnsi="Times New Roman" w:cs="Times New Roman"/>
              <w:color w:val="auto"/>
              <w:sz w:val="20"/>
              <w:szCs w:val="20"/>
            </w:rPr>
          </w:rPrChange>
        </w:rPr>
        <w:t>Formagnana P</w:t>
      </w:r>
      <w:r w:rsidRPr="006944F5">
        <w:rPr>
          <w:rStyle w:val="Collegamentoipertestuale"/>
          <w:rFonts w:ascii="Times New Roman" w:hAnsi="Times New Roman" w:cs="Times New Roman"/>
          <w:color w:val="auto"/>
          <w:sz w:val="20"/>
          <w:szCs w:val="20"/>
          <w:rPrChange w:id="5417"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418" w:author="Luigi" w:date="2019-03-02T18:04:00Z">
            <w:rPr>
              <w:rFonts w:ascii="Times New Roman" w:hAnsi="Times New Roman" w:cs="Times New Roman"/>
              <w:sz w:val="20"/>
              <w:szCs w:val="20"/>
              <w:vertAlign w:val="superscript"/>
            </w:rPr>
          </w:rPrChange>
        </w:rPr>
        <w:t>2</w:t>
      </w:r>
      <w:r w:rsidR="00CC1754" w:rsidRPr="006944F5">
        <w:rPr>
          <w:rFonts w:ascii="Times New Roman" w:hAnsi="Times New Roman" w:cs="Times New Roman"/>
          <w:sz w:val="20"/>
          <w:szCs w:val="20"/>
          <w:rPrChange w:id="5419" w:author="Luigi" w:date="2019-03-02T18:04:00Z">
            <w:rPr>
              <w:rFonts w:ascii="Times New Roman" w:hAnsi="Times New Roman" w:cs="Times New Roman"/>
              <w:sz w:val="20"/>
              <w:szCs w:val="20"/>
            </w:rPr>
          </w:rPrChange>
        </w:rPr>
        <w:t>, </w:t>
      </w:r>
      <w:r w:rsidRPr="006944F5">
        <w:rPr>
          <w:rPrChange w:id="5420" w:author="Luigi" w:date="2019-03-02T18:04:00Z">
            <w:rPr/>
          </w:rPrChange>
        </w:rPr>
        <w:fldChar w:fldCharType="begin"/>
      </w:r>
      <w:r w:rsidRPr="006944F5">
        <w:rPr>
          <w:rPrChange w:id="5421" w:author="Luigi" w:date="2019-03-02T18:04:00Z">
            <w:rPr/>
          </w:rPrChange>
        </w:rPr>
        <w:instrText xml:space="preserve"> HYPERLINK "https://www.ncbi.nlm.nih.gov/pubmed/?term=Di%20Sabatino%20A%5BAuthor%5D&amp;cauthor=true&amp;cauthor_uid=26071788" </w:instrText>
      </w:r>
      <w:r w:rsidRPr="006944F5">
        <w:rPr>
          <w:rPrChange w:id="5422"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423" w:author="Luigi" w:date="2019-03-02T18:04:00Z">
            <w:rPr>
              <w:rStyle w:val="Collegamentoipertestuale"/>
              <w:rFonts w:ascii="Times New Roman" w:hAnsi="Times New Roman" w:cs="Times New Roman"/>
              <w:color w:val="auto"/>
              <w:sz w:val="20"/>
              <w:szCs w:val="20"/>
            </w:rPr>
          </w:rPrChange>
        </w:rPr>
        <w:t>Di Sabatino A</w:t>
      </w:r>
      <w:r w:rsidRPr="006944F5">
        <w:rPr>
          <w:rStyle w:val="Collegamentoipertestuale"/>
          <w:rFonts w:ascii="Times New Roman" w:hAnsi="Times New Roman" w:cs="Times New Roman"/>
          <w:color w:val="auto"/>
          <w:sz w:val="20"/>
          <w:szCs w:val="20"/>
          <w:rPrChange w:id="5424"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Fonts w:ascii="Times New Roman" w:hAnsi="Times New Roman" w:cs="Times New Roman"/>
          <w:sz w:val="20"/>
          <w:szCs w:val="20"/>
          <w:vertAlign w:val="superscript"/>
          <w:rPrChange w:id="5425" w:author="Luigi" w:date="2019-03-02T18:04:00Z">
            <w:rPr>
              <w:rFonts w:ascii="Times New Roman" w:hAnsi="Times New Roman" w:cs="Times New Roman"/>
              <w:sz w:val="20"/>
              <w:szCs w:val="20"/>
              <w:vertAlign w:val="superscript"/>
            </w:rPr>
          </w:rPrChange>
        </w:rPr>
        <w:t>2</w:t>
      </w:r>
      <w:r w:rsidR="00CC1754" w:rsidRPr="006944F5">
        <w:rPr>
          <w:rFonts w:ascii="Times New Roman" w:hAnsi="Times New Roman" w:cs="Times New Roman"/>
          <w:sz w:val="20"/>
          <w:szCs w:val="20"/>
          <w:rPrChange w:id="5426" w:author="Luigi" w:date="2019-03-02T18:04:00Z">
            <w:rPr>
              <w:rFonts w:ascii="Times New Roman" w:hAnsi="Times New Roman" w:cs="Times New Roman"/>
              <w:sz w:val="20"/>
              <w:szCs w:val="20"/>
            </w:rPr>
          </w:rPrChange>
        </w:rPr>
        <w:t>, </w:t>
      </w:r>
      <w:r w:rsidRPr="006944F5">
        <w:rPr>
          <w:rPrChange w:id="5427" w:author="Luigi" w:date="2019-03-02T18:04:00Z">
            <w:rPr/>
          </w:rPrChange>
        </w:rPr>
        <w:fldChar w:fldCharType="begin"/>
      </w:r>
      <w:r w:rsidRPr="006944F5">
        <w:rPr>
          <w:rPrChange w:id="5428" w:author="Luigi" w:date="2019-03-02T18:04:00Z">
            <w:rPr/>
          </w:rPrChange>
        </w:rPr>
        <w:instrText xml:space="preserve"> HYPERLINK "https://www.ncbi.nlm.nih.gov/pubmed/?term=Corazza%20GR%5BAuthor%5D&amp;cauthor=true&amp;cauthor_uid=26071788" </w:instrText>
      </w:r>
      <w:r w:rsidRPr="006944F5">
        <w:rPr>
          <w:rPrChange w:id="5429" w:author="Luigi" w:date="2019-03-02T18:04:00Z">
            <w:rPr/>
          </w:rPrChange>
        </w:rPr>
        <w:fldChar w:fldCharType="separate"/>
      </w:r>
      <w:r w:rsidR="00CC1754" w:rsidRPr="006944F5">
        <w:rPr>
          <w:rStyle w:val="Collegamentoipertestuale"/>
          <w:rFonts w:ascii="Times New Roman" w:hAnsi="Times New Roman" w:cs="Times New Roman"/>
          <w:color w:val="auto"/>
          <w:sz w:val="20"/>
          <w:szCs w:val="20"/>
          <w:rPrChange w:id="5430" w:author="Luigi" w:date="2019-03-02T18:04:00Z">
            <w:rPr>
              <w:rStyle w:val="Collegamentoipertestuale"/>
              <w:rFonts w:ascii="Times New Roman" w:hAnsi="Times New Roman" w:cs="Times New Roman"/>
              <w:color w:val="auto"/>
              <w:sz w:val="20"/>
              <w:szCs w:val="20"/>
            </w:rPr>
          </w:rPrChange>
        </w:rPr>
        <w:t>Corazza GR</w:t>
      </w:r>
      <w:r w:rsidRPr="006944F5">
        <w:rPr>
          <w:rStyle w:val="Collegamentoipertestuale"/>
          <w:rFonts w:ascii="Times New Roman" w:hAnsi="Times New Roman" w:cs="Times New Roman"/>
          <w:color w:val="auto"/>
          <w:sz w:val="20"/>
          <w:szCs w:val="20"/>
          <w:rPrChange w:id="5431" w:author="Luigi" w:date="2019-03-02T18:04:00Z">
            <w:rPr>
              <w:rStyle w:val="Collegamentoipertestuale"/>
              <w:rFonts w:ascii="Times New Roman" w:hAnsi="Times New Roman" w:cs="Times New Roman"/>
              <w:color w:val="auto"/>
              <w:sz w:val="20"/>
              <w:szCs w:val="20"/>
            </w:rPr>
          </w:rPrChange>
        </w:rPr>
        <w:fldChar w:fldCharType="end"/>
      </w:r>
      <w:r w:rsidR="00CC1754" w:rsidRPr="006944F5">
        <w:rPr>
          <w:rStyle w:val="Collegamentoipertestuale"/>
          <w:rFonts w:ascii="Times New Roman" w:hAnsi="Times New Roman" w:cs="Times New Roman"/>
          <w:color w:val="auto"/>
          <w:sz w:val="20"/>
          <w:szCs w:val="20"/>
          <w:rPrChange w:id="5432" w:author="Luigi" w:date="2019-03-02T18:04:00Z">
            <w:rPr>
              <w:rStyle w:val="Collegamentoipertestuale"/>
              <w:rFonts w:ascii="Times New Roman" w:hAnsi="Times New Roman" w:cs="Times New Roman"/>
              <w:color w:val="auto"/>
              <w:sz w:val="20"/>
              <w:szCs w:val="20"/>
            </w:rPr>
          </w:rPrChange>
        </w:rPr>
        <w:t xml:space="preserve">  </w:t>
      </w:r>
      <w:r w:rsidR="00CC1754" w:rsidRPr="006944F5">
        <w:rPr>
          <w:sz w:val="20"/>
          <w:szCs w:val="20"/>
          <w:rPrChange w:id="5433" w:author="Luigi" w:date="2019-03-02T18:04:00Z">
            <w:rPr>
              <w:sz w:val="20"/>
              <w:szCs w:val="20"/>
            </w:rPr>
          </w:rPrChange>
        </w:rPr>
        <w:t>The effect of </w:t>
      </w:r>
      <w:r w:rsidR="00CC1754" w:rsidRPr="006944F5">
        <w:rPr>
          <w:rStyle w:val="highlight"/>
          <w:sz w:val="20"/>
          <w:szCs w:val="20"/>
          <w:rPrChange w:id="5434" w:author="Luigi" w:date="2019-03-02T18:04:00Z">
            <w:rPr>
              <w:rStyle w:val="highlight"/>
              <w:sz w:val="20"/>
              <w:szCs w:val="20"/>
            </w:rPr>
          </w:rPrChange>
        </w:rPr>
        <w:t>gluten</w:t>
      </w:r>
      <w:r w:rsidR="00CC1754" w:rsidRPr="006944F5">
        <w:rPr>
          <w:sz w:val="20"/>
          <w:szCs w:val="20"/>
          <w:rPrChange w:id="5435" w:author="Luigi" w:date="2019-03-02T18:04:00Z">
            <w:rPr>
              <w:sz w:val="20"/>
              <w:szCs w:val="20"/>
            </w:rPr>
          </w:rPrChange>
        </w:rPr>
        <w:t xml:space="preserve"> on intestinal fermentation, gastric and gallbladder emptying in healthy volunteers. </w:t>
      </w:r>
      <w:r w:rsidRPr="006944F5">
        <w:rPr>
          <w:rPrChange w:id="5436" w:author="Luigi" w:date="2019-03-02T18:04:00Z">
            <w:rPr/>
          </w:rPrChange>
        </w:rPr>
        <w:fldChar w:fldCharType="begin"/>
      </w:r>
      <w:r w:rsidRPr="006944F5">
        <w:rPr>
          <w:rPrChange w:id="5437" w:author="Luigi" w:date="2019-03-02T18:04:00Z">
            <w:rPr/>
          </w:rPrChange>
        </w:rPr>
        <w:instrText xml:space="preserve"> HYPERLINK "https://www.ncbi.nlm.nih.gov/pubmed/26071788" \o "Digestive and liver disease : official journal of the Italian Society of Gastroenterology and the Italian Association for the Study of the Liver." </w:instrText>
      </w:r>
      <w:r w:rsidRPr="006944F5">
        <w:rPr>
          <w:rPrChange w:id="5438" w:author="Luigi" w:date="2019-03-02T18:04:00Z">
            <w:rPr/>
          </w:rPrChange>
        </w:rPr>
        <w:fldChar w:fldCharType="separate"/>
      </w:r>
      <w:r w:rsidR="00CC1754" w:rsidRPr="006944F5">
        <w:rPr>
          <w:rStyle w:val="Collegamentoipertestuale"/>
          <w:rFonts w:ascii="Times New Roman" w:hAnsi="Times New Roman" w:cs="Times New Roman"/>
          <w:color w:val="auto"/>
          <w:sz w:val="20"/>
          <w:szCs w:val="20"/>
          <w:lang w:val="it-IT"/>
          <w:rPrChange w:id="5439" w:author="Luigi" w:date="2019-03-02T18:04:00Z">
            <w:rPr>
              <w:rStyle w:val="Collegamentoipertestuale"/>
              <w:rFonts w:ascii="Times New Roman" w:hAnsi="Times New Roman" w:cs="Times New Roman"/>
              <w:color w:val="auto"/>
              <w:sz w:val="20"/>
              <w:szCs w:val="20"/>
              <w:lang w:val="it-IT"/>
            </w:rPr>
          </w:rPrChange>
        </w:rPr>
        <w:t>Dig Liver Dis.</w:t>
      </w:r>
      <w:r w:rsidRPr="006944F5">
        <w:rPr>
          <w:rStyle w:val="Collegamentoipertestuale"/>
          <w:rFonts w:ascii="Times New Roman" w:hAnsi="Times New Roman" w:cs="Times New Roman"/>
          <w:color w:val="auto"/>
          <w:sz w:val="20"/>
          <w:szCs w:val="20"/>
          <w:lang w:val="it-IT"/>
          <w:rPrChange w:id="5440" w:author="Luigi" w:date="2019-03-02T18:04:00Z">
            <w:rPr>
              <w:rStyle w:val="Collegamentoipertestuale"/>
              <w:rFonts w:ascii="Times New Roman" w:hAnsi="Times New Roman" w:cs="Times New Roman"/>
              <w:color w:val="auto"/>
              <w:sz w:val="20"/>
              <w:szCs w:val="20"/>
              <w:lang w:val="it-IT"/>
            </w:rPr>
          </w:rPrChange>
        </w:rPr>
        <w:fldChar w:fldCharType="end"/>
      </w:r>
      <w:r w:rsidR="00CC1754" w:rsidRPr="006944F5">
        <w:rPr>
          <w:rFonts w:ascii="Times New Roman" w:hAnsi="Times New Roman" w:cs="Times New Roman"/>
          <w:sz w:val="20"/>
          <w:szCs w:val="20"/>
          <w:lang w:val="it-IT"/>
          <w:rPrChange w:id="5441" w:author="Luigi" w:date="2019-03-02T18:04:00Z">
            <w:rPr>
              <w:rFonts w:ascii="Times New Roman" w:hAnsi="Times New Roman" w:cs="Times New Roman"/>
              <w:sz w:val="20"/>
              <w:szCs w:val="20"/>
              <w:lang w:val="it-IT"/>
            </w:rPr>
          </w:rPrChange>
        </w:rPr>
        <w:t xml:space="preserve"> 2015 Sep;47(9):751-6. </w:t>
      </w:r>
    </w:p>
    <w:p w:rsidR="00CC1754" w:rsidRPr="006944F5" w:rsidRDefault="00CC1754" w:rsidP="00CC1754">
      <w:pPr>
        <w:pStyle w:val="Paragrafoelenco"/>
        <w:numPr>
          <w:ilvl w:val="0"/>
          <w:numId w:val="1"/>
        </w:numPr>
        <w:autoSpaceDE w:val="0"/>
        <w:autoSpaceDN w:val="0"/>
        <w:adjustRightInd w:val="0"/>
        <w:spacing w:after="0" w:line="240" w:lineRule="auto"/>
        <w:rPr>
          <w:rFonts w:ascii="Times New Roman" w:hAnsi="Times New Roman" w:cs="Times New Roman"/>
          <w:sz w:val="20"/>
          <w:szCs w:val="20"/>
          <w:rPrChange w:id="5442" w:author="Luigi" w:date="2019-03-02T18:04:00Z">
            <w:rPr>
              <w:rFonts w:ascii="Times New Roman" w:hAnsi="Times New Roman" w:cs="Times New Roman"/>
              <w:sz w:val="20"/>
              <w:szCs w:val="20"/>
            </w:rPr>
          </w:rPrChange>
        </w:rPr>
      </w:pPr>
      <w:r w:rsidRPr="006944F5">
        <w:rPr>
          <w:rFonts w:ascii="Times New Roman" w:hAnsi="Times New Roman" w:cs="Times New Roman"/>
          <w:sz w:val="20"/>
          <w:szCs w:val="20"/>
          <w:lang w:val="it-IT"/>
          <w:rPrChange w:id="5443" w:author="Luigi" w:date="2019-03-02T18:04:00Z">
            <w:rPr>
              <w:rFonts w:ascii="Times New Roman" w:hAnsi="Times New Roman" w:cs="Times New Roman"/>
              <w:sz w:val="20"/>
              <w:szCs w:val="20"/>
              <w:lang w:val="it-IT"/>
            </w:rPr>
          </w:rPrChange>
        </w:rPr>
        <w:t xml:space="preserve">Gennaro Clemente, †Luigi Greco et al. </w:t>
      </w:r>
      <w:r w:rsidRPr="006944F5">
        <w:rPr>
          <w:rFonts w:ascii="Times New Roman" w:hAnsi="Times New Roman" w:cs="Times New Roman"/>
          <w:sz w:val="20"/>
          <w:szCs w:val="20"/>
          <w:rPrChange w:id="5444" w:author="Luigi" w:date="2019-03-02T18:04:00Z">
            <w:rPr>
              <w:rFonts w:ascii="Times New Roman" w:hAnsi="Times New Roman" w:cs="Times New Roman"/>
              <w:sz w:val="20"/>
              <w:szCs w:val="20"/>
            </w:rPr>
          </w:rPrChange>
        </w:rPr>
        <w:t xml:space="preserve">Homemade Gluten-Free Pasta Is as Well or Better Digested Than Gluten-Containing Pasta </w:t>
      </w:r>
      <w:r w:rsidRPr="006944F5">
        <w:rPr>
          <w:rFonts w:ascii="Times New Roman" w:hAnsi="Times New Roman" w:cs="Times New Roman"/>
          <w:i/>
          <w:iCs/>
          <w:sz w:val="20"/>
          <w:szCs w:val="20"/>
          <w:rPrChange w:id="5445" w:author="Luigi" w:date="2019-03-02T18:04:00Z">
            <w:rPr>
              <w:rFonts w:ascii="Times New Roman" w:hAnsi="Times New Roman" w:cs="Times New Roman"/>
              <w:i/>
              <w:iCs/>
              <w:sz w:val="20"/>
              <w:szCs w:val="20"/>
            </w:rPr>
          </w:rPrChange>
        </w:rPr>
        <w:t xml:space="preserve">Journal of Pediatric Gastroenterology and Nutrition </w:t>
      </w:r>
      <w:r w:rsidRPr="006944F5">
        <w:rPr>
          <w:rFonts w:ascii="Times New Roman" w:hAnsi="Times New Roman" w:cs="Times New Roman"/>
          <w:b/>
          <w:bCs/>
          <w:sz w:val="20"/>
          <w:szCs w:val="20"/>
          <w:rPrChange w:id="5446" w:author="Luigi" w:date="2019-03-02T18:04:00Z">
            <w:rPr>
              <w:rFonts w:ascii="Times New Roman" w:hAnsi="Times New Roman" w:cs="Times New Roman"/>
              <w:b/>
              <w:bCs/>
              <w:sz w:val="20"/>
              <w:szCs w:val="20"/>
            </w:rPr>
          </w:rPrChange>
        </w:rPr>
        <w:t>32:</w:t>
      </w:r>
      <w:r w:rsidRPr="006944F5">
        <w:rPr>
          <w:rFonts w:ascii="Times New Roman" w:hAnsi="Times New Roman" w:cs="Times New Roman"/>
          <w:sz w:val="20"/>
          <w:szCs w:val="20"/>
          <w:rPrChange w:id="5447" w:author="Luigi" w:date="2019-03-02T18:04:00Z">
            <w:rPr>
              <w:rFonts w:ascii="Times New Roman" w:hAnsi="Times New Roman" w:cs="Times New Roman"/>
              <w:sz w:val="20"/>
              <w:szCs w:val="20"/>
            </w:rPr>
          </w:rPrChange>
        </w:rPr>
        <w:t>110–113 © January 2001</w:t>
      </w:r>
    </w:p>
    <w:p w:rsidR="00CC1754" w:rsidRPr="006944F5" w:rsidRDefault="00915473" w:rsidP="00CC1754">
      <w:pPr>
        <w:pStyle w:val="Paragrafoelenco"/>
        <w:numPr>
          <w:ilvl w:val="0"/>
          <w:numId w:val="1"/>
        </w:numPr>
        <w:shd w:val="clear" w:color="auto" w:fill="FFFFFF"/>
        <w:spacing w:after="0" w:line="240" w:lineRule="auto"/>
        <w:rPr>
          <w:rFonts w:ascii="Times New Roman" w:eastAsia="Times New Roman" w:hAnsi="Times New Roman" w:cs="Times New Roman"/>
          <w:sz w:val="20"/>
          <w:szCs w:val="20"/>
          <w:lang w:val="it-IT" w:eastAsia="it-IT"/>
          <w:rPrChange w:id="5448" w:author="Luigi" w:date="2019-03-02T18:04:00Z">
            <w:rPr>
              <w:rFonts w:ascii="Times New Roman" w:eastAsia="Times New Roman" w:hAnsi="Times New Roman" w:cs="Times New Roman"/>
              <w:sz w:val="20"/>
              <w:szCs w:val="20"/>
              <w:lang w:val="it-IT" w:eastAsia="it-IT"/>
            </w:rPr>
          </w:rPrChange>
        </w:rPr>
      </w:pPr>
      <w:r w:rsidRPr="006944F5">
        <w:rPr>
          <w:rPrChange w:id="5449" w:author="Luigi" w:date="2019-03-02T18:04:00Z">
            <w:rPr/>
          </w:rPrChange>
        </w:rPr>
        <w:fldChar w:fldCharType="begin"/>
      </w:r>
      <w:r w:rsidRPr="006944F5">
        <w:rPr>
          <w:lang w:val="it-IT"/>
          <w:rPrChange w:id="5450" w:author="Luigi" w:date="2019-03-02T18:04:00Z">
            <w:rPr/>
          </w:rPrChange>
        </w:rPr>
        <w:instrText xml:space="preserve"> HYPERLINK "https://www.ncbi.nlm.nih.gov/pubmed/?term=Massironi%20S%5BAuthor%5D&amp;cauthor=true&amp;cauthor_uid=30012987" </w:instrText>
      </w:r>
      <w:r w:rsidRPr="006944F5">
        <w:rPr>
          <w:rPrChange w:id="5451"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52" w:author="Luigi" w:date="2019-03-02T18:04:00Z">
            <w:rPr>
              <w:rFonts w:ascii="Times New Roman" w:eastAsia="Times New Roman" w:hAnsi="Times New Roman" w:cs="Times New Roman"/>
              <w:sz w:val="20"/>
              <w:szCs w:val="20"/>
              <w:u w:val="single"/>
              <w:lang w:val="it-IT" w:eastAsia="it-IT"/>
            </w:rPr>
          </w:rPrChange>
        </w:rPr>
        <w:t>Massironi S</w:t>
      </w:r>
      <w:r w:rsidRPr="006944F5">
        <w:rPr>
          <w:rFonts w:ascii="Times New Roman" w:eastAsia="Times New Roman" w:hAnsi="Times New Roman" w:cs="Times New Roman"/>
          <w:sz w:val="20"/>
          <w:szCs w:val="20"/>
          <w:u w:val="single"/>
          <w:lang w:val="it-IT" w:eastAsia="it-IT"/>
          <w:rPrChange w:id="5453"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54" w:author="Luigi" w:date="2019-03-02T18:04:00Z">
            <w:rPr>
              <w:rFonts w:ascii="Times New Roman" w:eastAsia="Times New Roman" w:hAnsi="Times New Roman" w:cs="Times New Roman"/>
              <w:sz w:val="20"/>
              <w:szCs w:val="20"/>
              <w:vertAlign w:val="superscript"/>
              <w:lang w:val="it-IT" w:eastAsia="it-IT"/>
            </w:rPr>
          </w:rPrChange>
        </w:rPr>
        <w:t>1</w:t>
      </w:r>
      <w:r w:rsidR="00CC1754" w:rsidRPr="006944F5">
        <w:rPr>
          <w:rFonts w:ascii="Times New Roman" w:eastAsia="Times New Roman" w:hAnsi="Times New Roman" w:cs="Times New Roman"/>
          <w:sz w:val="20"/>
          <w:szCs w:val="20"/>
          <w:lang w:val="it-IT" w:eastAsia="it-IT"/>
          <w:rPrChange w:id="5455" w:author="Luigi" w:date="2019-03-02T18:04:00Z">
            <w:rPr>
              <w:rFonts w:ascii="Times New Roman" w:eastAsia="Times New Roman" w:hAnsi="Times New Roman" w:cs="Times New Roman"/>
              <w:sz w:val="20"/>
              <w:szCs w:val="20"/>
              <w:lang w:val="it-IT" w:eastAsia="it-IT"/>
            </w:rPr>
          </w:rPrChange>
        </w:rPr>
        <w:t>, </w:t>
      </w:r>
      <w:r w:rsidRPr="006944F5">
        <w:rPr>
          <w:rPrChange w:id="5456" w:author="Luigi" w:date="2019-03-02T18:04:00Z">
            <w:rPr/>
          </w:rPrChange>
        </w:rPr>
        <w:fldChar w:fldCharType="begin"/>
      </w:r>
      <w:r w:rsidRPr="006944F5">
        <w:rPr>
          <w:lang w:val="it-IT"/>
          <w:rPrChange w:id="5457" w:author="Luigi" w:date="2019-03-02T18:04:00Z">
            <w:rPr/>
          </w:rPrChange>
        </w:rPr>
        <w:instrText xml:space="preserve"> HYPERLINK "https://www.ncbi.nlm.nih.gov/pubmed/?term=Branchi%20F%5BAuthor%5D&amp;cauthor=true&amp;cauthor_uid=30012987" </w:instrText>
      </w:r>
      <w:r w:rsidRPr="006944F5">
        <w:rPr>
          <w:rPrChange w:id="5458"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59" w:author="Luigi" w:date="2019-03-02T18:04:00Z">
            <w:rPr>
              <w:rFonts w:ascii="Times New Roman" w:eastAsia="Times New Roman" w:hAnsi="Times New Roman" w:cs="Times New Roman"/>
              <w:sz w:val="20"/>
              <w:szCs w:val="20"/>
              <w:u w:val="single"/>
              <w:lang w:val="it-IT" w:eastAsia="it-IT"/>
            </w:rPr>
          </w:rPrChange>
        </w:rPr>
        <w:t>Branchi F</w:t>
      </w:r>
      <w:r w:rsidRPr="006944F5">
        <w:rPr>
          <w:rFonts w:ascii="Times New Roman" w:eastAsia="Times New Roman" w:hAnsi="Times New Roman" w:cs="Times New Roman"/>
          <w:sz w:val="20"/>
          <w:szCs w:val="20"/>
          <w:u w:val="single"/>
          <w:lang w:val="it-IT" w:eastAsia="it-IT"/>
          <w:rPrChange w:id="5460"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61" w:author="Luigi" w:date="2019-03-02T18:04:00Z">
            <w:rPr>
              <w:rFonts w:ascii="Times New Roman" w:eastAsia="Times New Roman" w:hAnsi="Times New Roman" w:cs="Times New Roman"/>
              <w:sz w:val="20"/>
              <w:szCs w:val="20"/>
              <w:vertAlign w:val="superscript"/>
              <w:lang w:val="it-IT" w:eastAsia="it-IT"/>
            </w:rPr>
          </w:rPrChange>
        </w:rPr>
        <w:t>2,3</w:t>
      </w:r>
      <w:r w:rsidR="00CC1754" w:rsidRPr="006944F5">
        <w:rPr>
          <w:rFonts w:ascii="Times New Roman" w:eastAsia="Times New Roman" w:hAnsi="Times New Roman" w:cs="Times New Roman"/>
          <w:sz w:val="20"/>
          <w:szCs w:val="20"/>
          <w:lang w:val="it-IT" w:eastAsia="it-IT"/>
          <w:rPrChange w:id="5462" w:author="Luigi" w:date="2019-03-02T18:04:00Z">
            <w:rPr>
              <w:rFonts w:ascii="Times New Roman" w:eastAsia="Times New Roman" w:hAnsi="Times New Roman" w:cs="Times New Roman"/>
              <w:sz w:val="20"/>
              <w:szCs w:val="20"/>
              <w:lang w:val="it-IT" w:eastAsia="it-IT"/>
            </w:rPr>
          </w:rPrChange>
        </w:rPr>
        <w:t>, </w:t>
      </w:r>
      <w:r w:rsidRPr="006944F5">
        <w:rPr>
          <w:rPrChange w:id="5463" w:author="Luigi" w:date="2019-03-02T18:04:00Z">
            <w:rPr/>
          </w:rPrChange>
        </w:rPr>
        <w:fldChar w:fldCharType="begin"/>
      </w:r>
      <w:r w:rsidRPr="006944F5">
        <w:rPr>
          <w:lang w:val="it-IT"/>
          <w:rPrChange w:id="5464" w:author="Luigi" w:date="2019-03-02T18:04:00Z">
            <w:rPr/>
          </w:rPrChange>
        </w:rPr>
        <w:instrText xml:space="preserve"> HYPERLINK "https://www.ncbi.nlm.nih.gov/pubmed/?term=Fraquelli%20M%5BAuthor%5D&amp;cauthor=true&amp;cauthor_uid=30012987" </w:instrText>
      </w:r>
      <w:r w:rsidRPr="006944F5">
        <w:rPr>
          <w:rPrChange w:id="5465"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66" w:author="Luigi" w:date="2019-03-02T18:04:00Z">
            <w:rPr>
              <w:rFonts w:ascii="Times New Roman" w:eastAsia="Times New Roman" w:hAnsi="Times New Roman" w:cs="Times New Roman"/>
              <w:sz w:val="20"/>
              <w:szCs w:val="20"/>
              <w:u w:val="single"/>
              <w:lang w:val="it-IT" w:eastAsia="it-IT"/>
            </w:rPr>
          </w:rPrChange>
        </w:rPr>
        <w:t>Fraquelli M</w:t>
      </w:r>
      <w:r w:rsidRPr="006944F5">
        <w:rPr>
          <w:rFonts w:ascii="Times New Roman" w:eastAsia="Times New Roman" w:hAnsi="Times New Roman" w:cs="Times New Roman"/>
          <w:sz w:val="20"/>
          <w:szCs w:val="20"/>
          <w:u w:val="single"/>
          <w:lang w:val="it-IT" w:eastAsia="it-IT"/>
          <w:rPrChange w:id="5467"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68" w:author="Luigi" w:date="2019-03-02T18:04:00Z">
            <w:rPr>
              <w:rFonts w:ascii="Times New Roman" w:eastAsia="Times New Roman" w:hAnsi="Times New Roman" w:cs="Times New Roman"/>
              <w:sz w:val="20"/>
              <w:szCs w:val="20"/>
              <w:vertAlign w:val="superscript"/>
              <w:lang w:val="it-IT" w:eastAsia="it-IT"/>
            </w:rPr>
          </w:rPrChange>
        </w:rPr>
        <w:t>4</w:t>
      </w:r>
      <w:r w:rsidR="00CC1754" w:rsidRPr="006944F5">
        <w:rPr>
          <w:rFonts w:ascii="Times New Roman" w:eastAsia="Times New Roman" w:hAnsi="Times New Roman" w:cs="Times New Roman"/>
          <w:sz w:val="20"/>
          <w:szCs w:val="20"/>
          <w:lang w:val="it-IT" w:eastAsia="it-IT"/>
          <w:rPrChange w:id="5469" w:author="Luigi" w:date="2019-03-02T18:04:00Z">
            <w:rPr>
              <w:rFonts w:ascii="Times New Roman" w:eastAsia="Times New Roman" w:hAnsi="Times New Roman" w:cs="Times New Roman"/>
              <w:sz w:val="20"/>
              <w:szCs w:val="20"/>
              <w:lang w:val="it-IT" w:eastAsia="it-IT"/>
            </w:rPr>
          </w:rPrChange>
        </w:rPr>
        <w:t>, </w:t>
      </w:r>
      <w:r w:rsidRPr="006944F5">
        <w:rPr>
          <w:rPrChange w:id="5470" w:author="Luigi" w:date="2019-03-02T18:04:00Z">
            <w:rPr/>
          </w:rPrChange>
        </w:rPr>
        <w:fldChar w:fldCharType="begin"/>
      </w:r>
      <w:r w:rsidRPr="006944F5">
        <w:rPr>
          <w:lang w:val="it-IT"/>
          <w:rPrChange w:id="5471" w:author="Luigi" w:date="2019-03-02T18:04:00Z">
            <w:rPr/>
          </w:rPrChange>
        </w:rPr>
        <w:instrText xml:space="preserve"> HYPERLINK "https://www.ncbi.nlm.nih.gov/pubmed/?term=Baccarin%20A%5BAuthor%5D&amp;cauthor=true&amp;cauthor_uid=30012987" </w:instrText>
      </w:r>
      <w:r w:rsidRPr="006944F5">
        <w:rPr>
          <w:rPrChange w:id="5472"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73" w:author="Luigi" w:date="2019-03-02T18:04:00Z">
            <w:rPr>
              <w:rFonts w:ascii="Times New Roman" w:eastAsia="Times New Roman" w:hAnsi="Times New Roman" w:cs="Times New Roman"/>
              <w:sz w:val="20"/>
              <w:szCs w:val="20"/>
              <w:u w:val="single"/>
              <w:lang w:val="it-IT" w:eastAsia="it-IT"/>
            </w:rPr>
          </w:rPrChange>
        </w:rPr>
        <w:t>Baccarin A</w:t>
      </w:r>
      <w:r w:rsidRPr="006944F5">
        <w:rPr>
          <w:rFonts w:ascii="Times New Roman" w:eastAsia="Times New Roman" w:hAnsi="Times New Roman" w:cs="Times New Roman"/>
          <w:sz w:val="20"/>
          <w:szCs w:val="20"/>
          <w:u w:val="single"/>
          <w:lang w:val="it-IT" w:eastAsia="it-IT"/>
          <w:rPrChange w:id="5474"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75" w:author="Luigi" w:date="2019-03-02T18:04:00Z">
            <w:rPr>
              <w:rFonts w:ascii="Times New Roman" w:eastAsia="Times New Roman" w:hAnsi="Times New Roman" w:cs="Times New Roman"/>
              <w:sz w:val="20"/>
              <w:szCs w:val="20"/>
              <w:vertAlign w:val="superscript"/>
              <w:lang w:val="it-IT" w:eastAsia="it-IT"/>
            </w:rPr>
          </w:rPrChange>
        </w:rPr>
        <w:t>5,6</w:t>
      </w:r>
      <w:r w:rsidR="00CC1754" w:rsidRPr="006944F5">
        <w:rPr>
          <w:rFonts w:ascii="Times New Roman" w:eastAsia="Times New Roman" w:hAnsi="Times New Roman" w:cs="Times New Roman"/>
          <w:sz w:val="20"/>
          <w:szCs w:val="20"/>
          <w:lang w:val="it-IT" w:eastAsia="it-IT"/>
          <w:rPrChange w:id="5476" w:author="Luigi" w:date="2019-03-02T18:04:00Z">
            <w:rPr>
              <w:rFonts w:ascii="Times New Roman" w:eastAsia="Times New Roman" w:hAnsi="Times New Roman" w:cs="Times New Roman"/>
              <w:sz w:val="20"/>
              <w:szCs w:val="20"/>
              <w:lang w:val="it-IT" w:eastAsia="it-IT"/>
            </w:rPr>
          </w:rPrChange>
        </w:rPr>
        <w:t>, </w:t>
      </w:r>
      <w:r w:rsidRPr="006944F5">
        <w:rPr>
          <w:rPrChange w:id="5477" w:author="Luigi" w:date="2019-03-02T18:04:00Z">
            <w:rPr/>
          </w:rPrChange>
        </w:rPr>
        <w:fldChar w:fldCharType="begin"/>
      </w:r>
      <w:r w:rsidRPr="006944F5">
        <w:rPr>
          <w:lang w:val="it-IT"/>
          <w:rPrChange w:id="5478" w:author="Luigi" w:date="2019-03-02T18:04:00Z">
            <w:rPr/>
          </w:rPrChange>
        </w:rPr>
        <w:instrText xml:space="preserve"> HYPERLINK "https://www.ncbi.nlm.nih.gov/pubmed/?term=Somalvico%20F%5BAuthor%5D&amp;cauthor=true&amp;cauthor_uid=30012987" </w:instrText>
      </w:r>
      <w:r w:rsidRPr="006944F5">
        <w:rPr>
          <w:rPrChange w:id="5479"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80" w:author="Luigi" w:date="2019-03-02T18:04:00Z">
            <w:rPr>
              <w:rFonts w:ascii="Times New Roman" w:eastAsia="Times New Roman" w:hAnsi="Times New Roman" w:cs="Times New Roman"/>
              <w:sz w:val="20"/>
              <w:szCs w:val="20"/>
              <w:u w:val="single"/>
              <w:lang w:val="it-IT" w:eastAsia="it-IT"/>
            </w:rPr>
          </w:rPrChange>
        </w:rPr>
        <w:t>Somalvico F</w:t>
      </w:r>
      <w:r w:rsidRPr="006944F5">
        <w:rPr>
          <w:rFonts w:ascii="Times New Roman" w:eastAsia="Times New Roman" w:hAnsi="Times New Roman" w:cs="Times New Roman"/>
          <w:sz w:val="20"/>
          <w:szCs w:val="20"/>
          <w:u w:val="single"/>
          <w:lang w:val="it-IT" w:eastAsia="it-IT"/>
          <w:rPrChange w:id="5481"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82" w:author="Luigi" w:date="2019-03-02T18:04:00Z">
            <w:rPr>
              <w:rFonts w:ascii="Times New Roman" w:eastAsia="Times New Roman" w:hAnsi="Times New Roman" w:cs="Times New Roman"/>
              <w:sz w:val="20"/>
              <w:szCs w:val="20"/>
              <w:vertAlign w:val="superscript"/>
              <w:lang w:val="it-IT" w:eastAsia="it-IT"/>
            </w:rPr>
          </w:rPrChange>
        </w:rPr>
        <w:t>7</w:t>
      </w:r>
      <w:r w:rsidR="00CC1754" w:rsidRPr="006944F5">
        <w:rPr>
          <w:rFonts w:ascii="Times New Roman" w:eastAsia="Times New Roman" w:hAnsi="Times New Roman" w:cs="Times New Roman"/>
          <w:sz w:val="20"/>
          <w:szCs w:val="20"/>
          <w:lang w:val="it-IT" w:eastAsia="it-IT"/>
          <w:rPrChange w:id="5483" w:author="Luigi" w:date="2019-03-02T18:04:00Z">
            <w:rPr>
              <w:rFonts w:ascii="Times New Roman" w:eastAsia="Times New Roman" w:hAnsi="Times New Roman" w:cs="Times New Roman"/>
              <w:sz w:val="20"/>
              <w:szCs w:val="20"/>
              <w:lang w:val="it-IT" w:eastAsia="it-IT"/>
            </w:rPr>
          </w:rPrChange>
        </w:rPr>
        <w:t>, </w:t>
      </w:r>
      <w:r w:rsidRPr="006944F5">
        <w:rPr>
          <w:rPrChange w:id="5484" w:author="Luigi" w:date="2019-03-02T18:04:00Z">
            <w:rPr/>
          </w:rPrChange>
        </w:rPr>
        <w:fldChar w:fldCharType="begin"/>
      </w:r>
      <w:r w:rsidRPr="006944F5">
        <w:rPr>
          <w:lang w:val="it-IT"/>
          <w:rPrChange w:id="5485" w:author="Luigi" w:date="2019-03-02T18:04:00Z">
            <w:rPr/>
          </w:rPrChange>
        </w:rPr>
        <w:instrText xml:space="preserve"> HYPERLINK "https://www.ncbi.nlm.nih.gov/pubmed/?term=Ferretti%20F%5BAuthor%5D&amp;cauthor=true&amp;cauthor_uid=30012987" </w:instrText>
      </w:r>
      <w:r w:rsidRPr="006944F5">
        <w:rPr>
          <w:rPrChange w:id="5486"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87" w:author="Luigi" w:date="2019-03-02T18:04:00Z">
            <w:rPr>
              <w:rFonts w:ascii="Times New Roman" w:eastAsia="Times New Roman" w:hAnsi="Times New Roman" w:cs="Times New Roman"/>
              <w:sz w:val="20"/>
              <w:szCs w:val="20"/>
              <w:u w:val="single"/>
              <w:lang w:val="it-IT" w:eastAsia="it-IT"/>
            </w:rPr>
          </w:rPrChange>
        </w:rPr>
        <w:t>Ferretti F</w:t>
      </w:r>
      <w:r w:rsidRPr="006944F5">
        <w:rPr>
          <w:rFonts w:ascii="Times New Roman" w:eastAsia="Times New Roman" w:hAnsi="Times New Roman" w:cs="Times New Roman"/>
          <w:sz w:val="20"/>
          <w:szCs w:val="20"/>
          <w:u w:val="single"/>
          <w:lang w:val="it-IT" w:eastAsia="it-IT"/>
          <w:rPrChange w:id="5488"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89" w:author="Luigi" w:date="2019-03-02T18:04:00Z">
            <w:rPr>
              <w:rFonts w:ascii="Times New Roman" w:eastAsia="Times New Roman" w:hAnsi="Times New Roman" w:cs="Times New Roman"/>
              <w:sz w:val="20"/>
              <w:szCs w:val="20"/>
              <w:vertAlign w:val="superscript"/>
              <w:lang w:val="it-IT" w:eastAsia="it-IT"/>
            </w:rPr>
          </w:rPrChange>
        </w:rPr>
        <w:t>8,9</w:t>
      </w:r>
      <w:r w:rsidR="00CC1754" w:rsidRPr="006944F5">
        <w:rPr>
          <w:rFonts w:ascii="Times New Roman" w:eastAsia="Times New Roman" w:hAnsi="Times New Roman" w:cs="Times New Roman"/>
          <w:sz w:val="20"/>
          <w:szCs w:val="20"/>
          <w:lang w:val="it-IT" w:eastAsia="it-IT"/>
          <w:rPrChange w:id="5490" w:author="Luigi" w:date="2019-03-02T18:04:00Z">
            <w:rPr>
              <w:rFonts w:ascii="Times New Roman" w:eastAsia="Times New Roman" w:hAnsi="Times New Roman" w:cs="Times New Roman"/>
              <w:sz w:val="20"/>
              <w:szCs w:val="20"/>
              <w:lang w:val="it-IT" w:eastAsia="it-IT"/>
            </w:rPr>
          </w:rPrChange>
        </w:rPr>
        <w:t>, </w:t>
      </w:r>
      <w:r w:rsidRPr="006944F5">
        <w:rPr>
          <w:rPrChange w:id="5491" w:author="Luigi" w:date="2019-03-02T18:04:00Z">
            <w:rPr/>
          </w:rPrChange>
        </w:rPr>
        <w:fldChar w:fldCharType="begin"/>
      </w:r>
      <w:r w:rsidRPr="006944F5">
        <w:rPr>
          <w:lang w:val="it-IT"/>
          <w:rPrChange w:id="5492" w:author="Luigi" w:date="2019-03-02T18:04:00Z">
            <w:rPr/>
          </w:rPrChange>
        </w:rPr>
        <w:instrText xml:space="preserve"> HYPERLINK "https://www.ncbi.nlm.nih.gov/pubmed/?term=Conte%20D%5BAuthor%5D&amp;cauthor=true&amp;cauthor_uid=30012987" </w:instrText>
      </w:r>
      <w:r w:rsidRPr="006944F5">
        <w:rPr>
          <w:rPrChange w:id="5493"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494" w:author="Luigi" w:date="2019-03-02T18:04:00Z">
            <w:rPr>
              <w:rFonts w:ascii="Times New Roman" w:eastAsia="Times New Roman" w:hAnsi="Times New Roman" w:cs="Times New Roman"/>
              <w:sz w:val="20"/>
              <w:szCs w:val="20"/>
              <w:u w:val="single"/>
              <w:lang w:val="it-IT" w:eastAsia="it-IT"/>
            </w:rPr>
          </w:rPrChange>
        </w:rPr>
        <w:t>Conte D</w:t>
      </w:r>
      <w:r w:rsidRPr="006944F5">
        <w:rPr>
          <w:rFonts w:ascii="Times New Roman" w:eastAsia="Times New Roman" w:hAnsi="Times New Roman" w:cs="Times New Roman"/>
          <w:sz w:val="20"/>
          <w:szCs w:val="20"/>
          <w:u w:val="single"/>
          <w:lang w:val="it-IT" w:eastAsia="it-IT"/>
          <w:rPrChange w:id="5495"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vertAlign w:val="superscript"/>
          <w:lang w:val="it-IT" w:eastAsia="it-IT"/>
          <w:rPrChange w:id="5496" w:author="Luigi" w:date="2019-03-02T18:04:00Z">
            <w:rPr>
              <w:rFonts w:ascii="Times New Roman" w:eastAsia="Times New Roman" w:hAnsi="Times New Roman" w:cs="Times New Roman"/>
              <w:sz w:val="20"/>
              <w:szCs w:val="20"/>
              <w:vertAlign w:val="superscript"/>
              <w:lang w:val="it-IT" w:eastAsia="it-IT"/>
            </w:rPr>
          </w:rPrChange>
        </w:rPr>
        <w:t>10,11</w:t>
      </w:r>
      <w:r w:rsidR="00CC1754" w:rsidRPr="006944F5">
        <w:rPr>
          <w:rFonts w:ascii="Times New Roman" w:eastAsia="Times New Roman" w:hAnsi="Times New Roman" w:cs="Times New Roman"/>
          <w:sz w:val="20"/>
          <w:szCs w:val="20"/>
          <w:lang w:val="it-IT" w:eastAsia="it-IT"/>
          <w:rPrChange w:id="5497" w:author="Luigi" w:date="2019-03-02T18:04:00Z">
            <w:rPr>
              <w:rFonts w:ascii="Times New Roman" w:eastAsia="Times New Roman" w:hAnsi="Times New Roman" w:cs="Times New Roman"/>
              <w:sz w:val="20"/>
              <w:szCs w:val="20"/>
              <w:lang w:val="it-IT" w:eastAsia="it-IT"/>
            </w:rPr>
          </w:rPrChange>
        </w:rPr>
        <w:t>, </w:t>
      </w:r>
      <w:r w:rsidRPr="006944F5">
        <w:rPr>
          <w:rPrChange w:id="5498" w:author="Luigi" w:date="2019-03-02T18:04:00Z">
            <w:rPr/>
          </w:rPrChange>
        </w:rPr>
        <w:fldChar w:fldCharType="begin"/>
      </w:r>
      <w:r w:rsidRPr="006944F5">
        <w:rPr>
          <w:lang w:val="it-IT"/>
          <w:rPrChange w:id="5499" w:author="Luigi" w:date="2019-03-02T18:04:00Z">
            <w:rPr/>
          </w:rPrChange>
        </w:rPr>
        <w:instrText xml:space="preserve"> HYPERLINK "https://www.ncbi.nlm.nih.gov/pubmed/?term=Elli%20L%5BAuthor%5D&amp;cauthor=true&amp;cauthor_uid=30012987" </w:instrText>
      </w:r>
      <w:r w:rsidRPr="006944F5">
        <w:rPr>
          <w:rPrChange w:id="5500" w:author="Luigi" w:date="2019-03-02T18:04:00Z">
            <w:rPr/>
          </w:rPrChange>
        </w:rPr>
        <w:fldChar w:fldCharType="separate"/>
      </w:r>
      <w:r w:rsidR="00CC1754" w:rsidRPr="006944F5">
        <w:rPr>
          <w:rFonts w:ascii="Times New Roman" w:eastAsia="Times New Roman" w:hAnsi="Times New Roman" w:cs="Times New Roman"/>
          <w:sz w:val="20"/>
          <w:szCs w:val="20"/>
          <w:u w:val="single"/>
          <w:lang w:val="it-IT" w:eastAsia="it-IT"/>
          <w:rPrChange w:id="5501" w:author="Luigi" w:date="2019-03-02T18:04:00Z">
            <w:rPr>
              <w:rFonts w:ascii="Times New Roman" w:eastAsia="Times New Roman" w:hAnsi="Times New Roman" w:cs="Times New Roman"/>
              <w:sz w:val="20"/>
              <w:szCs w:val="20"/>
              <w:u w:val="single"/>
              <w:lang w:val="it-IT" w:eastAsia="it-IT"/>
            </w:rPr>
          </w:rPrChange>
        </w:rPr>
        <w:t>Elli L</w:t>
      </w:r>
      <w:r w:rsidRPr="006944F5">
        <w:rPr>
          <w:rFonts w:ascii="Times New Roman" w:eastAsia="Times New Roman" w:hAnsi="Times New Roman" w:cs="Times New Roman"/>
          <w:sz w:val="20"/>
          <w:szCs w:val="20"/>
          <w:u w:val="single"/>
          <w:lang w:val="it-IT" w:eastAsia="it-IT"/>
          <w:rPrChange w:id="5502" w:author="Luigi" w:date="2019-03-02T18:04:00Z">
            <w:rPr>
              <w:rFonts w:ascii="Times New Roman" w:eastAsia="Times New Roman" w:hAnsi="Times New Roman" w:cs="Times New Roman"/>
              <w:sz w:val="20"/>
              <w:szCs w:val="20"/>
              <w:u w:val="single"/>
              <w:lang w:val="it-IT" w:eastAsia="it-IT"/>
            </w:rPr>
          </w:rPrChange>
        </w:rPr>
        <w:fldChar w:fldCharType="end"/>
      </w:r>
      <w:r w:rsidR="00CC1754" w:rsidRPr="006944F5">
        <w:rPr>
          <w:rFonts w:ascii="Times New Roman" w:eastAsia="Times New Roman" w:hAnsi="Times New Roman" w:cs="Times New Roman"/>
          <w:sz w:val="20"/>
          <w:szCs w:val="20"/>
          <w:lang w:val="it-IT" w:eastAsia="it-IT"/>
          <w:rPrChange w:id="5503" w:author="Luigi" w:date="2019-03-02T18:04:00Z">
            <w:rPr>
              <w:rFonts w:ascii="Times New Roman" w:eastAsia="Times New Roman" w:hAnsi="Times New Roman" w:cs="Times New Roman"/>
              <w:sz w:val="20"/>
              <w:szCs w:val="20"/>
              <w:lang w:val="it-IT" w:eastAsia="it-IT"/>
            </w:rPr>
          </w:rPrChange>
        </w:rPr>
        <w:t xml:space="preserve">. </w:t>
      </w:r>
    </w:p>
    <w:p w:rsidR="00CC1754" w:rsidRPr="006944F5" w:rsidRDefault="00CC1754" w:rsidP="00CC1754">
      <w:pPr>
        <w:pStyle w:val="Paragrafoelenco"/>
        <w:numPr>
          <w:ilvl w:val="0"/>
          <w:numId w:val="1"/>
        </w:numPr>
        <w:shd w:val="clear" w:color="auto" w:fill="FFFFFF"/>
        <w:spacing w:after="0" w:line="240" w:lineRule="auto"/>
        <w:outlineLvl w:val="0"/>
        <w:rPr>
          <w:rFonts w:ascii="Times New Roman" w:eastAsia="Times New Roman" w:hAnsi="Times New Roman" w:cs="Times New Roman"/>
          <w:bCs/>
          <w:kern w:val="36"/>
          <w:sz w:val="20"/>
          <w:szCs w:val="20"/>
          <w:lang w:eastAsia="it-IT"/>
          <w:rPrChange w:id="5504" w:author="Luigi" w:date="2019-03-02T18:04:00Z">
            <w:rPr>
              <w:rFonts w:ascii="Times New Roman" w:eastAsia="Times New Roman" w:hAnsi="Times New Roman" w:cs="Times New Roman"/>
              <w:bCs/>
              <w:kern w:val="36"/>
              <w:sz w:val="20"/>
              <w:szCs w:val="20"/>
              <w:lang w:eastAsia="it-IT"/>
            </w:rPr>
          </w:rPrChange>
        </w:rPr>
      </w:pPr>
      <w:r w:rsidRPr="006944F5">
        <w:rPr>
          <w:rFonts w:ascii="Times New Roman" w:eastAsia="Times New Roman" w:hAnsi="Times New Roman" w:cs="Times New Roman"/>
          <w:bCs/>
          <w:kern w:val="36"/>
          <w:sz w:val="20"/>
          <w:szCs w:val="20"/>
          <w:lang w:eastAsia="it-IT"/>
          <w:rPrChange w:id="5505" w:author="Luigi" w:date="2019-03-02T18:04:00Z">
            <w:rPr>
              <w:rFonts w:ascii="Times New Roman" w:eastAsia="Times New Roman" w:hAnsi="Times New Roman" w:cs="Times New Roman"/>
              <w:bCs/>
              <w:kern w:val="36"/>
              <w:sz w:val="20"/>
              <w:szCs w:val="20"/>
              <w:lang w:eastAsia="it-IT"/>
            </w:rPr>
          </w:rPrChange>
        </w:rPr>
        <w:t>Effects of a Gluten-Containing Meal on Gastric Emptying and Gallbladder Contraction.</w:t>
      </w:r>
    </w:p>
    <w:p w:rsidR="00CC1754" w:rsidRPr="006944F5" w:rsidRDefault="00CC1754" w:rsidP="00CC1754">
      <w:pPr>
        <w:pStyle w:val="Paragrafoelenco"/>
        <w:numPr>
          <w:ilvl w:val="0"/>
          <w:numId w:val="1"/>
        </w:numPr>
        <w:shd w:val="clear" w:color="auto" w:fill="FFFFFF"/>
        <w:spacing w:after="0" w:line="240" w:lineRule="auto"/>
        <w:rPr>
          <w:rFonts w:ascii="Times New Roman" w:eastAsia="Times New Roman" w:hAnsi="Times New Roman" w:cs="Times New Roman"/>
          <w:sz w:val="20"/>
          <w:szCs w:val="20"/>
          <w:lang w:eastAsia="it-IT"/>
          <w:rPrChange w:id="5506" w:author="Luigi" w:date="2019-03-02T18:04:00Z">
            <w:rPr>
              <w:rFonts w:ascii="Times New Roman" w:eastAsia="Times New Roman" w:hAnsi="Times New Roman" w:cs="Times New Roman"/>
              <w:sz w:val="20"/>
              <w:szCs w:val="20"/>
              <w:lang w:eastAsia="it-IT"/>
            </w:rPr>
          </w:rPrChange>
        </w:rPr>
      </w:pPr>
      <w:r w:rsidRPr="006944F5">
        <w:rPr>
          <w:rFonts w:ascii="Times New Roman" w:eastAsia="Times New Roman" w:hAnsi="Times New Roman" w:cs="Times New Roman"/>
          <w:sz w:val="20"/>
          <w:szCs w:val="20"/>
          <w:vertAlign w:val="superscript"/>
          <w:lang w:eastAsia="it-IT"/>
          <w:rPrChange w:id="5507" w:author="Luigi" w:date="2019-03-02T18:04:00Z">
            <w:rPr>
              <w:rFonts w:ascii="Times New Roman" w:eastAsia="Times New Roman" w:hAnsi="Times New Roman" w:cs="Times New Roman"/>
              <w:sz w:val="20"/>
              <w:szCs w:val="20"/>
              <w:vertAlign w:val="superscript"/>
              <w:lang w:eastAsia="it-IT"/>
            </w:rPr>
          </w:rPrChange>
        </w:rPr>
        <w:t>12,13</w:t>
      </w:r>
      <w:r w:rsidRPr="006944F5">
        <w:rPr>
          <w:rFonts w:ascii="Times New Roman" w:eastAsia="Times New Roman" w:hAnsi="Times New Roman" w:cs="Times New Roman"/>
          <w:sz w:val="20"/>
          <w:szCs w:val="20"/>
          <w:lang w:eastAsia="it-IT"/>
          <w:rPrChange w:id="5508" w:author="Luigi" w:date="2019-03-02T18:04:00Z">
            <w:rPr>
              <w:rFonts w:ascii="Times New Roman" w:eastAsia="Times New Roman" w:hAnsi="Times New Roman" w:cs="Times New Roman"/>
              <w:sz w:val="20"/>
              <w:szCs w:val="20"/>
              <w:lang w:eastAsia="it-IT"/>
            </w:rPr>
          </w:rPrChange>
        </w:rPr>
        <w:t>.</w:t>
      </w:r>
      <w:r w:rsidRPr="006944F5">
        <w:rPr>
          <w:sz w:val="20"/>
          <w:szCs w:val="20"/>
          <w:rPrChange w:id="5509" w:author="Luigi" w:date="2019-03-02T18:04:00Z">
            <w:rPr>
              <w:sz w:val="20"/>
              <w:szCs w:val="20"/>
            </w:rPr>
          </w:rPrChange>
        </w:rPr>
        <w:t xml:space="preserve"> </w:t>
      </w:r>
      <w:r w:rsidR="00BC1A78" w:rsidRPr="006944F5">
        <w:rPr>
          <w:rPrChange w:id="5510" w:author="Luigi" w:date="2019-03-02T18:04:00Z">
            <w:rPr/>
          </w:rPrChange>
        </w:rPr>
        <w:fldChar w:fldCharType="begin"/>
      </w:r>
      <w:r w:rsidR="00BC1A78" w:rsidRPr="006944F5">
        <w:rPr>
          <w:rPrChange w:id="5511" w:author="Luigi" w:date="2019-03-02T18:04:00Z">
            <w:rPr/>
          </w:rPrChange>
        </w:rPr>
        <w:instrText xml:space="preserve"> HYPERLINK "https://www.ncbi.nlm.nih.gov/pubmed/30012987" \o "Nutrients." </w:instrText>
      </w:r>
      <w:r w:rsidR="00BC1A78" w:rsidRPr="006944F5">
        <w:rPr>
          <w:rPrChange w:id="5512" w:author="Luigi" w:date="2019-03-02T18:04:00Z">
            <w:rPr/>
          </w:rPrChange>
        </w:rPr>
        <w:fldChar w:fldCharType="separate"/>
      </w:r>
      <w:r w:rsidRPr="006944F5">
        <w:rPr>
          <w:rFonts w:ascii="Times New Roman" w:eastAsia="Times New Roman" w:hAnsi="Times New Roman" w:cs="Times New Roman"/>
          <w:sz w:val="20"/>
          <w:szCs w:val="20"/>
          <w:u w:val="single"/>
          <w:lang w:eastAsia="it-IT"/>
          <w:rPrChange w:id="5513" w:author="Luigi" w:date="2019-03-02T18:04:00Z">
            <w:rPr>
              <w:rFonts w:ascii="Times New Roman" w:eastAsia="Times New Roman" w:hAnsi="Times New Roman" w:cs="Times New Roman"/>
              <w:sz w:val="20"/>
              <w:szCs w:val="20"/>
              <w:u w:val="single"/>
              <w:lang w:eastAsia="it-IT"/>
            </w:rPr>
          </w:rPrChange>
        </w:rPr>
        <w:t>Nutrients.</w:t>
      </w:r>
      <w:r w:rsidR="00BC1A78" w:rsidRPr="006944F5">
        <w:rPr>
          <w:rFonts w:ascii="Times New Roman" w:eastAsia="Times New Roman" w:hAnsi="Times New Roman" w:cs="Times New Roman"/>
          <w:sz w:val="20"/>
          <w:szCs w:val="20"/>
          <w:u w:val="single"/>
          <w:lang w:eastAsia="it-IT"/>
          <w:rPrChange w:id="5514" w:author="Luigi" w:date="2019-03-02T18:04:00Z">
            <w:rPr>
              <w:rFonts w:ascii="Times New Roman" w:eastAsia="Times New Roman" w:hAnsi="Times New Roman" w:cs="Times New Roman"/>
              <w:sz w:val="20"/>
              <w:szCs w:val="20"/>
              <w:u w:val="single"/>
              <w:lang w:eastAsia="it-IT"/>
            </w:rPr>
          </w:rPrChange>
        </w:rPr>
        <w:fldChar w:fldCharType="end"/>
      </w:r>
      <w:r w:rsidRPr="006944F5">
        <w:rPr>
          <w:rFonts w:ascii="Times New Roman" w:eastAsia="Times New Roman" w:hAnsi="Times New Roman" w:cs="Times New Roman"/>
          <w:sz w:val="20"/>
          <w:szCs w:val="20"/>
          <w:lang w:eastAsia="it-IT"/>
          <w:rPrChange w:id="5515" w:author="Luigi" w:date="2019-03-02T18:04:00Z">
            <w:rPr>
              <w:rFonts w:ascii="Times New Roman" w:eastAsia="Times New Roman" w:hAnsi="Times New Roman" w:cs="Times New Roman"/>
              <w:sz w:val="20"/>
              <w:szCs w:val="20"/>
              <w:lang w:eastAsia="it-IT"/>
            </w:rPr>
          </w:rPrChange>
        </w:rPr>
        <w:t> 2018 Jul 16;10(7)</w:t>
      </w:r>
    </w:p>
    <w:p w:rsidR="00CC1754" w:rsidRPr="006944F5" w:rsidRDefault="00CC1754" w:rsidP="00CC1754">
      <w:pPr>
        <w:pStyle w:val="Paragrafoelenco"/>
        <w:numPr>
          <w:ilvl w:val="0"/>
          <w:numId w:val="1"/>
        </w:numPr>
        <w:spacing w:after="0" w:line="240" w:lineRule="auto"/>
        <w:rPr>
          <w:rFonts w:ascii="Times New Roman" w:hAnsi="Times New Roman" w:cs="Times New Roman"/>
          <w:sz w:val="24"/>
          <w:szCs w:val="24"/>
          <w:rPrChange w:id="5516" w:author="Luigi" w:date="2019-03-02T18:04:00Z">
            <w:rPr>
              <w:rFonts w:ascii="Times New Roman" w:hAnsi="Times New Roman" w:cs="Times New Roman"/>
              <w:sz w:val="24"/>
              <w:szCs w:val="24"/>
            </w:rPr>
          </w:rPrChange>
        </w:rPr>
      </w:pPr>
      <w:r w:rsidRPr="006944F5">
        <w:rPr>
          <w:rPrChange w:id="5517" w:author="Luigi" w:date="2019-03-02T18:04:00Z">
            <w:rPr/>
          </w:rPrChange>
        </w:rPr>
        <w:t>El Khoury D., Balfour-Ducharme S., Joye I.J.</w:t>
      </w:r>
      <w:r w:rsidRPr="006944F5">
        <w:rPr>
          <w:b/>
          <w:rPrChange w:id="5518" w:author="Luigi" w:date="2019-03-02T18:04:00Z">
            <w:rPr>
              <w:b/>
            </w:rPr>
          </w:rPrChange>
        </w:rPr>
        <w:t xml:space="preserve">A review on the </w:t>
      </w:r>
      <w:r w:rsidRPr="006944F5">
        <w:rPr>
          <w:b/>
          <w:rPrChange w:id="5519" w:author="Luigi" w:date="2019-03-02T18:04:00Z">
            <w:rPr>
              <w:b/>
              <w:highlight w:val="yellow"/>
            </w:rPr>
          </w:rPrChange>
        </w:rPr>
        <w:t>gluten</w:t>
      </w:r>
      <w:r w:rsidRPr="006944F5">
        <w:rPr>
          <w:b/>
          <w:rPrChange w:id="5520" w:author="Luigi" w:date="2019-03-02T18:04:00Z">
            <w:rPr>
              <w:b/>
            </w:rPr>
          </w:rPrChange>
        </w:rPr>
        <w:t xml:space="preserve">-free diet: Technological and nutritional challenges  </w:t>
      </w:r>
      <w:r w:rsidRPr="006944F5">
        <w:rPr>
          <w:i/>
          <w:rPrChange w:id="5521" w:author="Luigi" w:date="2019-03-02T18:04:00Z">
            <w:rPr>
              <w:i/>
            </w:rPr>
          </w:rPrChange>
        </w:rPr>
        <w:t>Nutrients (</w:t>
      </w:r>
      <w:r w:rsidRPr="006944F5">
        <w:rPr>
          <w:i/>
          <w:rPrChange w:id="5522" w:author="Luigi" w:date="2019-03-02T18:04:00Z">
            <w:rPr>
              <w:i/>
              <w:highlight w:val="yellow"/>
            </w:rPr>
          </w:rPrChange>
        </w:rPr>
        <w:t>2018</w:t>
      </w:r>
      <w:r w:rsidRPr="006944F5">
        <w:rPr>
          <w:i/>
          <w:rPrChange w:id="5523" w:author="Luigi" w:date="2019-03-02T18:04:00Z">
            <w:rPr>
              <w:i/>
            </w:rPr>
          </w:rPrChange>
        </w:rPr>
        <w:t>) 10:10 Article Number: 1410</w:t>
      </w:r>
      <w:r w:rsidRPr="006944F5">
        <w:rPr>
          <w:rPrChange w:id="5524" w:author="Luigi" w:date="2019-03-02T18:04:00Z">
            <w:rPr/>
          </w:rPrChange>
        </w:rPr>
        <w:t xml:space="preserve">. </w:t>
      </w:r>
      <w:r w:rsidRPr="006944F5">
        <w:rPr>
          <w:rPrChange w:id="5525" w:author="Luigi" w:date="2019-03-02T18:04:00Z">
            <w:rPr/>
          </w:rPrChange>
        </w:rPr>
        <w:br/>
      </w:r>
    </w:p>
    <w:p w:rsidR="000E1A3C" w:rsidRPr="00D3340D" w:rsidRDefault="00527F74" w:rsidP="00930E64">
      <w:pPr>
        <w:pStyle w:val="Corpodeltesto2"/>
        <w:spacing w:after="0" w:line="240" w:lineRule="auto"/>
        <w:ind w:firstLine="426"/>
        <w:rPr>
          <w:rFonts w:ascii="Times New Roman" w:hAnsi="Times New Roman" w:cs="Times New Roman"/>
          <w:b/>
          <w:bCs/>
          <w:color w:val="FF0000"/>
          <w:sz w:val="24"/>
          <w:szCs w:val="24"/>
          <w:u w:val="single"/>
          <w:lang w:val="it-IT"/>
        </w:rPr>
      </w:pPr>
      <w:r>
        <w:rPr>
          <w:rFonts w:ascii="Times New Roman" w:hAnsi="Times New Roman" w:cs="Times New Roman"/>
          <w:b/>
          <w:bCs/>
          <w:i/>
          <w:sz w:val="24"/>
          <w:szCs w:val="24"/>
          <w:u w:val="single"/>
          <w:lang w:val="it-IT"/>
        </w:rPr>
        <w:t>Capitolo 12</w:t>
      </w:r>
      <w:r>
        <w:rPr>
          <w:rFonts w:ascii="Times New Roman" w:hAnsi="Times New Roman" w:cs="Times New Roman"/>
          <w:b/>
          <w:bCs/>
          <w:sz w:val="24"/>
          <w:szCs w:val="24"/>
          <w:lang w:val="it-IT"/>
        </w:rPr>
        <w:t xml:space="preserve">: </w:t>
      </w:r>
      <w:r w:rsidR="000E1A3C" w:rsidRPr="00D3340D">
        <w:rPr>
          <w:rFonts w:ascii="Times New Roman" w:hAnsi="Times New Roman" w:cs="Times New Roman"/>
          <w:b/>
          <w:bCs/>
          <w:sz w:val="24"/>
          <w:szCs w:val="24"/>
          <w:lang w:val="it-IT"/>
        </w:rPr>
        <w:t xml:space="preserve">E’ possibile una prevenzione della celiachia?  </w:t>
      </w:r>
    </w:p>
    <w:p w:rsidR="003B64F7" w:rsidRDefault="000E1A3C" w:rsidP="00930E64">
      <w:pPr>
        <w:pStyle w:val="Corpodeltesto2"/>
        <w:spacing w:after="0" w:line="240" w:lineRule="auto"/>
        <w:ind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Allo stato attuale sempre maggiore enfasi assume la possibilità di effettuare una prevenzione della celiachia attraverso</w:t>
      </w:r>
      <w:r w:rsidRPr="00D3340D">
        <w:rPr>
          <w:rFonts w:ascii="Times New Roman" w:hAnsi="Times New Roman" w:cs="Times New Roman"/>
          <w:i/>
          <w:iCs/>
          <w:sz w:val="24"/>
          <w:szCs w:val="24"/>
          <w:lang w:val="it-IT"/>
        </w:rPr>
        <w:t xml:space="preserve"> l’identificazione di fattori di rischio (genetici ed ambientali)</w:t>
      </w:r>
      <w:r w:rsidRPr="00D3340D">
        <w:rPr>
          <w:rFonts w:ascii="Times New Roman" w:hAnsi="Times New Roman" w:cs="Times New Roman"/>
          <w:sz w:val="24"/>
          <w:szCs w:val="24"/>
          <w:lang w:val="it-IT"/>
        </w:rPr>
        <w:t xml:space="preserve">.  Diversi studi hanno dimostrato che un effetto protettivo verso la malattia è rappresentato dalla maggiore durata dell’allattamento al seno: </w:t>
      </w:r>
      <w:r w:rsidR="003B64F7">
        <w:rPr>
          <w:rFonts w:ascii="Times New Roman" w:hAnsi="Times New Roman" w:cs="Times New Roman"/>
          <w:sz w:val="24"/>
          <w:szCs w:val="24"/>
          <w:lang w:val="it-IT"/>
        </w:rPr>
        <w:t>in realtà l’allattamento al seno non può eliminare il rischio di celiachia, ma ritarda la comparsa dei sintomi e probabilmente li rende meno gravi.</w:t>
      </w:r>
    </w:p>
    <w:p w:rsidR="003B64F7" w:rsidRDefault="003B64F7" w:rsidP="00D40EBD">
      <w:pPr>
        <w:pStyle w:val="Corpodeltesto2"/>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lastRenderedPageBreak/>
        <w:t>Introdurre il glutine prima dei 4 mesi o dopo i 6 mesi non ha alcuna influenza sull’incidenza di celiachia, per questo non bisogna trattare i nati da famiglie celiache diversamente da quello che si fa per tutti i bambini. Tutti gli scienziati e la Organizzazione Mondiale della Sanità raccomandano di allattare al seno i bambini per almeno 6 mesi e svezzarli con ogni tipo di alimento</w:t>
      </w:r>
      <w:r w:rsidR="00D40EBD">
        <w:rPr>
          <w:rFonts w:ascii="Times New Roman" w:hAnsi="Times New Roman" w:cs="Times New Roman"/>
          <w:sz w:val="24"/>
          <w:szCs w:val="24"/>
          <w:lang w:val="it-IT"/>
        </w:rPr>
        <w:t xml:space="preserve">, glutine incluso, ai 6 mesi. L’ </w:t>
      </w:r>
      <w:r>
        <w:rPr>
          <w:rFonts w:ascii="Times New Roman" w:hAnsi="Times New Roman" w:cs="Times New Roman"/>
          <w:sz w:val="24"/>
          <w:szCs w:val="24"/>
          <w:lang w:val="it-IT"/>
        </w:rPr>
        <w:t xml:space="preserve">idea che esista </w:t>
      </w:r>
      <w:r w:rsidR="00D40EBD" w:rsidRPr="00D3340D">
        <w:rPr>
          <w:rFonts w:ascii="Times New Roman" w:hAnsi="Times New Roman" w:cs="Times New Roman"/>
          <w:sz w:val="24"/>
          <w:szCs w:val="24"/>
          <w:lang w:val="it-IT"/>
        </w:rPr>
        <w:t xml:space="preserve">i un </w:t>
      </w:r>
      <w:r w:rsidR="00D40EBD" w:rsidRPr="00D3340D">
        <w:rPr>
          <w:rFonts w:ascii="Times New Roman" w:hAnsi="Times New Roman" w:cs="Times New Roman"/>
          <w:i/>
          <w:iCs/>
          <w:sz w:val="24"/>
          <w:szCs w:val="24"/>
          <w:lang w:val="it-IT"/>
        </w:rPr>
        <w:t>“periodo finestra” (4-6 mesi)</w:t>
      </w:r>
      <w:r w:rsidR="00D40EBD" w:rsidRPr="00D3340D">
        <w:rPr>
          <w:rFonts w:ascii="Times New Roman" w:hAnsi="Times New Roman" w:cs="Times New Roman"/>
          <w:sz w:val="24"/>
          <w:szCs w:val="24"/>
          <w:lang w:val="it-IT"/>
        </w:rPr>
        <w:t xml:space="preserve"> durante il quale l’introduzione di glutine è meno “rischiosa” </w:t>
      </w:r>
      <w:r w:rsidR="00D40EBD">
        <w:rPr>
          <w:rFonts w:ascii="Times New Roman" w:hAnsi="Times New Roman" w:cs="Times New Roman"/>
          <w:sz w:val="24"/>
          <w:szCs w:val="24"/>
          <w:vertAlign w:val="superscript"/>
          <w:lang w:val="it-IT"/>
        </w:rPr>
        <w:t xml:space="preserve"> </w:t>
      </w:r>
      <w:r w:rsidR="00D40EBD">
        <w:rPr>
          <w:rFonts w:ascii="Times New Roman" w:hAnsi="Times New Roman" w:cs="Times New Roman"/>
          <w:sz w:val="24"/>
          <w:szCs w:val="24"/>
          <w:lang w:val="it-IT"/>
        </w:rPr>
        <w:t xml:space="preserve"> non è stata confermata da grandi studi europei.</w:t>
      </w:r>
    </w:p>
    <w:p w:rsidR="000E1A3C" w:rsidRPr="00D3340D" w:rsidRDefault="000E1A3C" w:rsidP="00930E64">
      <w:pPr>
        <w:pStyle w:val="Corpodeltesto2"/>
        <w:spacing w:after="0" w:line="240" w:lineRule="auto"/>
        <w:ind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 xml:space="preserve">Tuttavia, l’approccio più verosimile per una strategia di prevenzione sembrerebbe rappresentato </w:t>
      </w:r>
      <w:r w:rsidRPr="00D3340D">
        <w:rPr>
          <w:rFonts w:ascii="Times New Roman" w:hAnsi="Times New Roman" w:cs="Times New Roman"/>
          <w:sz w:val="24"/>
          <w:szCs w:val="24"/>
          <w:u w:val="single"/>
          <w:lang w:val="it-IT"/>
        </w:rPr>
        <w:t>dall’attribuzione del rischio genetico</w:t>
      </w:r>
      <w:r w:rsidRPr="00D3340D">
        <w:rPr>
          <w:rFonts w:ascii="Times New Roman" w:hAnsi="Times New Roman" w:cs="Times New Roman"/>
          <w:sz w:val="24"/>
          <w:szCs w:val="24"/>
          <w:lang w:val="it-IT"/>
        </w:rPr>
        <w:t xml:space="preserve"> e dalla possibilità di intervenire in questi gruppi a rischio.</w:t>
      </w:r>
    </w:p>
    <w:p w:rsidR="000E1A3C" w:rsidRPr="00D3340D" w:rsidRDefault="000E1A3C" w:rsidP="00930E64">
      <w:pPr>
        <w:pStyle w:val="Corpodeltesto2"/>
        <w:spacing w:after="0" w:line="240" w:lineRule="auto"/>
        <w:ind w:firstLine="426"/>
        <w:rPr>
          <w:rFonts w:ascii="Times New Roman" w:hAnsi="Times New Roman" w:cs="Times New Roman"/>
          <w:b/>
          <w:bCs/>
          <w:sz w:val="24"/>
          <w:szCs w:val="24"/>
          <w:lang w:val="it-IT"/>
        </w:rPr>
      </w:pPr>
      <w:r w:rsidRPr="00D3340D">
        <w:rPr>
          <w:rFonts w:ascii="Times New Roman" w:hAnsi="Times New Roman" w:cs="Times New Roman"/>
          <w:b/>
          <w:bCs/>
          <w:sz w:val="24"/>
          <w:szCs w:val="24"/>
          <w:lang w:val="it-IT"/>
        </w:rPr>
        <w:t xml:space="preserve">Identificazione dei soggetti a rischio  </w:t>
      </w:r>
    </w:p>
    <w:p w:rsidR="000E1A3C" w:rsidRPr="00D3340D" w:rsidRDefault="000E1A3C" w:rsidP="00930E64">
      <w:pPr>
        <w:pStyle w:val="Corpodeltesto2"/>
        <w:spacing w:after="0" w:line="240" w:lineRule="auto"/>
        <w:ind w:firstLine="426"/>
        <w:rPr>
          <w:rFonts w:ascii="Times New Roman" w:hAnsi="Times New Roman" w:cs="Times New Roman"/>
          <w:i/>
          <w:iCs/>
          <w:sz w:val="24"/>
          <w:szCs w:val="24"/>
          <w:lang w:val="it-IT"/>
        </w:rPr>
      </w:pPr>
      <w:r w:rsidRPr="00D3340D">
        <w:rPr>
          <w:rFonts w:ascii="Times New Roman" w:hAnsi="Times New Roman" w:cs="Times New Roman"/>
          <w:sz w:val="24"/>
          <w:szCs w:val="24"/>
          <w:lang w:val="it-IT"/>
        </w:rPr>
        <w:t xml:space="preserve">Un aspetto altamente innovativo è rappresentato dalla possibilità di poter elaborare, attraverso la tipizzazione HLA DQ, </w:t>
      </w:r>
      <w:r w:rsidRPr="00D3340D">
        <w:rPr>
          <w:rFonts w:ascii="Times New Roman" w:hAnsi="Times New Roman" w:cs="Times New Roman"/>
          <w:i/>
          <w:iCs/>
          <w:sz w:val="24"/>
          <w:szCs w:val="24"/>
          <w:lang w:val="it-IT"/>
        </w:rPr>
        <w:t>una stratificazione del rischio genetico</w:t>
      </w:r>
      <w:r w:rsidRPr="00D3340D">
        <w:rPr>
          <w:rFonts w:ascii="Times New Roman" w:hAnsi="Times New Roman" w:cs="Times New Roman"/>
          <w:sz w:val="24"/>
          <w:szCs w:val="24"/>
          <w:lang w:val="it-IT"/>
        </w:rPr>
        <w:t xml:space="preserve"> in modo da individuare, soprattutto nelle categorie già a rischio, quei soggetti che hanno il più alto rischio di ammalarsi. In uno studio recente è stato dimostrato che il rischio genetico associato all’ HLA-DQ2 non è lo stesso per tutti i pazienti, proponendo di stratificare i celiaci in 5 classi di rischio, in base</w:t>
      </w:r>
      <w:r w:rsidR="00D40EBD">
        <w:rPr>
          <w:rFonts w:ascii="Times New Roman" w:hAnsi="Times New Roman" w:cs="Times New Roman"/>
          <w:sz w:val="24"/>
          <w:szCs w:val="24"/>
          <w:lang w:val="it-IT"/>
        </w:rPr>
        <w:t xml:space="preserve"> al tipo di HLA presente nell’individuo</w:t>
      </w:r>
      <w:r w:rsidRPr="00D3340D">
        <w:rPr>
          <w:rFonts w:ascii="Times New Roman" w:hAnsi="Times New Roman" w:cs="Times New Roman"/>
          <w:sz w:val="24"/>
          <w:szCs w:val="24"/>
          <w:lang w:val="it-IT"/>
        </w:rPr>
        <w:t xml:space="preserve">: gruppo 1 (G1) con </w:t>
      </w:r>
      <w:r w:rsidR="00D40EBD">
        <w:rPr>
          <w:rFonts w:ascii="Times New Roman" w:hAnsi="Times New Roman" w:cs="Times New Roman"/>
          <w:sz w:val="24"/>
          <w:szCs w:val="24"/>
          <w:lang w:val="it-IT"/>
        </w:rPr>
        <w:t>due copie del DQ2</w:t>
      </w:r>
      <w:r w:rsidRPr="00D3340D">
        <w:rPr>
          <w:rFonts w:ascii="Times New Roman" w:hAnsi="Times New Roman" w:cs="Times New Roman"/>
          <w:sz w:val="24"/>
          <w:szCs w:val="24"/>
          <w:lang w:val="it-IT"/>
        </w:rPr>
        <w:t>; G2 con</w:t>
      </w:r>
      <w:r w:rsidR="00D40EBD">
        <w:rPr>
          <w:rFonts w:ascii="Times New Roman" w:hAnsi="Times New Roman" w:cs="Times New Roman"/>
          <w:sz w:val="24"/>
          <w:szCs w:val="24"/>
          <w:lang w:val="it-IT"/>
        </w:rPr>
        <w:t xml:space="preserve"> un DQ2 ‘in trans’ su due cromosomi</w:t>
      </w:r>
      <w:r w:rsidRPr="00D3340D">
        <w:rPr>
          <w:rFonts w:ascii="Times New Roman" w:hAnsi="Times New Roman" w:cs="Times New Roman"/>
          <w:sz w:val="24"/>
          <w:szCs w:val="24"/>
          <w:lang w:val="it-IT"/>
        </w:rPr>
        <w:t xml:space="preserve">, (rischio = 0,68); G3 </w:t>
      </w:r>
      <w:r w:rsidR="00D40EBD">
        <w:rPr>
          <w:rFonts w:ascii="Times New Roman" w:hAnsi="Times New Roman" w:cs="Times New Roman"/>
          <w:sz w:val="24"/>
          <w:szCs w:val="24"/>
          <w:lang w:val="it-IT"/>
        </w:rPr>
        <w:t xml:space="preserve">una copia del DQ2 </w:t>
      </w:r>
      <w:r w:rsidRPr="00D3340D">
        <w:rPr>
          <w:rFonts w:ascii="Times New Roman" w:hAnsi="Times New Roman" w:cs="Times New Roman"/>
          <w:sz w:val="24"/>
          <w:szCs w:val="24"/>
          <w:lang w:val="it-IT"/>
        </w:rPr>
        <w:t xml:space="preserve">(rischio = 0,23); G4 </w:t>
      </w:r>
      <w:r w:rsidR="00D40EBD">
        <w:rPr>
          <w:rFonts w:ascii="Times New Roman" w:hAnsi="Times New Roman" w:cs="Times New Roman"/>
          <w:sz w:val="24"/>
          <w:szCs w:val="24"/>
          <w:lang w:val="it-IT"/>
        </w:rPr>
        <w:t xml:space="preserve"> con DQ8 o metà del DQ2 </w:t>
      </w:r>
      <w:r w:rsidRPr="00D3340D">
        <w:rPr>
          <w:rFonts w:ascii="Times New Roman" w:hAnsi="Times New Roman" w:cs="Times New Roman"/>
          <w:sz w:val="24"/>
          <w:szCs w:val="24"/>
          <w:lang w:val="it-IT"/>
        </w:rPr>
        <w:t xml:space="preserve">(rischio = 0,10); G5 con altri </w:t>
      </w:r>
      <w:r w:rsidR="00D40EBD">
        <w:rPr>
          <w:rFonts w:ascii="Times New Roman" w:hAnsi="Times New Roman" w:cs="Times New Roman"/>
          <w:sz w:val="24"/>
          <w:szCs w:val="24"/>
          <w:lang w:val="it-IT"/>
        </w:rPr>
        <w:t xml:space="preserve">DQ </w:t>
      </w:r>
      <w:r w:rsidRPr="00D3340D">
        <w:rPr>
          <w:rFonts w:ascii="Times New Roman" w:hAnsi="Times New Roman" w:cs="Times New Roman"/>
          <w:sz w:val="24"/>
          <w:szCs w:val="24"/>
          <w:lang w:val="it-IT"/>
        </w:rPr>
        <w:t xml:space="preserve">(rischio = 0,02) </w:t>
      </w:r>
      <w:r w:rsidRPr="00D3340D">
        <w:rPr>
          <w:rFonts w:ascii="Times New Roman" w:hAnsi="Times New Roman" w:cs="Times New Roman"/>
          <w:sz w:val="24"/>
          <w:szCs w:val="24"/>
          <w:vertAlign w:val="superscript"/>
          <w:lang w:val="it-IT"/>
        </w:rPr>
        <w:t>(35)</w:t>
      </w:r>
      <w:r w:rsidRPr="00D3340D">
        <w:rPr>
          <w:rFonts w:ascii="Times New Roman" w:hAnsi="Times New Roman" w:cs="Times New Roman"/>
          <w:sz w:val="24"/>
          <w:szCs w:val="24"/>
          <w:lang w:val="it-IT"/>
        </w:rPr>
        <w:t xml:space="preserve">. Alla luce di questi risultati, abbiamo recentemente condotto uno studio sui familiari di primo grado di celiaci con l’obiettivo di ottimizzare le informazioni date dalla tipizzazione HLA creando una stratificazione per classi di rischio: il familiare di primo grado DQ2 positivo ha un rischio di circa il 20% di sviluppare la malattia. </w:t>
      </w:r>
      <w:r w:rsidRPr="00151ABE">
        <w:rPr>
          <w:rFonts w:ascii="Times New Roman" w:hAnsi="Times New Roman" w:cs="Times New Roman"/>
          <w:iCs/>
          <w:sz w:val="24"/>
          <w:szCs w:val="24"/>
          <w:lang w:val="it-IT"/>
        </w:rPr>
        <w:t>Tale rischio raddoppia dal 20% al 40% nei casi DR3/3 o DR3/7 o DR5/7; si dimezza nei casi DR3/X; non avere il DQ2 ma il DQ8 porta il rischio dal 20% al 4%.</w:t>
      </w:r>
      <w:r w:rsidR="00151ABE">
        <w:rPr>
          <w:rFonts w:ascii="Times New Roman" w:hAnsi="Times New Roman" w:cs="Times New Roman"/>
          <w:iCs/>
          <w:sz w:val="24"/>
          <w:szCs w:val="24"/>
          <w:lang w:val="it-IT"/>
        </w:rPr>
        <w:t xml:space="preserve"> (Vedi Capitolo 5 e Figure 5.4, 5.5 e 5.6)</w:t>
      </w:r>
      <w:r w:rsidR="00D91A21">
        <w:rPr>
          <w:rFonts w:ascii="Times New Roman" w:hAnsi="Times New Roman" w:cs="Times New Roman"/>
          <w:iCs/>
          <w:sz w:val="24"/>
          <w:szCs w:val="24"/>
          <w:lang w:val="it-IT"/>
        </w:rPr>
        <w:t>. In un prossimo futuro sarà possibile analizzare, su di una sola goccia del sangue del cordone ombelicale, non solo i geni dell’HLA, ma tutti i profili genomici dei 54 geni associati alla celiachia. Questo migliorerà la stima della dimensione della predisposizione genetica, permettendo una più accurata identificazione dei nati ad alto rischio.</w:t>
      </w:r>
    </w:p>
    <w:p w:rsidR="000E1A3C" w:rsidRDefault="000E1A3C" w:rsidP="00930E64">
      <w:pPr>
        <w:pStyle w:val="Corpodeltesto2"/>
        <w:spacing w:after="0" w:line="240" w:lineRule="auto"/>
        <w:ind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E’ possibile in questo modo identificare i familiari di primo grado di celiaci ad alto rischio sin dalla nascita e pensare ad eventuali strategie preventive.</w:t>
      </w:r>
    </w:p>
    <w:p w:rsidR="00D91A21" w:rsidRPr="00D3340D" w:rsidRDefault="00D91A21" w:rsidP="00930E64">
      <w:pPr>
        <w:pStyle w:val="Corpodeltesto2"/>
        <w:spacing w:after="0" w:line="240" w:lineRule="auto"/>
        <w:ind w:firstLine="426"/>
        <w:rPr>
          <w:rFonts w:ascii="Times New Roman" w:hAnsi="Times New Roman" w:cs="Times New Roman"/>
          <w:b/>
          <w:bCs/>
          <w:sz w:val="24"/>
          <w:szCs w:val="24"/>
          <w:lang w:val="it-IT"/>
        </w:rPr>
      </w:pPr>
    </w:p>
    <w:p w:rsidR="000E1A3C" w:rsidRPr="00D3340D" w:rsidRDefault="000E1A3C" w:rsidP="00930E64">
      <w:pPr>
        <w:pStyle w:val="Corpodeltesto2"/>
        <w:spacing w:after="0" w:line="240" w:lineRule="auto"/>
        <w:ind w:firstLine="426"/>
        <w:rPr>
          <w:rFonts w:ascii="Times New Roman" w:hAnsi="Times New Roman" w:cs="Times New Roman"/>
          <w:b/>
          <w:bCs/>
          <w:color w:val="FF0000"/>
          <w:sz w:val="24"/>
          <w:szCs w:val="24"/>
          <w:lang w:val="it-IT"/>
        </w:rPr>
      </w:pPr>
      <w:r w:rsidRPr="00D3340D">
        <w:rPr>
          <w:rFonts w:ascii="Times New Roman" w:hAnsi="Times New Roman" w:cs="Times New Roman"/>
          <w:b/>
          <w:bCs/>
          <w:sz w:val="24"/>
          <w:szCs w:val="24"/>
          <w:lang w:val="it-IT"/>
        </w:rPr>
        <w:t xml:space="preserve">Quali possibili strategie?  </w:t>
      </w:r>
    </w:p>
    <w:p w:rsidR="000E1A3C" w:rsidRDefault="000E1A3C" w:rsidP="00930E64">
      <w:pPr>
        <w:pStyle w:val="Corpodeltesto2"/>
        <w:spacing w:after="0" w:line="240" w:lineRule="auto"/>
        <w:ind w:firstLine="426"/>
        <w:rPr>
          <w:rFonts w:ascii="Times New Roman" w:hAnsi="Times New Roman" w:cs="Times New Roman"/>
          <w:sz w:val="24"/>
          <w:szCs w:val="24"/>
          <w:lang w:val="it-IT"/>
        </w:rPr>
      </w:pPr>
      <w:r w:rsidRPr="00D3340D">
        <w:rPr>
          <w:rFonts w:ascii="Times New Roman" w:hAnsi="Times New Roman" w:cs="Times New Roman"/>
          <w:sz w:val="24"/>
          <w:szCs w:val="24"/>
          <w:lang w:val="it-IT"/>
        </w:rPr>
        <w:t>Una volta identificati gli individui con il più alto rischio di malattia, l’obiettivo è quello di adottare misure atte a prevenire</w:t>
      </w:r>
      <w:r w:rsidR="00D40EBD">
        <w:rPr>
          <w:rFonts w:ascii="Times New Roman" w:hAnsi="Times New Roman" w:cs="Times New Roman"/>
          <w:sz w:val="24"/>
          <w:szCs w:val="24"/>
          <w:lang w:val="it-IT"/>
        </w:rPr>
        <w:t>,</w:t>
      </w:r>
      <w:r w:rsidRPr="00D3340D">
        <w:rPr>
          <w:rFonts w:ascii="Times New Roman" w:hAnsi="Times New Roman" w:cs="Times New Roman"/>
          <w:sz w:val="24"/>
          <w:szCs w:val="24"/>
          <w:lang w:val="it-IT"/>
        </w:rPr>
        <w:t xml:space="preserve"> per quanto possibile</w:t>
      </w:r>
      <w:r w:rsidR="00D40EBD">
        <w:rPr>
          <w:rFonts w:ascii="Times New Roman" w:hAnsi="Times New Roman" w:cs="Times New Roman"/>
          <w:sz w:val="24"/>
          <w:szCs w:val="24"/>
          <w:lang w:val="it-IT"/>
        </w:rPr>
        <w:t>, i sintomi clinici del</w:t>
      </w:r>
      <w:r w:rsidRPr="00D3340D">
        <w:rPr>
          <w:rFonts w:ascii="Times New Roman" w:hAnsi="Times New Roman" w:cs="Times New Roman"/>
          <w:sz w:val="24"/>
          <w:szCs w:val="24"/>
          <w:lang w:val="it-IT"/>
        </w:rPr>
        <w:t xml:space="preserve">la celiachia. </w:t>
      </w:r>
    </w:p>
    <w:p w:rsidR="00151ABE" w:rsidRDefault="00151ABE" w:rsidP="00930E64">
      <w:pPr>
        <w:pStyle w:val="Corpodeltesto2"/>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Se infatti, in una famiglia con un caso già diagnosticato di celiachia, nasce un bambino, si può stimare il rischio genetico del nascituro, sia analizzando l’HLA dei genitori, che quello del nuovo nato su di un po' di sangue del cordone ombelicale.  Se il neonato ha un rischio elevato di celiachia (ad esempio maggiore del 25% perché ha due copie del DQ2), i genitori lo svezzeranno come tutti gli altri bambini, ma staranno attenti al profilo di crescita ed ad eventuali segni sospetti di disturbi gastrointestinali. Dopo i 2 anni potranno valutare se compaiono gli anticorpi anti TGASI nel siero con una certa regolarità, in modo da anticipare, ed in qualche modo prevenire, la comparsa di sintomi importanti quali l’arresto di crescita, la diarrea cronica, l’anemia o altri. </w:t>
      </w:r>
    </w:p>
    <w:p w:rsidR="00151ABE" w:rsidRDefault="00151ABE" w:rsidP="00930E64">
      <w:pPr>
        <w:pStyle w:val="Corpodeltesto2"/>
        <w:spacing w:after="0" w:line="240" w:lineRule="auto"/>
        <w:ind w:firstLine="426"/>
        <w:rPr>
          <w:rFonts w:ascii="Times New Roman" w:hAnsi="Times New Roman" w:cs="Times New Roman"/>
          <w:sz w:val="24"/>
          <w:szCs w:val="24"/>
          <w:lang w:val="it-IT"/>
        </w:rPr>
      </w:pPr>
      <w:r>
        <w:rPr>
          <w:rFonts w:ascii="Times New Roman" w:hAnsi="Times New Roman" w:cs="Times New Roman"/>
          <w:sz w:val="24"/>
          <w:szCs w:val="24"/>
          <w:lang w:val="it-IT"/>
        </w:rPr>
        <w:t>Si tratta di prevenzione secondar</w:t>
      </w:r>
      <w:r w:rsidR="00D91A21">
        <w:rPr>
          <w:rFonts w:ascii="Times New Roman" w:hAnsi="Times New Roman" w:cs="Times New Roman"/>
          <w:sz w:val="24"/>
          <w:szCs w:val="24"/>
          <w:lang w:val="it-IT"/>
        </w:rPr>
        <w:t>ia, in quanto tutte le strategie</w:t>
      </w:r>
      <w:r>
        <w:rPr>
          <w:rFonts w:ascii="Times New Roman" w:hAnsi="Times New Roman" w:cs="Times New Roman"/>
          <w:sz w:val="24"/>
          <w:szCs w:val="24"/>
          <w:lang w:val="it-IT"/>
        </w:rPr>
        <w:t xml:space="preserve"> messe in atto </w:t>
      </w:r>
      <w:r w:rsidR="00D91A21">
        <w:rPr>
          <w:rFonts w:ascii="Times New Roman" w:hAnsi="Times New Roman" w:cs="Times New Roman"/>
          <w:sz w:val="24"/>
          <w:szCs w:val="24"/>
          <w:lang w:val="it-IT"/>
        </w:rPr>
        <w:t xml:space="preserve">finora </w:t>
      </w:r>
      <w:r>
        <w:rPr>
          <w:rFonts w:ascii="Times New Roman" w:hAnsi="Times New Roman" w:cs="Times New Roman"/>
          <w:sz w:val="24"/>
          <w:szCs w:val="24"/>
          <w:lang w:val="it-IT"/>
        </w:rPr>
        <w:t>per prevenire la incidenza della celiachia, non hanno prodotto risultati utili.</w:t>
      </w:r>
    </w:p>
    <w:p w:rsidR="00151ABE" w:rsidRPr="00D3340D" w:rsidRDefault="00151ABE" w:rsidP="00930E64">
      <w:pPr>
        <w:pStyle w:val="Corpodeltesto2"/>
        <w:spacing w:after="0" w:line="240" w:lineRule="auto"/>
        <w:ind w:firstLine="426"/>
        <w:rPr>
          <w:rFonts w:ascii="Times New Roman" w:hAnsi="Times New Roman" w:cs="Times New Roman"/>
          <w:b/>
          <w:bCs/>
          <w:sz w:val="24"/>
          <w:szCs w:val="24"/>
          <w:lang w:val="it-IT"/>
        </w:rPr>
      </w:pPr>
    </w:p>
    <w:p w:rsidR="000E1A3C" w:rsidRPr="00D3340D" w:rsidRDefault="000E1A3C" w:rsidP="00930E64">
      <w:pPr>
        <w:pStyle w:val="Corpodeltesto2"/>
        <w:spacing w:after="0" w:line="240" w:lineRule="auto"/>
        <w:ind w:firstLine="426"/>
        <w:rPr>
          <w:rFonts w:ascii="Times New Roman" w:hAnsi="Times New Roman" w:cs="Times New Roman"/>
          <w:b/>
          <w:bCs/>
          <w:sz w:val="24"/>
          <w:szCs w:val="24"/>
          <w:lang w:val="it-IT"/>
        </w:rPr>
      </w:pPr>
    </w:p>
    <w:p w:rsidR="000E1A3C" w:rsidRPr="00D3340D" w:rsidRDefault="000E1A3C" w:rsidP="00930E64">
      <w:pPr>
        <w:pStyle w:val="Corpodeltesto2"/>
        <w:spacing w:after="0" w:line="240" w:lineRule="auto"/>
        <w:ind w:firstLine="426"/>
        <w:rPr>
          <w:rFonts w:ascii="Times New Roman" w:hAnsi="Times New Roman" w:cs="Times New Roman"/>
          <w:b/>
          <w:bCs/>
          <w:sz w:val="24"/>
          <w:szCs w:val="24"/>
        </w:rPr>
      </w:pPr>
      <w:r w:rsidRPr="00D3340D">
        <w:rPr>
          <w:rFonts w:ascii="Times New Roman" w:hAnsi="Times New Roman" w:cs="Times New Roman"/>
          <w:b/>
          <w:bCs/>
          <w:sz w:val="24"/>
          <w:szCs w:val="24"/>
        </w:rPr>
        <w:t xml:space="preserve">BIBLIOGRAFIA   </w:t>
      </w:r>
    </w:p>
    <w:p w:rsidR="000E1A3C" w:rsidRPr="00D3340D" w:rsidRDefault="000E1A3C" w:rsidP="00930E64">
      <w:pPr>
        <w:numPr>
          <w:ilvl w:val="0"/>
          <w:numId w:val="2"/>
        </w:numPr>
        <w:tabs>
          <w:tab w:val="left" w:pos="2670"/>
        </w:tabs>
        <w:spacing w:after="0" w:line="240" w:lineRule="auto"/>
        <w:ind w:left="0" w:firstLine="426"/>
        <w:jc w:val="both"/>
        <w:rPr>
          <w:rFonts w:ascii="Times New Roman" w:hAnsi="Times New Roman" w:cs="Times New Roman"/>
          <w:i/>
          <w:iCs/>
          <w:sz w:val="24"/>
          <w:szCs w:val="24"/>
        </w:rPr>
      </w:pPr>
      <w:r w:rsidRPr="00D3340D">
        <w:rPr>
          <w:rFonts w:ascii="Times New Roman" w:hAnsi="Times New Roman" w:cs="Times New Roman"/>
          <w:b/>
          <w:sz w:val="24"/>
          <w:szCs w:val="24"/>
          <w:lang w:val="it-IT"/>
        </w:rPr>
        <w:t>Troncone R, Greco L, Auricchio S.</w:t>
      </w:r>
      <w:r w:rsidRPr="00D3340D">
        <w:rPr>
          <w:rFonts w:ascii="Times New Roman" w:hAnsi="Times New Roman" w:cs="Times New Roman"/>
          <w:sz w:val="24"/>
          <w:szCs w:val="24"/>
          <w:lang w:val="it-IT"/>
        </w:rPr>
        <w:t xml:space="preserve"> Gluten-sensitive enteropathy. </w:t>
      </w:r>
      <w:r w:rsidRPr="00D3340D">
        <w:rPr>
          <w:rFonts w:ascii="Times New Roman" w:hAnsi="Times New Roman" w:cs="Times New Roman"/>
          <w:i/>
          <w:iCs/>
          <w:sz w:val="24"/>
          <w:szCs w:val="24"/>
        </w:rPr>
        <w:t>Pediatric Clinics of North America, 1996; 43:355-373.</w:t>
      </w:r>
    </w:p>
    <w:p w:rsidR="000E1A3C" w:rsidRPr="00D3340D" w:rsidRDefault="000E1A3C" w:rsidP="00930E64">
      <w:pPr>
        <w:numPr>
          <w:ilvl w:val="0"/>
          <w:numId w:val="2"/>
        </w:numPr>
        <w:tabs>
          <w:tab w:val="left" w:pos="2670"/>
        </w:tabs>
        <w:spacing w:after="0" w:line="240" w:lineRule="auto"/>
        <w:ind w:left="0" w:firstLine="426"/>
        <w:jc w:val="both"/>
        <w:rPr>
          <w:rFonts w:ascii="Times New Roman" w:hAnsi="Times New Roman" w:cs="Times New Roman"/>
          <w:bCs/>
          <w:i/>
          <w:iCs/>
          <w:sz w:val="24"/>
          <w:szCs w:val="24"/>
        </w:rPr>
      </w:pPr>
      <w:r w:rsidRPr="00D3340D">
        <w:rPr>
          <w:rFonts w:ascii="Times New Roman" w:hAnsi="Times New Roman" w:cs="Times New Roman"/>
          <w:b/>
          <w:sz w:val="24"/>
          <w:szCs w:val="24"/>
          <w:lang w:val="it-IT"/>
        </w:rPr>
        <w:t>Troncone R, Greco L, Mayer M, et al.</w:t>
      </w:r>
      <w:r w:rsidRPr="00D3340D">
        <w:rPr>
          <w:rFonts w:ascii="Times New Roman" w:hAnsi="Times New Roman" w:cs="Times New Roman"/>
          <w:sz w:val="24"/>
          <w:szCs w:val="24"/>
          <w:lang w:val="it-IT"/>
        </w:rPr>
        <w:t xml:space="preserve"> </w:t>
      </w:r>
      <w:r w:rsidRPr="00D3340D">
        <w:rPr>
          <w:rFonts w:ascii="Times New Roman" w:hAnsi="Times New Roman" w:cs="Times New Roman"/>
          <w:i/>
          <w:sz w:val="24"/>
          <w:szCs w:val="24"/>
        </w:rPr>
        <w:t>Latent and potenzial</w:t>
      </w:r>
      <w:r w:rsidRPr="00D3340D">
        <w:rPr>
          <w:rFonts w:ascii="Times New Roman" w:hAnsi="Times New Roman" w:cs="Times New Roman"/>
          <w:sz w:val="24"/>
          <w:szCs w:val="24"/>
        </w:rPr>
        <w:t xml:space="preserve"> </w:t>
      </w:r>
      <w:r w:rsidRPr="00D3340D">
        <w:rPr>
          <w:rFonts w:ascii="Times New Roman" w:hAnsi="Times New Roman" w:cs="Times New Roman"/>
          <w:i/>
          <w:sz w:val="24"/>
          <w:szCs w:val="24"/>
        </w:rPr>
        <w:t>Coeliac Disease</w:t>
      </w:r>
      <w:r w:rsidRPr="00D3340D">
        <w:rPr>
          <w:rFonts w:ascii="Times New Roman" w:hAnsi="Times New Roman" w:cs="Times New Roman"/>
          <w:sz w:val="24"/>
          <w:szCs w:val="24"/>
        </w:rPr>
        <w:t xml:space="preserve">. </w:t>
      </w:r>
      <w:r w:rsidRPr="00D3340D">
        <w:rPr>
          <w:rFonts w:ascii="Times New Roman" w:hAnsi="Times New Roman" w:cs="Times New Roman"/>
          <w:i/>
          <w:iCs/>
          <w:sz w:val="24"/>
          <w:szCs w:val="24"/>
        </w:rPr>
        <w:t>Acta Paediatric Suppl 1996; 412: 10-14.</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bCs/>
          <w:sz w:val="24"/>
          <w:szCs w:val="24"/>
        </w:rPr>
      </w:pPr>
      <w:r w:rsidRPr="00D3340D">
        <w:rPr>
          <w:rFonts w:ascii="Times New Roman" w:hAnsi="Times New Roman" w:cs="Times New Roman"/>
          <w:b/>
          <w:sz w:val="24"/>
          <w:szCs w:val="24"/>
          <w:lang w:val="it-IT"/>
        </w:rPr>
        <w:lastRenderedPageBreak/>
        <w:t xml:space="preserve">Paparo F, Petrone E, Tosco A, et al. </w:t>
      </w:r>
      <w:r w:rsidRPr="00D3340D">
        <w:rPr>
          <w:rFonts w:ascii="Times New Roman" w:hAnsi="Times New Roman" w:cs="Times New Roman"/>
          <w:bCs/>
          <w:sz w:val="24"/>
          <w:szCs w:val="24"/>
        </w:rPr>
        <w:t xml:space="preserve">Clinical, HLA, and smoll bowel immunohistochemical features of children with positive serum antiendomysium antibodies and architecturally normal small intestinal mucosa. </w:t>
      </w:r>
      <w:r w:rsidRPr="00D3340D">
        <w:rPr>
          <w:rFonts w:ascii="Times New Roman" w:hAnsi="Times New Roman" w:cs="Times New Roman"/>
          <w:bCs/>
          <w:i/>
          <w:iCs/>
          <w:sz w:val="24"/>
          <w:szCs w:val="24"/>
        </w:rPr>
        <w:t>American Journal Gastroenterology 2005; 100:2294-2298.</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iCs/>
          <w:sz w:val="24"/>
          <w:szCs w:val="24"/>
        </w:rPr>
      </w:pPr>
      <w:r w:rsidRPr="00D3340D">
        <w:rPr>
          <w:rFonts w:ascii="Times New Roman" w:hAnsi="Times New Roman" w:cs="Times New Roman"/>
          <w:b/>
          <w:bCs/>
          <w:sz w:val="24"/>
          <w:szCs w:val="24"/>
          <w:lang w:val="it-IT"/>
        </w:rPr>
        <w:t>Greco</w:t>
      </w:r>
      <w:r w:rsidRPr="00D3340D">
        <w:rPr>
          <w:rFonts w:ascii="Times New Roman" w:hAnsi="Times New Roman" w:cs="Times New Roman"/>
          <w:b/>
          <w:bCs/>
          <w:sz w:val="24"/>
          <w:szCs w:val="24"/>
          <w:vertAlign w:val="superscript"/>
          <w:lang w:val="it-IT"/>
        </w:rPr>
        <w:t xml:space="preserve"> </w:t>
      </w:r>
      <w:r w:rsidRPr="00D3340D">
        <w:rPr>
          <w:rFonts w:ascii="Times New Roman" w:hAnsi="Times New Roman" w:cs="Times New Roman"/>
          <w:b/>
          <w:bCs/>
          <w:sz w:val="24"/>
          <w:szCs w:val="24"/>
          <w:lang w:val="it-IT"/>
        </w:rPr>
        <w:t>L,</w:t>
      </w:r>
      <w:r w:rsidRPr="00D3340D">
        <w:rPr>
          <w:rFonts w:ascii="Times New Roman" w:hAnsi="Times New Roman" w:cs="Times New Roman"/>
          <w:b/>
          <w:bCs/>
          <w:sz w:val="24"/>
          <w:szCs w:val="24"/>
          <w:vertAlign w:val="superscript"/>
          <w:lang w:val="it-IT"/>
        </w:rPr>
        <w:t xml:space="preserve"> </w:t>
      </w:r>
      <w:r w:rsidRPr="00D3340D">
        <w:rPr>
          <w:rFonts w:ascii="Times New Roman" w:hAnsi="Times New Roman" w:cs="Times New Roman"/>
          <w:b/>
          <w:bCs/>
          <w:sz w:val="24"/>
          <w:szCs w:val="24"/>
          <w:lang w:val="it-IT"/>
        </w:rPr>
        <w:t xml:space="preserve"> Romino</w:t>
      </w:r>
      <w:r w:rsidRPr="00D3340D">
        <w:rPr>
          <w:rFonts w:ascii="Times New Roman" w:hAnsi="Times New Roman" w:cs="Times New Roman"/>
          <w:b/>
          <w:bCs/>
          <w:sz w:val="24"/>
          <w:szCs w:val="24"/>
          <w:vertAlign w:val="superscript"/>
          <w:lang w:val="it-IT"/>
        </w:rPr>
        <w:t xml:space="preserve"> </w:t>
      </w:r>
      <w:r w:rsidRPr="00D3340D">
        <w:rPr>
          <w:rFonts w:ascii="Times New Roman" w:hAnsi="Times New Roman" w:cs="Times New Roman"/>
          <w:b/>
          <w:bCs/>
          <w:sz w:val="24"/>
          <w:szCs w:val="24"/>
          <w:lang w:val="it-IT"/>
        </w:rPr>
        <w:t>R, Coto</w:t>
      </w:r>
      <w:r w:rsidRPr="00D3340D">
        <w:rPr>
          <w:rFonts w:ascii="Times New Roman" w:hAnsi="Times New Roman" w:cs="Times New Roman"/>
          <w:b/>
          <w:bCs/>
          <w:sz w:val="24"/>
          <w:szCs w:val="24"/>
          <w:vertAlign w:val="superscript"/>
          <w:lang w:val="it-IT"/>
        </w:rPr>
        <w:t xml:space="preserve"> </w:t>
      </w:r>
      <w:r w:rsidRPr="00D3340D">
        <w:rPr>
          <w:rFonts w:ascii="Times New Roman" w:hAnsi="Times New Roman" w:cs="Times New Roman"/>
          <w:b/>
          <w:bCs/>
          <w:sz w:val="24"/>
          <w:szCs w:val="24"/>
          <w:lang w:val="it-IT"/>
        </w:rPr>
        <w:t xml:space="preserve">I, et al. </w:t>
      </w:r>
      <w:r w:rsidRPr="00D3340D">
        <w:rPr>
          <w:rFonts w:ascii="Times New Roman" w:hAnsi="Times New Roman" w:cs="Times New Roman"/>
          <w:sz w:val="24"/>
          <w:szCs w:val="24"/>
          <w:lang w:val="en-US"/>
        </w:rPr>
        <w:t>The first large population-based twin study of coeliac disease.</w:t>
      </w:r>
      <w:r w:rsidRPr="00D3340D">
        <w:rPr>
          <w:rFonts w:ascii="Times New Roman" w:hAnsi="Times New Roman" w:cs="Times New Roman"/>
          <w:smallCaps/>
          <w:sz w:val="24"/>
          <w:szCs w:val="24"/>
          <w:lang w:val="en-US"/>
        </w:rPr>
        <w:t xml:space="preserve"> </w:t>
      </w:r>
      <w:r w:rsidRPr="00D3340D">
        <w:rPr>
          <w:rFonts w:ascii="Times New Roman" w:hAnsi="Times New Roman" w:cs="Times New Roman"/>
          <w:i/>
          <w:iCs/>
          <w:sz w:val="24"/>
          <w:szCs w:val="24"/>
        </w:rPr>
        <w:t>Gut 2002, May; 50 (5): 624-8.</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iCs/>
          <w:sz w:val="24"/>
          <w:szCs w:val="24"/>
          <w:lang w:val="de-DE"/>
        </w:rPr>
      </w:pPr>
      <w:r w:rsidRPr="00D3340D">
        <w:rPr>
          <w:rFonts w:ascii="Times New Roman" w:hAnsi="Times New Roman" w:cs="Times New Roman"/>
          <w:b/>
          <w:sz w:val="24"/>
          <w:szCs w:val="24"/>
          <w:lang w:val="it-IT"/>
        </w:rPr>
        <w:t xml:space="preserve"> Greco L, Corazza G, Babron MC, et al</w:t>
      </w:r>
      <w:r w:rsidRPr="00D3340D">
        <w:rPr>
          <w:rFonts w:ascii="Times New Roman" w:hAnsi="Times New Roman" w:cs="Times New Roman"/>
          <w:bCs/>
          <w:sz w:val="24"/>
          <w:szCs w:val="24"/>
          <w:lang w:val="it-IT"/>
        </w:rPr>
        <w:t xml:space="preserve">. </w:t>
      </w:r>
      <w:r w:rsidRPr="00D3340D">
        <w:rPr>
          <w:rFonts w:ascii="Times New Roman" w:hAnsi="Times New Roman" w:cs="Times New Roman"/>
          <w:bCs/>
          <w:sz w:val="24"/>
          <w:szCs w:val="24"/>
        </w:rPr>
        <w:t xml:space="preserve">Genome search in celiac disease. </w:t>
      </w:r>
      <w:r w:rsidRPr="00D3340D">
        <w:rPr>
          <w:rFonts w:ascii="Times New Roman" w:hAnsi="Times New Roman" w:cs="Times New Roman"/>
          <w:bCs/>
          <w:i/>
          <w:iCs/>
          <w:sz w:val="24"/>
          <w:szCs w:val="24"/>
          <w:lang w:val="de-DE"/>
        </w:rPr>
        <w:t>Am J Hum Genet, 1998; 62:669-75.</w:t>
      </w:r>
    </w:p>
    <w:p w:rsidR="000E1A3C" w:rsidRPr="00D3340D" w:rsidRDefault="00BC1A78" w:rsidP="00930E64">
      <w:pPr>
        <w:numPr>
          <w:ilvl w:val="0"/>
          <w:numId w:val="2"/>
        </w:numPr>
        <w:tabs>
          <w:tab w:val="left" w:pos="900"/>
        </w:tabs>
        <w:spacing w:after="0" w:line="240" w:lineRule="auto"/>
        <w:ind w:left="0" w:firstLine="426"/>
        <w:jc w:val="both"/>
        <w:rPr>
          <w:rFonts w:ascii="Times New Roman" w:hAnsi="Times New Roman" w:cs="Times New Roman"/>
          <w:sz w:val="24"/>
          <w:szCs w:val="24"/>
        </w:rPr>
      </w:pPr>
      <w:hyperlink r:id="rId15" w:history="1">
        <w:r w:rsidR="000E1A3C" w:rsidRPr="00D3340D">
          <w:rPr>
            <w:rFonts w:ascii="Times New Roman" w:hAnsi="Times New Roman" w:cs="Times New Roman"/>
            <w:b/>
            <w:bCs/>
            <w:sz w:val="24"/>
            <w:szCs w:val="24"/>
          </w:rPr>
          <w:t>Margaritte-Jeannin P, Babron MC, Bourgey M, et al.</w:t>
        </w:r>
      </w:hyperlink>
      <w:r w:rsidR="000E1A3C" w:rsidRPr="00D3340D">
        <w:rPr>
          <w:rFonts w:ascii="Times New Roman" w:hAnsi="Times New Roman" w:cs="Times New Roman"/>
          <w:b/>
          <w:bCs/>
          <w:sz w:val="24"/>
          <w:szCs w:val="24"/>
        </w:rPr>
        <w:t xml:space="preserve"> </w:t>
      </w:r>
      <w:r w:rsidR="000E1A3C" w:rsidRPr="00D3340D">
        <w:rPr>
          <w:rFonts w:ascii="Times New Roman" w:hAnsi="Times New Roman" w:cs="Times New Roman"/>
          <w:sz w:val="24"/>
          <w:szCs w:val="24"/>
        </w:rPr>
        <w:t xml:space="preserve">HLA-DQ relative risks for coeliac disease in European populations: a study of the   European Genetics Cluster on Coeliac Disease.  </w:t>
      </w:r>
      <w:r w:rsidR="000E1A3C" w:rsidRPr="00D3340D">
        <w:rPr>
          <w:rFonts w:ascii="Times New Roman" w:hAnsi="Times New Roman" w:cs="Times New Roman"/>
          <w:i/>
          <w:iCs/>
          <w:sz w:val="24"/>
          <w:szCs w:val="24"/>
        </w:rPr>
        <w:t>Tissue Antigens 2004 Jun;63(6):562-7.</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i/>
          <w:iCs/>
          <w:sz w:val="24"/>
          <w:szCs w:val="24"/>
        </w:rPr>
      </w:pPr>
      <w:r w:rsidRPr="00D3340D">
        <w:rPr>
          <w:rFonts w:ascii="Times New Roman" w:hAnsi="Times New Roman" w:cs="Times New Roman"/>
          <w:b/>
          <w:bCs/>
          <w:sz w:val="24"/>
          <w:szCs w:val="24"/>
        </w:rPr>
        <w:t>Guideline for the diagnosis and treatment of celiac disease in children: recommendations of the North American Society for Pediatric Gastroenterology, Hepatology and Nutrition.</w:t>
      </w:r>
      <w:r w:rsidRPr="00D3340D">
        <w:rPr>
          <w:rFonts w:ascii="Times New Roman" w:hAnsi="Times New Roman" w:cs="Times New Roman"/>
          <w:sz w:val="24"/>
          <w:szCs w:val="24"/>
        </w:rPr>
        <w:t xml:space="preserve"> </w:t>
      </w:r>
      <w:r w:rsidRPr="00D3340D">
        <w:rPr>
          <w:rFonts w:ascii="Times New Roman" w:hAnsi="Times New Roman" w:cs="Times New Roman"/>
          <w:i/>
          <w:iCs/>
          <w:sz w:val="24"/>
          <w:szCs w:val="24"/>
        </w:rPr>
        <w:t>Journal of Pediatric Gastroenterology and Nutrition 2005; 40:1-19.</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i/>
          <w:iCs/>
          <w:sz w:val="24"/>
          <w:szCs w:val="24"/>
        </w:rPr>
      </w:pPr>
      <w:r w:rsidRPr="00D3340D">
        <w:rPr>
          <w:rFonts w:ascii="Times New Roman" w:hAnsi="Times New Roman" w:cs="Times New Roman"/>
          <w:b/>
          <w:bCs/>
          <w:sz w:val="24"/>
          <w:szCs w:val="24"/>
        </w:rPr>
        <w:t>Greco L, Auricchio S, Mayer M, Grimaldi M</w:t>
      </w:r>
      <w:r w:rsidRPr="00D3340D">
        <w:rPr>
          <w:rFonts w:ascii="Times New Roman" w:hAnsi="Times New Roman" w:cs="Times New Roman"/>
          <w:sz w:val="24"/>
          <w:szCs w:val="24"/>
        </w:rPr>
        <w:t xml:space="preserve">. Case control study on nutritional risk factors in celiac disease. </w:t>
      </w:r>
      <w:r w:rsidRPr="00D3340D">
        <w:rPr>
          <w:rFonts w:ascii="Times New Roman" w:hAnsi="Times New Roman" w:cs="Times New Roman"/>
          <w:i/>
          <w:iCs/>
          <w:sz w:val="24"/>
          <w:szCs w:val="24"/>
        </w:rPr>
        <w:t>Journal of Pediatric Gastroenterology and Nutrition 1988; 7:395-399.</w:t>
      </w:r>
    </w:p>
    <w:p w:rsidR="000E1A3C" w:rsidRPr="00D3340D" w:rsidRDefault="000E1A3C" w:rsidP="00930E64">
      <w:pPr>
        <w:numPr>
          <w:ilvl w:val="0"/>
          <w:numId w:val="2"/>
        </w:numPr>
        <w:tabs>
          <w:tab w:val="left" w:pos="900"/>
        </w:tabs>
        <w:spacing w:after="0" w:line="240" w:lineRule="auto"/>
        <w:ind w:left="0" w:firstLine="426"/>
        <w:jc w:val="both"/>
        <w:rPr>
          <w:rFonts w:ascii="Times New Roman" w:hAnsi="Times New Roman" w:cs="Times New Roman"/>
          <w:i/>
          <w:iCs/>
          <w:sz w:val="24"/>
          <w:szCs w:val="24"/>
          <w:lang w:val="de-DE"/>
        </w:rPr>
      </w:pPr>
      <w:r w:rsidRPr="00D3340D">
        <w:rPr>
          <w:rFonts w:ascii="Times New Roman" w:hAnsi="Times New Roman" w:cs="Times New Roman"/>
          <w:b/>
          <w:bCs/>
          <w:sz w:val="24"/>
          <w:szCs w:val="24"/>
        </w:rPr>
        <w:t xml:space="preserve">Ivarsson A, Hernell O, Stenlund H, and Persson A. </w:t>
      </w:r>
      <w:r w:rsidRPr="00D3340D">
        <w:rPr>
          <w:rFonts w:ascii="Times New Roman" w:hAnsi="Times New Roman" w:cs="Times New Roman"/>
          <w:sz w:val="24"/>
          <w:szCs w:val="24"/>
        </w:rPr>
        <w:t xml:space="preserve">Breast-feeding protects against celiac disease. </w:t>
      </w:r>
      <w:r w:rsidRPr="00D3340D">
        <w:rPr>
          <w:rFonts w:ascii="Times New Roman" w:hAnsi="Times New Roman" w:cs="Times New Roman"/>
          <w:i/>
          <w:iCs/>
          <w:sz w:val="24"/>
          <w:szCs w:val="24"/>
          <w:lang w:val="de-DE"/>
        </w:rPr>
        <w:t>Am J Clin Nutr 2002;  75:914-21.</w:t>
      </w:r>
    </w:p>
    <w:p w:rsidR="000E1A3C" w:rsidRPr="00D3340D" w:rsidRDefault="000E1A3C" w:rsidP="00930E64">
      <w:pPr>
        <w:tabs>
          <w:tab w:val="left" w:pos="900"/>
        </w:tabs>
        <w:spacing w:after="0" w:line="240" w:lineRule="auto"/>
        <w:ind w:firstLine="426"/>
        <w:jc w:val="both"/>
        <w:rPr>
          <w:rFonts w:ascii="Times New Roman" w:hAnsi="Times New Roman" w:cs="Times New Roman"/>
          <w:b/>
          <w:bCs/>
          <w:sz w:val="24"/>
          <w:szCs w:val="24"/>
        </w:rPr>
      </w:pPr>
    </w:p>
    <w:p w:rsidR="000E1A3C" w:rsidRPr="00D07399" w:rsidDel="0008472C" w:rsidRDefault="00527F74" w:rsidP="00930E64">
      <w:pPr>
        <w:tabs>
          <w:tab w:val="left" w:pos="900"/>
        </w:tabs>
        <w:spacing w:after="0" w:line="240" w:lineRule="auto"/>
        <w:ind w:firstLine="426"/>
        <w:jc w:val="both"/>
        <w:rPr>
          <w:moveFrom w:id="5526" w:author="PRINCIPALE" w:date="2019-02-15T10:03:00Z"/>
          <w:rFonts w:ascii="Times New Roman" w:hAnsi="Times New Roman" w:cs="Times New Roman"/>
          <w:b/>
          <w:bCs/>
          <w:sz w:val="24"/>
          <w:szCs w:val="24"/>
          <w:lang w:val="it-IT"/>
        </w:rPr>
      </w:pPr>
      <w:moveFromRangeStart w:id="5527" w:author="PRINCIPALE" w:date="2019-02-15T10:03:00Z" w:name="move1117432"/>
      <w:moveFrom w:id="5528" w:author="PRINCIPALE" w:date="2019-02-15T10:03:00Z">
        <w:r w:rsidRPr="00D07399" w:rsidDel="0008472C">
          <w:rPr>
            <w:rFonts w:ascii="Times New Roman" w:hAnsi="Times New Roman" w:cs="Times New Roman"/>
            <w:b/>
            <w:bCs/>
            <w:sz w:val="24"/>
            <w:szCs w:val="24"/>
            <w:lang w:val="it-IT"/>
          </w:rPr>
          <w:t>Capitolo 13: La Vita Sociale</w:t>
        </w:r>
      </w:moveFrom>
    </w:p>
    <w:p w:rsidR="00527F74" w:rsidRPr="00D07399" w:rsidDel="0008472C" w:rsidRDefault="00527F74" w:rsidP="00930E64">
      <w:pPr>
        <w:tabs>
          <w:tab w:val="left" w:pos="900"/>
        </w:tabs>
        <w:spacing w:after="0" w:line="240" w:lineRule="auto"/>
        <w:ind w:firstLine="426"/>
        <w:jc w:val="both"/>
        <w:rPr>
          <w:moveFrom w:id="5529" w:author="PRINCIPALE" w:date="2019-02-15T10:03:00Z"/>
          <w:rFonts w:ascii="Times New Roman" w:hAnsi="Times New Roman" w:cs="Times New Roman"/>
          <w:b/>
          <w:bCs/>
          <w:sz w:val="24"/>
          <w:szCs w:val="24"/>
          <w:lang w:val="it-IT"/>
        </w:rPr>
      </w:pPr>
    </w:p>
    <w:p w:rsidR="00527F74" w:rsidRPr="00D07399" w:rsidDel="0008472C" w:rsidRDefault="00527F74" w:rsidP="00930E64">
      <w:pPr>
        <w:tabs>
          <w:tab w:val="left" w:pos="900"/>
        </w:tabs>
        <w:spacing w:after="0" w:line="240" w:lineRule="auto"/>
        <w:ind w:firstLine="426"/>
        <w:jc w:val="both"/>
        <w:rPr>
          <w:moveFrom w:id="5530" w:author="PRINCIPALE" w:date="2019-02-15T10:03:00Z"/>
          <w:rFonts w:ascii="Times New Roman" w:hAnsi="Times New Roman" w:cs="Times New Roman"/>
          <w:b/>
          <w:bCs/>
          <w:sz w:val="24"/>
          <w:szCs w:val="24"/>
          <w:lang w:val="it-IT"/>
        </w:rPr>
      </w:pPr>
      <w:moveFrom w:id="5531" w:author="PRINCIPALE" w:date="2019-02-15T10:03:00Z">
        <w:r w:rsidRPr="00D07399" w:rsidDel="0008472C">
          <w:rPr>
            <w:rFonts w:ascii="Times New Roman" w:hAnsi="Times New Roman" w:cs="Times New Roman"/>
            <w:b/>
            <w:bCs/>
            <w:sz w:val="24"/>
            <w:szCs w:val="24"/>
            <w:lang w:val="it-IT"/>
          </w:rPr>
          <w:t>ASSOCIARSI!</w:t>
        </w:r>
      </w:moveFrom>
    </w:p>
    <w:p w:rsidR="0084545A" w:rsidDel="0008472C" w:rsidRDefault="0084545A" w:rsidP="00930E64">
      <w:pPr>
        <w:spacing w:after="0" w:line="240" w:lineRule="auto"/>
        <w:ind w:firstLine="426"/>
        <w:rPr>
          <w:moveFrom w:id="5532" w:author="PRINCIPALE" w:date="2019-02-15T10:03:00Z"/>
          <w:rFonts w:ascii="Times New Roman" w:hAnsi="Times New Roman" w:cs="Times New Roman"/>
          <w:sz w:val="24"/>
          <w:szCs w:val="24"/>
          <w:lang w:val="it-IT"/>
        </w:rPr>
      </w:pPr>
    </w:p>
    <w:p w:rsidR="00EF3173" w:rsidRPr="00D3340D" w:rsidDel="0008472C" w:rsidRDefault="00EF3173" w:rsidP="00930E64">
      <w:pPr>
        <w:spacing w:after="0" w:line="240" w:lineRule="auto"/>
        <w:ind w:firstLine="426"/>
        <w:rPr>
          <w:moveFrom w:id="5533" w:author="PRINCIPALE" w:date="2019-02-15T10:03:00Z"/>
          <w:rFonts w:ascii="Times New Roman" w:hAnsi="Times New Roman" w:cs="Times New Roman"/>
          <w:sz w:val="24"/>
          <w:szCs w:val="24"/>
          <w:lang w:val="it-IT"/>
        </w:rPr>
      </w:pPr>
      <w:moveFrom w:id="5534" w:author="PRINCIPALE" w:date="2019-02-15T10:03:00Z">
        <w:r w:rsidDel="0008472C">
          <w:rPr>
            <w:rFonts w:ascii="Times New Roman" w:hAnsi="Times New Roman" w:cs="Times New Roman"/>
            <w:sz w:val="24"/>
            <w:szCs w:val="24"/>
            <w:lang w:val="it-IT"/>
          </w:rPr>
          <w:t>Ecco un messaggio di benvenuto ai nuovi membri della grande popolazione di celiaci, ottimamente rappresentati dalla Associazione Italiana Celiachia:</w:t>
        </w:r>
      </w:moveFrom>
    </w:p>
    <w:p w:rsidR="004D1811" w:rsidRPr="00D3340D" w:rsidDel="0008472C" w:rsidRDefault="004D1811" w:rsidP="00930E64">
      <w:pPr>
        <w:spacing w:after="0" w:line="240" w:lineRule="auto"/>
        <w:ind w:firstLine="426"/>
        <w:rPr>
          <w:moveFrom w:id="5535"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jc w:val="center"/>
        <w:rPr>
          <w:moveFrom w:id="5536" w:author="PRINCIPALE" w:date="2019-02-15T10:03:00Z"/>
          <w:rFonts w:ascii="Times New Roman" w:hAnsi="Times New Roman" w:cs="Times New Roman"/>
          <w:b/>
          <w:bCs/>
          <w:sz w:val="24"/>
          <w:szCs w:val="24"/>
          <w:lang w:val="it-IT"/>
        </w:rPr>
      </w:pPr>
      <w:moveFrom w:id="5537" w:author="PRINCIPALE" w:date="2019-02-15T10:03:00Z">
        <w:r w:rsidRPr="00D3340D" w:rsidDel="0008472C">
          <w:rPr>
            <w:rFonts w:ascii="Times New Roman" w:hAnsi="Times New Roman" w:cs="Times New Roman"/>
            <w:b/>
            <w:bCs/>
            <w:sz w:val="24"/>
            <w:szCs w:val="24"/>
            <w:lang w:val="it-IT"/>
          </w:rPr>
          <w:t>BENVENUTI NELLA GRANDE FAMIGLIA DEI CELIACI !</w:t>
        </w:r>
      </w:moveFrom>
    </w:p>
    <w:p w:rsidR="004D1811" w:rsidRPr="00D3340D" w:rsidDel="0008472C" w:rsidRDefault="004D1811" w:rsidP="00930E64">
      <w:pPr>
        <w:spacing w:after="0" w:line="240" w:lineRule="auto"/>
        <w:ind w:firstLine="426"/>
        <w:rPr>
          <w:moveFrom w:id="5538"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39" w:author="PRINCIPALE" w:date="2019-02-15T10:03:00Z"/>
          <w:rFonts w:ascii="Times New Roman" w:hAnsi="Times New Roman" w:cs="Times New Roman"/>
          <w:b/>
          <w:bCs/>
          <w:i/>
          <w:iCs/>
          <w:sz w:val="24"/>
          <w:szCs w:val="24"/>
          <w:lang w:val="it-IT"/>
        </w:rPr>
      </w:pPr>
      <w:moveFrom w:id="5540" w:author="PRINCIPALE" w:date="2019-02-15T10:03:00Z">
        <w:r w:rsidRPr="00D3340D" w:rsidDel="0008472C">
          <w:rPr>
            <w:rFonts w:ascii="Times New Roman" w:hAnsi="Times New Roman" w:cs="Times New Roman"/>
            <w:b/>
            <w:bCs/>
            <w:i/>
            <w:iCs/>
            <w:sz w:val="24"/>
            <w:szCs w:val="24"/>
            <w:lang w:val="it-IT"/>
          </w:rPr>
          <w:t>DI COSA SI TRATTA ?</w:t>
        </w:r>
      </w:moveFrom>
    </w:p>
    <w:p w:rsidR="004D1811" w:rsidRPr="00D3340D" w:rsidDel="0008472C" w:rsidRDefault="004D1811" w:rsidP="00930E64">
      <w:pPr>
        <w:spacing w:after="0" w:line="240" w:lineRule="auto"/>
        <w:ind w:firstLine="426"/>
        <w:rPr>
          <w:moveFrom w:id="5541"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42" w:author="PRINCIPALE" w:date="2019-02-15T10:03:00Z"/>
          <w:rFonts w:ascii="Times New Roman" w:hAnsi="Times New Roman" w:cs="Times New Roman"/>
          <w:sz w:val="24"/>
          <w:szCs w:val="24"/>
          <w:lang w:val="it-IT"/>
        </w:rPr>
      </w:pPr>
      <w:moveFrom w:id="5543" w:author="PRINCIPALE" w:date="2019-02-15T10:03:00Z">
        <w:r w:rsidRPr="00D3340D" w:rsidDel="0008472C">
          <w:rPr>
            <w:rFonts w:ascii="Times New Roman" w:hAnsi="Times New Roman" w:cs="Times New Roman"/>
            <w:sz w:val="24"/>
            <w:szCs w:val="24"/>
            <w:lang w:val="it-IT"/>
          </w:rPr>
          <w:tab/>
          <w:t xml:space="preserve">L’ Intolleranza al Glutine, denominata Celiachia, è la più frequente patologia dell’intestino dell’uomo moderno. Una persona ogni 50 è intollerante al glutine, anche se non lo sa. </w:t>
        </w:r>
      </w:moveFrom>
    </w:p>
    <w:p w:rsidR="004D1811" w:rsidRPr="00D3340D" w:rsidDel="0008472C" w:rsidRDefault="004D1811" w:rsidP="00930E64">
      <w:pPr>
        <w:spacing w:after="0" w:line="240" w:lineRule="auto"/>
        <w:ind w:firstLine="426"/>
        <w:rPr>
          <w:moveFrom w:id="5544" w:author="PRINCIPALE" w:date="2019-02-15T10:03:00Z"/>
          <w:rFonts w:ascii="Times New Roman" w:hAnsi="Times New Roman" w:cs="Times New Roman"/>
          <w:sz w:val="24"/>
          <w:szCs w:val="24"/>
          <w:lang w:val="it-IT"/>
        </w:rPr>
      </w:pPr>
      <w:moveFrom w:id="5545" w:author="PRINCIPALE" w:date="2019-02-15T10:03:00Z">
        <w:r w:rsidRPr="00D3340D" w:rsidDel="0008472C">
          <w:rPr>
            <w:rFonts w:ascii="Times New Roman" w:hAnsi="Times New Roman" w:cs="Times New Roman"/>
            <w:sz w:val="24"/>
            <w:szCs w:val="24"/>
            <w:lang w:val="it-IT"/>
          </w:rPr>
          <w:t>Si tratta di una anormale ed eccessiva risposta immunitaria contro le proteine contenute nel grano (e nell’orzo e nella segale), denominate ‘glutine’ .</w:t>
        </w:r>
      </w:moveFrom>
    </w:p>
    <w:p w:rsidR="004D1811" w:rsidRPr="00D3340D" w:rsidDel="0008472C" w:rsidRDefault="004D1811" w:rsidP="00930E64">
      <w:pPr>
        <w:spacing w:after="0" w:line="240" w:lineRule="auto"/>
        <w:ind w:firstLine="426"/>
        <w:rPr>
          <w:moveFrom w:id="5546" w:author="PRINCIPALE" w:date="2019-02-15T10:03:00Z"/>
          <w:rFonts w:ascii="Times New Roman" w:hAnsi="Times New Roman" w:cs="Times New Roman"/>
          <w:sz w:val="24"/>
          <w:szCs w:val="24"/>
          <w:lang w:val="it-IT"/>
        </w:rPr>
      </w:pPr>
      <w:moveFrom w:id="5547" w:author="PRINCIPALE" w:date="2019-02-15T10:03:00Z">
        <w:r w:rsidRPr="00D3340D" w:rsidDel="0008472C">
          <w:rPr>
            <w:rFonts w:ascii="Times New Roman" w:hAnsi="Times New Roman" w:cs="Times New Roman"/>
            <w:sz w:val="24"/>
            <w:szCs w:val="24"/>
            <w:lang w:val="it-IT"/>
          </w:rPr>
          <w:t xml:space="preserve">Questa eccessiva risposta porta alla produzione di anticorpi, non solo verso il glutine (gli AGA) ma anche verso componenti importanti del tessuto umano ( gli anticorpi anti </w:t>
        </w:r>
        <w:r w:rsidR="001E7EFC" w:rsidDel="0008472C">
          <w:rPr>
            <w:rFonts w:ascii="Times New Roman" w:hAnsi="Times New Roman" w:cs="Times New Roman"/>
            <w:sz w:val="24"/>
            <w:szCs w:val="24"/>
            <w:lang w:val="it-IT"/>
          </w:rPr>
          <w:t>Transglutaminasi</w:t>
        </w:r>
        <w:r w:rsidRPr="00D3340D" w:rsidDel="0008472C">
          <w:rPr>
            <w:rFonts w:ascii="Times New Roman" w:hAnsi="Times New Roman" w:cs="Times New Roman"/>
            <w:sz w:val="24"/>
            <w:szCs w:val="24"/>
            <w:lang w:val="it-IT"/>
          </w:rPr>
          <w:t xml:space="preserve">, </w:t>
        </w:r>
        <w:r w:rsidR="001E7EFC" w:rsidDel="0008472C">
          <w:rPr>
            <w:rFonts w:ascii="Times New Roman" w:hAnsi="Times New Roman" w:cs="Times New Roman"/>
            <w:sz w:val="24"/>
            <w:szCs w:val="24"/>
            <w:lang w:val="it-IT"/>
          </w:rPr>
          <w:t>TRANSGLUTAMINASI</w:t>
        </w:r>
        <w:r w:rsidRPr="00D3340D" w:rsidDel="0008472C">
          <w:rPr>
            <w:rFonts w:ascii="Times New Roman" w:hAnsi="Times New Roman" w:cs="Times New Roman"/>
            <w:sz w:val="24"/>
            <w:szCs w:val="24"/>
            <w:lang w:val="it-IT"/>
          </w:rPr>
          <w:t>).</w:t>
        </w:r>
      </w:moveFrom>
    </w:p>
    <w:p w:rsidR="004D1811" w:rsidRPr="00D3340D" w:rsidDel="0008472C" w:rsidRDefault="004D1811" w:rsidP="00930E64">
      <w:pPr>
        <w:spacing w:after="0" w:line="240" w:lineRule="auto"/>
        <w:ind w:firstLine="426"/>
        <w:rPr>
          <w:moveFrom w:id="5548" w:author="PRINCIPALE" w:date="2019-02-15T10:03:00Z"/>
          <w:rFonts w:ascii="Times New Roman" w:hAnsi="Times New Roman" w:cs="Times New Roman"/>
          <w:sz w:val="24"/>
          <w:szCs w:val="24"/>
          <w:lang w:val="it-IT"/>
        </w:rPr>
      </w:pPr>
      <w:moveFrom w:id="5549" w:author="PRINCIPALE" w:date="2019-02-15T10:03:00Z">
        <w:r w:rsidRPr="00D3340D" w:rsidDel="0008472C">
          <w:rPr>
            <w:rFonts w:ascii="Times New Roman" w:hAnsi="Times New Roman" w:cs="Times New Roman"/>
            <w:sz w:val="24"/>
            <w:szCs w:val="24"/>
            <w:lang w:val="it-IT"/>
          </w:rPr>
          <w:t>La risposta eccessiva al glutine è dunque causa del danno provocato ai propri tessuti dentro e fuori l’intestino.</w:t>
        </w:r>
      </w:moveFrom>
    </w:p>
    <w:p w:rsidR="004D1811" w:rsidRPr="00D3340D" w:rsidDel="0008472C" w:rsidRDefault="004D1811" w:rsidP="00930E64">
      <w:pPr>
        <w:spacing w:after="0" w:line="240" w:lineRule="auto"/>
        <w:ind w:firstLine="426"/>
        <w:rPr>
          <w:moveFrom w:id="5550"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51" w:author="PRINCIPALE" w:date="2019-02-15T10:03:00Z"/>
          <w:rFonts w:ascii="Times New Roman" w:hAnsi="Times New Roman" w:cs="Times New Roman"/>
          <w:b/>
          <w:bCs/>
          <w:i/>
          <w:iCs/>
          <w:sz w:val="24"/>
          <w:szCs w:val="24"/>
          <w:lang w:val="it-IT"/>
        </w:rPr>
      </w:pPr>
      <w:moveFrom w:id="5552" w:author="PRINCIPALE" w:date="2019-02-15T10:03:00Z">
        <w:r w:rsidRPr="00D3340D" w:rsidDel="0008472C">
          <w:rPr>
            <w:rFonts w:ascii="Times New Roman" w:hAnsi="Times New Roman" w:cs="Times New Roman"/>
            <w:b/>
            <w:bCs/>
            <w:i/>
            <w:iCs/>
            <w:sz w:val="24"/>
            <w:szCs w:val="24"/>
            <w:lang w:val="it-IT"/>
          </w:rPr>
          <w:t>PERCHÉ PROPRIO A ME?</w:t>
        </w:r>
      </w:moveFrom>
    </w:p>
    <w:p w:rsidR="004D1811" w:rsidRPr="00D3340D" w:rsidDel="0008472C" w:rsidRDefault="004D1811" w:rsidP="00930E64">
      <w:pPr>
        <w:spacing w:after="0" w:line="240" w:lineRule="auto"/>
        <w:ind w:firstLine="426"/>
        <w:rPr>
          <w:moveFrom w:id="5553"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54" w:author="PRINCIPALE" w:date="2019-02-15T10:03:00Z"/>
          <w:rFonts w:ascii="Times New Roman" w:hAnsi="Times New Roman" w:cs="Times New Roman"/>
          <w:sz w:val="24"/>
          <w:szCs w:val="24"/>
          <w:lang w:val="it-IT"/>
        </w:rPr>
      </w:pPr>
      <w:moveFrom w:id="5555" w:author="PRINCIPALE" w:date="2019-02-15T10:03:00Z">
        <w:r w:rsidRPr="00D3340D" w:rsidDel="0008472C">
          <w:rPr>
            <w:rFonts w:ascii="Times New Roman" w:hAnsi="Times New Roman" w:cs="Times New Roman"/>
            <w:sz w:val="24"/>
            <w:szCs w:val="24"/>
            <w:lang w:val="it-IT"/>
          </w:rPr>
          <w:tab/>
          <w:t>La Celiachia h</w:t>
        </w:r>
        <w:r w:rsidR="00EF3173" w:rsidDel="0008472C">
          <w:rPr>
            <w:rFonts w:ascii="Times New Roman" w:hAnsi="Times New Roman" w:cs="Times New Roman"/>
            <w:sz w:val="24"/>
            <w:szCs w:val="24"/>
            <w:lang w:val="it-IT"/>
          </w:rPr>
          <w:t>a una forte componente genetica</w:t>
        </w:r>
        <w:r w:rsidRPr="00D3340D" w:rsidDel="0008472C">
          <w:rPr>
            <w:rFonts w:ascii="Times New Roman" w:hAnsi="Times New Roman" w:cs="Times New Roman"/>
            <w:sz w:val="24"/>
            <w:szCs w:val="24"/>
            <w:lang w:val="it-IT"/>
          </w:rPr>
          <w:t>: si nasce ‘prediposti’ o ‘non predisposti’ alla celiachia mediante la eredità dei geni HLA.  Ma questi geni, che sono indispensabili per sviluppare la eccessiva risposta al glutine alla origine della celiachia, sono anche quelli che ci hanno difeso per millenni dalle malattie infettive e parassitarie, quando non esistevano gli antibiotici.</w:t>
        </w:r>
      </w:moveFrom>
    </w:p>
    <w:p w:rsidR="004D1811" w:rsidRPr="00D3340D" w:rsidDel="0008472C" w:rsidRDefault="004D1811" w:rsidP="00930E64">
      <w:pPr>
        <w:spacing w:after="0" w:line="240" w:lineRule="auto"/>
        <w:ind w:firstLine="426"/>
        <w:rPr>
          <w:moveFrom w:id="5556" w:author="PRINCIPALE" w:date="2019-02-15T10:03:00Z"/>
          <w:rFonts w:ascii="Times New Roman" w:hAnsi="Times New Roman" w:cs="Times New Roman"/>
          <w:sz w:val="24"/>
          <w:szCs w:val="24"/>
          <w:lang w:val="it-IT"/>
        </w:rPr>
      </w:pPr>
      <w:moveFrom w:id="5557" w:author="PRINCIPALE" w:date="2019-02-15T10:03:00Z">
        <w:r w:rsidRPr="00D3340D" w:rsidDel="0008472C">
          <w:rPr>
            <w:rFonts w:ascii="Times New Roman" w:hAnsi="Times New Roman" w:cs="Times New Roman"/>
            <w:sz w:val="24"/>
            <w:szCs w:val="24"/>
            <w:lang w:val="it-IT"/>
          </w:rPr>
          <w:tab/>
          <w:t>Capita dunque a te perché esiste la predisposizione genetica che, di per sé, tende a portare altri vantaggi alla sopravvivenza.</w:t>
        </w:r>
      </w:moveFrom>
    </w:p>
    <w:p w:rsidR="004D1811" w:rsidRPr="00D3340D" w:rsidDel="0008472C" w:rsidRDefault="004D1811" w:rsidP="00930E64">
      <w:pPr>
        <w:spacing w:after="0" w:line="240" w:lineRule="auto"/>
        <w:ind w:firstLine="426"/>
        <w:rPr>
          <w:moveFrom w:id="5558"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59" w:author="PRINCIPALE" w:date="2019-02-15T10:03:00Z"/>
          <w:rFonts w:ascii="Times New Roman" w:hAnsi="Times New Roman" w:cs="Times New Roman"/>
          <w:b/>
          <w:bCs/>
          <w:i/>
          <w:iCs/>
          <w:sz w:val="24"/>
          <w:szCs w:val="24"/>
          <w:lang w:val="it-IT"/>
        </w:rPr>
      </w:pPr>
      <w:moveFrom w:id="5560" w:author="PRINCIPALE" w:date="2019-02-15T10:03:00Z">
        <w:r w:rsidRPr="00D3340D" w:rsidDel="0008472C">
          <w:rPr>
            <w:rFonts w:ascii="Times New Roman" w:hAnsi="Times New Roman" w:cs="Times New Roman"/>
            <w:b/>
            <w:bCs/>
            <w:i/>
            <w:iCs/>
            <w:sz w:val="24"/>
            <w:szCs w:val="24"/>
            <w:lang w:val="it-IT"/>
          </w:rPr>
          <w:t>SI APRE UN MONDO NUOVO</w:t>
        </w:r>
      </w:moveFrom>
    </w:p>
    <w:p w:rsidR="004D1811" w:rsidRPr="00D3340D" w:rsidDel="0008472C" w:rsidRDefault="004D1811" w:rsidP="00930E64">
      <w:pPr>
        <w:spacing w:after="0" w:line="240" w:lineRule="auto"/>
        <w:ind w:firstLine="426"/>
        <w:rPr>
          <w:moveFrom w:id="5561"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62" w:author="PRINCIPALE" w:date="2019-02-15T10:03:00Z"/>
          <w:rFonts w:ascii="Times New Roman" w:hAnsi="Times New Roman" w:cs="Times New Roman"/>
          <w:sz w:val="24"/>
          <w:szCs w:val="24"/>
          <w:lang w:val="it-IT"/>
        </w:rPr>
      </w:pPr>
      <w:moveFrom w:id="5563" w:author="PRINCIPALE" w:date="2019-02-15T10:03:00Z">
        <w:r w:rsidRPr="00D3340D" w:rsidDel="0008472C">
          <w:rPr>
            <w:rFonts w:ascii="Times New Roman" w:hAnsi="Times New Roman" w:cs="Times New Roman"/>
            <w:sz w:val="24"/>
            <w:szCs w:val="24"/>
            <w:lang w:val="it-IT"/>
          </w:rPr>
          <w:tab/>
          <w:t xml:space="preserve">Ecco allora un mondo nuovo tutto da scoprire. Fino ad ieri le parole glutine, intolleranza, predisposizione genetica non mi dicevano nulla: oggi mi sembrano un macigno o le rocce su di un baratro. </w:t>
        </w:r>
      </w:moveFrom>
    </w:p>
    <w:p w:rsidR="004D1811" w:rsidRPr="00D3340D" w:rsidDel="0008472C" w:rsidRDefault="004D1811" w:rsidP="00930E64">
      <w:pPr>
        <w:spacing w:after="0" w:line="240" w:lineRule="auto"/>
        <w:ind w:firstLine="426"/>
        <w:rPr>
          <w:moveFrom w:id="5564" w:author="PRINCIPALE" w:date="2019-02-15T10:03:00Z"/>
          <w:rFonts w:ascii="Times New Roman" w:hAnsi="Times New Roman" w:cs="Times New Roman"/>
          <w:sz w:val="24"/>
          <w:szCs w:val="24"/>
          <w:lang w:val="it-IT"/>
        </w:rPr>
      </w:pPr>
      <w:moveFrom w:id="5565" w:author="PRINCIPALE" w:date="2019-02-15T10:03:00Z">
        <w:r w:rsidRPr="00D3340D" w:rsidDel="0008472C">
          <w:rPr>
            <w:rFonts w:ascii="Times New Roman" w:hAnsi="Times New Roman" w:cs="Times New Roman"/>
            <w:sz w:val="24"/>
            <w:szCs w:val="24"/>
            <w:lang w:val="it-IT"/>
          </w:rPr>
          <w:tab/>
          <w:t xml:space="preserve">Ma non può essere così: la maggior parte delle volte la diagnosi di celiachia porta ad una soluzione positiva di anni e mesi di incertezze, dubbi, sofferenze. </w:t>
        </w:r>
      </w:moveFrom>
    </w:p>
    <w:p w:rsidR="004D1811" w:rsidRPr="00D3340D" w:rsidDel="0008472C" w:rsidRDefault="004D1811" w:rsidP="00930E64">
      <w:pPr>
        <w:spacing w:after="0" w:line="240" w:lineRule="auto"/>
        <w:ind w:firstLine="426"/>
        <w:rPr>
          <w:moveFrom w:id="5566" w:author="PRINCIPALE" w:date="2019-02-15T10:03:00Z"/>
          <w:rFonts w:ascii="Times New Roman" w:hAnsi="Times New Roman" w:cs="Times New Roman"/>
          <w:sz w:val="24"/>
          <w:szCs w:val="24"/>
          <w:lang w:val="it-IT"/>
        </w:rPr>
      </w:pPr>
      <w:moveFrom w:id="5567" w:author="PRINCIPALE" w:date="2019-02-15T10:03:00Z">
        <w:r w:rsidRPr="00D3340D" w:rsidDel="0008472C">
          <w:rPr>
            <w:rFonts w:ascii="Times New Roman" w:hAnsi="Times New Roman" w:cs="Times New Roman"/>
            <w:sz w:val="24"/>
            <w:szCs w:val="24"/>
            <w:lang w:val="it-IT"/>
          </w:rPr>
          <w:t>Il Mondo Nuovo apre la strada a due percorsi salva vita :</w:t>
        </w:r>
      </w:moveFrom>
    </w:p>
    <w:p w:rsidR="004D1811" w:rsidRPr="00D3340D" w:rsidDel="0008472C" w:rsidRDefault="004D1811" w:rsidP="00930E64">
      <w:pPr>
        <w:numPr>
          <w:ilvl w:val="0"/>
          <w:numId w:val="7"/>
        </w:numPr>
        <w:spacing w:after="0" w:line="240" w:lineRule="auto"/>
        <w:ind w:left="0" w:firstLine="426"/>
        <w:rPr>
          <w:moveFrom w:id="5568" w:author="PRINCIPALE" w:date="2019-02-15T10:03:00Z"/>
          <w:rFonts w:ascii="Times New Roman" w:hAnsi="Times New Roman" w:cs="Times New Roman"/>
          <w:sz w:val="24"/>
          <w:szCs w:val="24"/>
          <w:lang w:val="it-IT"/>
        </w:rPr>
      </w:pPr>
      <w:moveFrom w:id="5569" w:author="PRINCIPALE" w:date="2019-02-15T10:03:00Z">
        <w:r w:rsidRPr="00D3340D" w:rsidDel="0008472C">
          <w:rPr>
            <w:rFonts w:ascii="Times New Roman" w:hAnsi="Times New Roman" w:cs="Times New Roman"/>
            <w:sz w:val="24"/>
            <w:szCs w:val="24"/>
            <w:lang w:val="it-IT"/>
          </w:rPr>
          <w:t>la fine di sintomi, sofferenze, disturbi di ogni ordine e grado</w:t>
        </w:r>
      </w:moveFrom>
    </w:p>
    <w:p w:rsidR="004D1811" w:rsidRPr="00D3340D" w:rsidDel="0008472C" w:rsidRDefault="004D1811" w:rsidP="00930E64">
      <w:pPr>
        <w:numPr>
          <w:ilvl w:val="0"/>
          <w:numId w:val="7"/>
        </w:numPr>
        <w:spacing w:after="0" w:line="240" w:lineRule="auto"/>
        <w:ind w:left="0" w:firstLine="426"/>
        <w:rPr>
          <w:moveFrom w:id="5570" w:author="PRINCIPALE" w:date="2019-02-15T10:03:00Z"/>
          <w:rFonts w:ascii="Times New Roman" w:hAnsi="Times New Roman" w:cs="Times New Roman"/>
          <w:sz w:val="24"/>
          <w:szCs w:val="24"/>
          <w:lang w:val="it-IT"/>
        </w:rPr>
      </w:pPr>
      <w:moveFrom w:id="5571" w:author="PRINCIPALE" w:date="2019-02-15T10:03:00Z">
        <w:r w:rsidRPr="00D3340D" w:rsidDel="0008472C">
          <w:rPr>
            <w:rFonts w:ascii="Times New Roman" w:hAnsi="Times New Roman" w:cs="Times New Roman"/>
            <w:sz w:val="24"/>
            <w:szCs w:val="24"/>
            <w:lang w:val="it-IT"/>
          </w:rPr>
          <w:t xml:space="preserve">la riduzione del rischio di sviluppare una lunga serie di problemi e malattie associate alla celiachia non diagnosticata, che spesso non possono essere curate adeguatamente  </w:t>
        </w:r>
      </w:moveFrom>
    </w:p>
    <w:p w:rsidR="004D1811" w:rsidRPr="00D3340D" w:rsidDel="0008472C" w:rsidRDefault="004D1811" w:rsidP="00930E64">
      <w:pPr>
        <w:spacing w:after="0" w:line="240" w:lineRule="auto"/>
        <w:ind w:firstLine="426"/>
        <w:rPr>
          <w:moveFrom w:id="5572"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73" w:author="PRINCIPALE" w:date="2019-02-15T10:03:00Z"/>
          <w:rFonts w:ascii="Times New Roman" w:hAnsi="Times New Roman" w:cs="Times New Roman"/>
          <w:b/>
          <w:bCs/>
          <w:i/>
          <w:iCs/>
          <w:sz w:val="24"/>
          <w:szCs w:val="24"/>
          <w:lang w:val="it-IT"/>
        </w:rPr>
      </w:pPr>
      <w:moveFrom w:id="5574" w:author="PRINCIPALE" w:date="2019-02-15T10:03:00Z">
        <w:r w:rsidRPr="00D3340D" w:rsidDel="0008472C">
          <w:rPr>
            <w:rFonts w:ascii="Times New Roman" w:hAnsi="Times New Roman" w:cs="Times New Roman"/>
            <w:b/>
            <w:bCs/>
            <w:i/>
            <w:iCs/>
            <w:sz w:val="24"/>
            <w:szCs w:val="24"/>
            <w:lang w:val="it-IT"/>
          </w:rPr>
          <w:t>MA COME SI FA ?</w:t>
        </w:r>
      </w:moveFrom>
    </w:p>
    <w:p w:rsidR="004D1811" w:rsidRPr="00D3340D" w:rsidDel="0008472C" w:rsidRDefault="004D1811" w:rsidP="00930E64">
      <w:pPr>
        <w:spacing w:after="0" w:line="240" w:lineRule="auto"/>
        <w:ind w:firstLine="426"/>
        <w:rPr>
          <w:moveFrom w:id="5575" w:author="PRINCIPALE" w:date="2019-02-15T10:03:00Z"/>
          <w:rFonts w:ascii="Times New Roman" w:hAnsi="Times New Roman" w:cs="Times New Roman"/>
          <w:sz w:val="24"/>
          <w:szCs w:val="24"/>
          <w:lang w:val="it-IT"/>
        </w:rPr>
      </w:pPr>
      <w:moveFrom w:id="5576" w:author="PRINCIPALE" w:date="2019-02-15T10:03:00Z">
        <w:r w:rsidRPr="00D3340D" w:rsidDel="0008472C">
          <w:rPr>
            <w:rFonts w:ascii="Times New Roman" w:hAnsi="Times New Roman" w:cs="Times New Roman"/>
            <w:sz w:val="24"/>
            <w:szCs w:val="24"/>
            <w:lang w:val="it-IT"/>
          </w:rPr>
          <w:tab/>
        </w:r>
      </w:moveFrom>
    </w:p>
    <w:p w:rsidR="004D1811" w:rsidRPr="00D3340D" w:rsidDel="0008472C" w:rsidRDefault="004D1811" w:rsidP="00930E64">
      <w:pPr>
        <w:spacing w:after="0" w:line="240" w:lineRule="auto"/>
        <w:ind w:firstLine="426"/>
        <w:rPr>
          <w:moveFrom w:id="5577" w:author="PRINCIPALE" w:date="2019-02-15T10:03:00Z"/>
          <w:rFonts w:ascii="Times New Roman" w:hAnsi="Times New Roman" w:cs="Times New Roman"/>
          <w:sz w:val="24"/>
          <w:szCs w:val="24"/>
          <w:lang w:val="it-IT"/>
        </w:rPr>
      </w:pPr>
      <w:moveFrom w:id="5578" w:author="PRINCIPALE" w:date="2019-02-15T10:03:00Z">
        <w:r w:rsidRPr="00D3340D" w:rsidDel="0008472C">
          <w:rPr>
            <w:rFonts w:ascii="Times New Roman" w:hAnsi="Times New Roman" w:cs="Times New Roman"/>
            <w:sz w:val="24"/>
            <w:szCs w:val="24"/>
            <w:lang w:val="it-IT"/>
          </w:rPr>
          <w:tab/>
          <w:t>Ti sembrerà impossibile : è invece molto possibile e non tragico.</w:t>
        </w:r>
      </w:moveFrom>
    </w:p>
    <w:p w:rsidR="004D1811" w:rsidRPr="00D3340D" w:rsidDel="0008472C" w:rsidRDefault="004D1811" w:rsidP="00930E64">
      <w:pPr>
        <w:spacing w:after="0" w:line="240" w:lineRule="auto"/>
        <w:ind w:firstLine="426"/>
        <w:rPr>
          <w:moveFrom w:id="5579" w:author="PRINCIPALE" w:date="2019-02-15T10:03:00Z"/>
          <w:rFonts w:ascii="Times New Roman" w:hAnsi="Times New Roman" w:cs="Times New Roman"/>
          <w:sz w:val="24"/>
          <w:szCs w:val="24"/>
          <w:lang w:val="it-IT"/>
        </w:rPr>
      </w:pPr>
      <w:moveFrom w:id="5580" w:author="PRINCIPALE" w:date="2019-02-15T10:03:00Z">
        <w:r w:rsidRPr="00D3340D" w:rsidDel="0008472C">
          <w:rPr>
            <w:rFonts w:ascii="Times New Roman" w:hAnsi="Times New Roman" w:cs="Times New Roman"/>
            <w:sz w:val="24"/>
            <w:szCs w:val="24"/>
            <w:lang w:val="it-IT"/>
          </w:rPr>
          <w:t>Da oggi scoprirò come si può mangiare meglio , crescere e sviluppare senza dover ingerire la ‘</w:t>
        </w:r>
        <w:r w:rsidRPr="00D3340D" w:rsidDel="0008472C">
          <w:rPr>
            <w:rFonts w:ascii="Times New Roman" w:hAnsi="Times New Roman" w:cs="Times New Roman"/>
            <w:i/>
            <w:iCs/>
            <w:sz w:val="24"/>
            <w:szCs w:val="24"/>
            <w:lang w:val="it-IT"/>
          </w:rPr>
          <w:t>colla</w:t>
        </w:r>
        <w:r w:rsidRPr="00D3340D" w:rsidDel="0008472C">
          <w:rPr>
            <w:rFonts w:ascii="Times New Roman" w:hAnsi="Times New Roman" w:cs="Times New Roman"/>
            <w:sz w:val="24"/>
            <w:szCs w:val="24"/>
            <w:lang w:val="it-IT"/>
          </w:rPr>
          <w:t>’ del pane e della pasta, costituita dal glutine. Bisogna infatti soltanto evitare le farine dei cereali che sono velenosi per il celiaco (grano, orzo e segale).</w:t>
        </w:r>
      </w:moveFrom>
    </w:p>
    <w:p w:rsidR="004D1811" w:rsidRPr="00D3340D" w:rsidDel="0008472C" w:rsidRDefault="004D1811" w:rsidP="00930E64">
      <w:pPr>
        <w:spacing w:after="0" w:line="240" w:lineRule="auto"/>
        <w:ind w:firstLine="426"/>
        <w:rPr>
          <w:moveFrom w:id="5581" w:author="PRINCIPALE" w:date="2019-02-15T10:03:00Z"/>
          <w:rFonts w:ascii="Times New Roman" w:hAnsi="Times New Roman" w:cs="Times New Roman"/>
          <w:sz w:val="24"/>
          <w:szCs w:val="24"/>
          <w:lang w:val="it-IT"/>
        </w:rPr>
      </w:pPr>
      <w:moveFrom w:id="5582" w:author="PRINCIPALE" w:date="2019-02-15T10:03:00Z">
        <w:r w:rsidRPr="00D3340D" w:rsidDel="0008472C">
          <w:rPr>
            <w:rFonts w:ascii="Times New Roman" w:hAnsi="Times New Roman" w:cs="Times New Roman"/>
            <w:sz w:val="24"/>
            <w:szCs w:val="24"/>
            <w:lang w:val="it-IT"/>
          </w:rPr>
          <w:tab/>
          <w:t>Scopriremo invece il piacere di utilizzare farine di Riso e di Mais, combinate con altri ingredienti come amido di riso, mais, patate, soia o fecole della stessa origine.</w:t>
        </w:r>
      </w:moveFrom>
    </w:p>
    <w:p w:rsidR="004D1811" w:rsidRPr="00D3340D" w:rsidDel="0008472C" w:rsidRDefault="004D1811" w:rsidP="00930E64">
      <w:pPr>
        <w:spacing w:after="0" w:line="240" w:lineRule="auto"/>
        <w:ind w:firstLine="426"/>
        <w:rPr>
          <w:moveFrom w:id="5583" w:author="PRINCIPALE" w:date="2019-02-15T10:03:00Z"/>
          <w:rFonts w:ascii="Times New Roman" w:hAnsi="Times New Roman" w:cs="Times New Roman"/>
          <w:sz w:val="24"/>
          <w:szCs w:val="24"/>
          <w:lang w:val="it-IT"/>
        </w:rPr>
      </w:pPr>
      <w:moveFrom w:id="5584" w:author="PRINCIPALE" w:date="2019-02-15T10:03:00Z">
        <w:r w:rsidRPr="00D3340D" w:rsidDel="0008472C">
          <w:rPr>
            <w:rFonts w:ascii="Times New Roman" w:hAnsi="Times New Roman" w:cs="Times New Roman"/>
            <w:sz w:val="24"/>
            <w:szCs w:val="24"/>
            <w:lang w:val="it-IT"/>
          </w:rPr>
          <w:t>Il Riso è ben noto e fa sopravvivere metà dell’ Umanità, ma dovrà essere il nostro compagno quotidiano.</w:t>
        </w:r>
      </w:moveFrom>
    </w:p>
    <w:p w:rsidR="004D1811" w:rsidRPr="00D3340D" w:rsidDel="0008472C" w:rsidRDefault="004D1811" w:rsidP="00930E64">
      <w:pPr>
        <w:spacing w:after="0" w:line="240" w:lineRule="auto"/>
        <w:ind w:firstLine="426"/>
        <w:rPr>
          <w:moveFrom w:id="5585" w:author="PRINCIPALE" w:date="2019-02-15T10:03:00Z"/>
          <w:rFonts w:ascii="Times New Roman" w:hAnsi="Times New Roman" w:cs="Times New Roman"/>
          <w:sz w:val="24"/>
          <w:szCs w:val="24"/>
          <w:lang w:val="it-IT"/>
        </w:rPr>
      </w:pPr>
      <w:moveFrom w:id="5586" w:author="PRINCIPALE" w:date="2019-02-15T10:03:00Z">
        <w:r w:rsidRPr="00D3340D" w:rsidDel="0008472C">
          <w:rPr>
            <w:rFonts w:ascii="Times New Roman" w:hAnsi="Times New Roman" w:cs="Times New Roman"/>
            <w:sz w:val="24"/>
            <w:szCs w:val="24"/>
            <w:lang w:val="it-IT"/>
          </w:rPr>
          <w:t xml:space="preserve">Il Mais lo utilizziamo meno, ma dobbiamo imparare ad usare la polenta di mais al posto del pane (fritta, arrostita, condita ecc). Così il Mais a grani, i Pop Corn e le Farine di Mais Bianco con le quali confezionare panini, pizzette, biscotti ecc. </w:t>
        </w:r>
      </w:moveFrom>
    </w:p>
    <w:p w:rsidR="004D1811" w:rsidRPr="00D3340D" w:rsidDel="0008472C" w:rsidRDefault="004D1811" w:rsidP="00930E64">
      <w:pPr>
        <w:spacing w:after="0" w:line="240" w:lineRule="auto"/>
        <w:ind w:firstLine="426"/>
        <w:rPr>
          <w:moveFrom w:id="5587" w:author="PRINCIPALE" w:date="2019-02-15T10:03:00Z"/>
          <w:rFonts w:ascii="Times New Roman" w:hAnsi="Times New Roman" w:cs="Times New Roman"/>
          <w:sz w:val="24"/>
          <w:szCs w:val="24"/>
          <w:lang w:val="it-IT"/>
        </w:rPr>
      </w:pPr>
      <w:moveFrom w:id="5588" w:author="PRINCIPALE" w:date="2019-02-15T10:03:00Z">
        <w:r w:rsidRPr="00D3340D" w:rsidDel="0008472C">
          <w:rPr>
            <w:rFonts w:ascii="Times New Roman" w:hAnsi="Times New Roman" w:cs="Times New Roman"/>
            <w:sz w:val="24"/>
            <w:szCs w:val="24"/>
            <w:lang w:val="it-IT"/>
          </w:rPr>
          <w:tab/>
          <w:t>Smettiamo di pensare che il pasto è fatto da pasta, secondo e frutta : in tutta Europa si mangia un piatto unico. Pietanza e contorno. Ma il primo potrà ancora esserci col riso, la pasta di riso, la pasta di mais, le minestre di legumi, le zuppe con patate e vegetali e tanto altro.</w:t>
        </w:r>
      </w:moveFrom>
    </w:p>
    <w:p w:rsidR="004D1811" w:rsidRPr="00D3340D" w:rsidDel="0008472C" w:rsidRDefault="004D1811" w:rsidP="00930E64">
      <w:pPr>
        <w:spacing w:after="0" w:line="240" w:lineRule="auto"/>
        <w:ind w:firstLine="426"/>
        <w:rPr>
          <w:moveFrom w:id="5589"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90" w:author="PRINCIPALE" w:date="2019-02-15T10:03:00Z"/>
          <w:rFonts w:ascii="Times New Roman" w:hAnsi="Times New Roman" w:cs="Times New Roman"/>
          <w:b/>
          <w:bCs/>
          <w:i/>
          <w:iCs/>
          <w:sz w:val="24"/>
          <w:szCs w:val="24"/>
          <w:lang w:val="it-IT"/>
        </w:rPr>
      </w:pPr>
      <w:moveFrom w:id="5591" w:author="PRINCIPALE" w:date="2019-02-15T10:03:00Z">
        <w:r w:rsidRPr="00D3340D" w:rsidDel="0008472C">
          <w:rPr>
            <w:rFonts w:ascii="Times New Roman" w:hAnsi="Times New Roman" w:cs="Times New Roman"/>
            <w:b/>
            <w:bCs/>
            <w:i/>
            <w:iCs/>
            <w:sz w:val="24"/>
            <w:szCs w:val="24"/>
            <w:lang w:val="it-IT"/>
          </w:rPr>
          <w:t>E QUALI RISCHI ?</w:t>
        </w:r>
      </w:moveFrom>
    </w:p>
    <w:p w:rsidR="004D1811" w:rsidRPr="00D3340D" w:rsidDel="0008472C" w:rsidRDefault="004D1811" w:rsidP="00930E64">
      <w:pPr>
        <w:spacing w:after="0" w:line="240" w:lineRule="auto"/>
        <w:ind w:firstLine="426"/>
        <w:rPr>
          <w:moveFrom w:id="5592"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593" w:author="PRINCIPALE" w:date="2019-02-15T10:03:00Z"/>
          <w:rFonts w:ascii="Times New Roman" w:hAnsi="Times New Roman" w:cs="Times New Roman"/>
          <w:sz w:val="24"/>
          <w:szCs w:val="24"/>
          <w:lang w:val="it-IT"/>
        </w:rPr>
      </w:pPr>
      <w:moveFrom w:id="5594" w:author="PRINCIPALE" w:date="2019-02-15T10:03:00Z">
        <w:r w:rsidRPr="00D3340D" w:rsidDel="0008472C">
          <w:rPr>
            <w:rFonts w:ascii="Times New Roman" w:hAnsi="Times New Roman" w:cs="Times New Roman"/>
            <w:sz w:val="24"/>
            <w:szCs w:val="24"/>
            <w:lang w:val="it-IT"/>
          </w:rPr>
          <w:tab/>
          <w:t>Fare bene la dieta senza glutine è possibile, è salutare</w:t>
        </w:r>
        <w:r w:rsidR="00EF3173" w:rsidDel="0008472C">
          <w:rPr>
            <w:rFonts w:ascii="Times New Roman" w:hAnsi="Times New Roman" w:cs="Times New Roman"/>
            <w:sz w:val="24"/>
            <w:szCs w:val="24"/>
            <w:lang w:val="it-IT"/>
          </w:rPr>
          <w:t xml:space="preserve"> (anche per chi non è celiaco),</w:t>
        </w:r>
        <w:r w:rsidRPr="00D3340D" w:rsidDel="0008472C">
          <w:rPr>
            <w:rFonts w:ascii="Times New Roman" w:hAnsi="Times New Roman" w:cs="Times New Roman"/>
            <w:sz w:val="24"/>
            <w:szCs w:val="24"/>
            <w:lang w:val="it-IT"/>
          </w:rPr>
          <w:t xml:space="preserve"> non dipende dai prodotti commerciali di farmacia.</w:t>
        </w:r>
      </w:moveFrom>
    </w:p>
    <w:p w:rsidR="004D1811" w:rsidRPr="00D3340D" w:rsidDel="0008472C" w:rsidRDefault="004D1811" w:rsidP="00930E64">
      <w:pPr>
        <w:spacing w:after="0" w:line="240" w:lineRule="auto"/>
        <w:ind w:firstLine="426"/>
        <w:rPr>
          <w:moveFrom w:id="5595" w:author="PRINCIPALE" w:date="2019-02-15T10:03:00Z"/>
          <w:rFonts w:ascii="Times New Roman" w:hAnsi="Times New Roman" w:cs="Times New Roman"/>
          <w:sz w:val="24"/>
          <w:szCs w:val="24"/>
          <w:lang w:val="it-IT"/>
        </w:rPr>
      </w:pPr>
      <w:moveFrom w:id="5596" w:author="PRINCIPALE" w:date="2019-02-15T10:03:00Z">
        <w:r w:rsidRPr="00D3340D" w:rsidDel="0008472C">
          <w:rPr>
            <w:rFonts w:ascii="Times New Roman" w:hAnsi="Times New Roman" w:cs="Times New Roman"/>
            <w:sz w:val="24"/>
            <w:szCs w:val="24"/>
            <w:lang w:val="it-IT"/>
          </w:rPr>
          <w:t>Basta fare questo per ridurre a zero i rischi per la tua salute.</w:t>
        </w:r>
      </w:moveFrom>
    </w:p>
    <w:p w:rsidR="004D1811" w:rsidRPr="00D3340D" w:rsidDel="0008472C" w:rsidRDefault="004D1811" w:rsidP="00930E64">
      <w:pPr>
        <w:spacing w:after="0" w:line="240" w:lineRule="auto"/>
        <w:ind w:firstLine="426"/>
        <w:rPr>
          <w:moveFrom w:id="5597" w:author="PRINCIPALE" w:date="2019-02-15T10:03:00Z"/>
          <w:rFonts w:ascii="Times New Roman" w:hAnsi="Times New Roman" w:cs="Times New Roman"/>
          <w:sz w:val="24"/>
          <w:szCs w:val="24"/>
          <w:lang w:val="it-IT"/>
        </w:rPr>
      </w:pPr>
      <w:moveFrom w:id="5598" w:author="PRINCIPALE" w:date="2019-02-15T10:03:00Z">
        <w:r w:rsidRPr="00D3340D" w:rsidDel="0008472C">
          <w:rPr>
            <w:rFonts w:ascii="Times New Roman" w:hAnsi="Times New Roman" w:cs="Times New Roman"/>
            <w:sz w:val="24"/>
            <w:szCs w:val="24"/>
            <w:lang w:val="it-IT"/>
          </w:rPr>
          <w:t>Si può sbagliare la dieta senza glutine ? Sì è possibile, ma non a cause di sospetti o tracce inconsistenti. Non bisogna vivere nel terrore della contaminazione, che in pratica non esiste.</w:t>
        </w:r>
      </w:moveFrom>
    </w:p>
    <w:p w:rsidR="004D1811" w:rsidRPr="00D3340D" w:rsidDel="0008472C" w:rsidRDefault="004D1811" w:rsidP="00930E64">
      <w:pPr>
        <w:spacing w:after="0" w:line="240" w:lineRule="auto"/>
        <w:ind w:firstLine="426"/>
        <w:rPr>
          <w:moveFrom w:id="5599" w:author="PRINCIPALE" w:date="2019-02-15T10:03:00Z"/>
          <w:rFonts w:ascii="Times New Roman" w:hAnsi="Times New Roman" w:cs="Times New Roman"/>
          <w:sz w:val="24"/>
          <w:szCs w:val="24"/>
          <w:lang w:val="it-IT"/>
        </w:rPr>
      </w:pPr>
      <w:moveFrom w:id="5600" w:author="PRINCIPALE" w:date="2019-02-15T10:03:00Z">
        <w:r w:rsidRPr="00D3340D" w:rsidDel="0008472C">
          <w:rPr>
            <w:rFonts w:ascii="Times New Roman" w:hAnsi="Times New Roman" w:cs="Times New Roman"/>
            <w:sz w:val="24"/>
            <w:szCs w:val="24"/>
            <w:lang w:val="it-IT"/>
          </w:rPr>
          <w:t>Basta fare le scelte adatte ed evitare errori grossolani (mangiare il gelato col cornetto fatto di farina, o merendine che contengono pan di spagna o cose simili).</w:t>
        </w:r>
      </w:moveFrom>
    </w:p>
    <w:p w:rsidR="004D1811" w:rsidRPr="00D3340D" w:rsidDel="0008472C" w:rsidRDefault="004D1811" w:rsidP="00930E64">
      <w:pPr>
        <w:spacing w:after="0" w:line="240" w:lineRule="auto"/>
        <w:ind w:firstLine="426"/>
        <w:rPr>
          <w:moveFrom w:id="5601" w:author="PRINCIPALE" w:date="2019-02-15T10:03:00Z"/>
          <w:rFonts w:ascii="Times New Roman" w:hAnsi="Times New Roman" w:cs="Times New Roman"/>
          <w:sz w:val="24"/>
          <w:szCs w:val="24"/>
          <w:lang w:val="it-IT"/>
        </w:rPr>
      </w:pPr>
      <w:moveFrom w:id="5602" w:author="PRINCIPALE" w:date="2019-02-15T10:03:00Z">
        <w:r w:rsidRPr="00D3340D" w:rsidDel="0008472C">
          <w:rPr>
            <w:rFonts w:ascii="Times New Roman" w:hAnsi="Times New Roman" w:cs="Times New Roman"/>
            <w:sz w:val="24"/>
            <w:szCs w:val="24"/>
            <w:lang w:val="it-IT"/>
          </w:rPr>
          <w:t>E’ sbagliato isolare il celiaco, cambiare la tovaglia, le pentole, le posate. La farina che pot</w:t>
        </w:r>
        <w:r w:rsidR="00EF3173" w:rsidDel="0008472C">
          <w:rPr>
            <w:rFonts w:ascii="Times New Roman" w:hAnsi="Times New Roman" w:cs="Times New Roman"/>
            <w:sz w:val="24"/>
            <w:szCs w:val="24"/>
            <w:lang w:val="it-IT"/>
          </w:rPr>
          <w:t xml:space="preserve">rebbe danneggiarlo si vede bene: la dose minima di mezzo </w:t>
        </w:r>
        <w:r w:rsidRPr="00D3340D" w:rsidDel="0008472C">
          <w:rPr>
            <w:rFonts w:ascii="Times New Roman" w:hAnsi="Times New Roman" w:cs="Times New Roman"/>
            <w:sz w:val="24"/>
            <w:szCs w:val="24"/>
            <w:lang w:val="it-IT"/>
          </w:rPr>
          <w:t>grammo è chiaramente visibile. Non c’è glutine nei farmaci alle dosi terapeutiche.</w:t>
        </w:r>
      </w:moveFrom>
    </w:p>
    <w:p w:rsidR="004D1811" w:rsidRPr="00D3340D" w:rsidDel="0008472C" w:rsidRDefault="004D1811" w:rsidP="00930E64">
      <w:pPr>
        <w:spacing w:after="0" w:line="240" w:lineRule="auto"/>
        <w:ind w:firstLine="426"/>
        <w:rPr>
          <w:moveFrom w:id="5603"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04" w:author="PRINCIPALE" w:date="2019-02-15T10:03:00Z"/>
          <w:rFonts w:ascii="Times New Roman" w:hAnsi="Times New Roman" w:cs="Times New Roman"/>
          <w:b/>
          <w:bCs/>
          <w:i/>
          <w:iCs/>
          <w:sz w:val="24"/>
          <w:szCs w:val="24"/>
          <w:lang w:val="it-IT"/>
        </w:rPr>
      </w:pPr>
      <w:moveFrom w:id="5605" w:author="PRINCIPALE" w:date="2019-02-15T10:03:00Z">
        <w:r w:rsidRPr="00D3340D" w:rsidDel="0008472C">
          <w:rPr>
            <w:rFonts w:ascii="Times New Roman" w:hAnsi="Times New Roman" w:cs="Times New Roman"/>
            <w:b/>
            <w:bCs/>
            <w:i/>
            <w:iCs/>
            <w:sz w:val="24"/>
            <w:szCs w:val="24"/>
            <w:lang w:val="it-IT"/>
          </w:rPr>
          <w:t>SARA’ POSSIBILE UNA VITA NORMALE ?</w:t>
        </w:r>
      </w:moveFrom>
    </w:p>
    <w:p w:rsidR="004D1811" w:rsidRPr="00D3340D" w:rsidDel="0008472C" w:rsidRDefault="004D1811" w:rsidP="00930E64">
      <w:pPr>
        <w:spacing w:after="0" w:line="240" w:lineRule="auto"/>
        <w:ind w:firstLine="426"/>
        <w:rPr>
          <w:moveFrom w:id="5606"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07" w:author="PRINCIPALE" w:date="2019-02-15T10:03:00Z"/>
          <w:rFonts w:ascii="Times New Roman" w:hAnsi="Times New Roman" w:cs="Times New Roman"/>
          <w:sz w:val="24"/>
          <w:szCs w:val="24"/>
          <w:lang w:val="it-IT"/>
        </w:rPr>
      </w:pPr>
      <w:moveFrom w:id="5608" w:author="PRINCIPALE" w:date="2019-02-15T10:03:00Z">
        <w:r w:rsidRPr="00D3340D" w:rsidDel="0008472C">
          <w:rPr>
            <w:rFonts w:ascii="Times New Roman" w:hAnsi="Times New Roman" w:cs="Times New Roman"/>
            <w:sz w:val="24"/>
            <w:szCs w:val="24"/>
            <w:lang w:val="it-IT"/>
          </w:rPr>
          <w:tab/>
          <w:t xml:space="preserve">Dunque è possibile fare una vita più che normale, andare a scuola, andare in gita, viaggiare , frequentare ristoranti e  trattorie. </w:t>
        </w:r>
      </w:moveFrom>
    </w:p>
    <w:p w:rsidR="004D1811" w:rsidRPr="00D3340D" w:rsidDel="0008472C" w:rsidRDefault="004D1811" w:rsidP="00930E64">
      <w:pPr>
        <w:spacing w:after="0" w:line="240" w:lineRule="auto"/>
        <w:ind w:firstLine="426"/>
        <w:rPr>
          <w:moveFrom w:id="5609" w:author="PRINCIPALE" w:date="2019-02-15T10:03:00Z"/>
          <w:rFonts w:ascii="Times New Roman" w:hAnsi="Times New Roman" w:cs="Times New Roman"/>
          <w:sz w:val="24"/>
          <w:szCs w:val="24"/>
          <w:lang w:val="it-IT"/>
        </w:rPr>
      </w:pPr>
      <w:moveFrom w:id="5610" w:author="PRINCIPALE" w:date="2019-02-15T10:03:00Z">
        <w:r w:rsidRPr="00D3340D" w:rsidDel="0008472C">
          <w:rPr>
            <w:rFonts w:ascii="Times New Roman" w:hAnsi="Times New Roman" w:cs="Times New Roman"/>
            <w:sz w:val="24"/>
            <w:szCs w:val="24"/>
            <w:lang w:val="it-IT"/>
          </w:rPr>
          <w:t>Non possiamo insistere solo con le pizzerie e le paninoteche ,ove è anche possibile mangiare senza glutine, ma certo sono i luoghi più difficili.</w:t>
        </w:r>
      </w:moveFrom>
    </w:p>
    <w:p w:rsidR="004D1811" w:rsidRPr="00D3340D" w:rsidDel="0008472C" w:rsidRDefault="004D1811" w:rsidP="00930E64">
      <w:pPr>
        <w:spacing w:after="0" w:line="240" w:lineRule="auto"/>
        <w:ind w:firstLine="426"/>
        <w:rPr>
          <w:moveFrom w:id="5611" w:author="PRINCIPALE" w:date="2019-02-15T10:03:00Z"/>
          <w:rFonts w:ascii="Times New Roman" w:hAnsi="Times New Roman" w:cs="Times New Roman"/>
          <w:sz w:val="24"/>
          <w:szCs w:val="24"/>
          <w:lang w:val="it-IT"/>
        </w:rPr>
      </w:pPr>
      <w:moveFrom w:id="5612" w:author="PRINCIPALE" w:date="2019-02-15T10:03:00Z">
        <w:r w:rsidRPr="00D3340D" w:rsidDel="0008472C">
          <w:rPr>
            <w:rFonts w:ascii="Times New Roman" w:hAnsi="Times New Roman" w:cs="Times New Roman"/>
            <w:sz w:val="24"/>
            <w:szCs w:val="24"/>
            <w:lang w:val="it-IT"/>
          </w:rPr>
          <w:tab/>
          <w:t>I 30</w:t>
        </w:r>
        <w:r w:rsidR="00EF3173" w:rsidDel="0008472C">
          <w:rPr>
            <w:rFonts w:ascii="Times New Roman" w:hAnsi="Times New Roman" w:cs="Times New Roman"/>
            <w:sz w:val="24"/>
            <w:szCs w:val="24"/>
            <w:lang w:val="it-IT"/>
          </w:rPr>
          <w:t>0</w:t>
        </w:r>
        <w:r w:rsidRPr="00D3340D" w:rsidDel="0008472C">
          <w:rPr>
            <w:rFonts w:ascii="Times New Roman" w:hAnsi="Times New Roman" w:cs="Times New Roman"/>
            <w:sz w:val="24"/>
            <w:szCs w:val="24"/>
            <w:lang w:val="it-IT"/>
          </w:rPr>
          <w:t>.000 celiaci italiani conducono una vita attiva e produttiva mangiando prodotti più sani sia nella vita casalinga che in quella sociale.</w:t>
        </w:r>
      </w:moveFrom>
    </w:p>
    <w:p w:rsidR="004D1811" w:rsidRPr="00D3340D" w:rsidDel="0008472C" w:rsidRDefault="004D1811" w:rsidP="00930E64">
      <w:pPr>
        <w:spacing w:after="0" w:line="240" w:lineRule="auto"/>
        <w:ind w:firstLine="426"/>
        <w:rPr>
          <w:moveFrom w:id="5613"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14" w:author="PRINCIPALE" w:date="2019-02-15T10:03:00Z"/>
          <w:rFonts w:ascii="Times New Roman" w:hAnsi="Times New Roman" w:cs="Times New Roman"/>
          <w:b/>
          <w:bCs/>
          <w:i/>
          <w:iCs/>
          <w:sz w:val="24"/>
          <w:szCs w:val="24"/>
          <w:lang w:val="it-IT"/>
        </w:rPr>
      </w:pPr>
      <w:moveFrom w:id="5615" w:author="PRINCIPALE" w:date="2019-02-15T10:03:00Z">
        <w:r w:rsidRPr="00D3340D" w:rsidDel="0008472C">
          <w:rPr>
            <w:rFonts w:ascii="Times New Roman" w:hAnsi="Times New Roman" w:cs="Times New Roman"/>
            <w:b/>
            <w:bCs/>
            <w:i/>
            <w:iCs/>
            <w:sz w:val="24"/>
            <w:szCs w:val="24"/>
            <w:lang w:val="it-IT"/>
          </w:rPr>
          <w:t>SARANNO NECESSARI CONTROLLI ?</w:t>
        </w:r>
      </w:moveFrom>
    </w:p>
    <w:p w:rsidR="004D1811" w:rsidRPr="00D3340D" w:rsidDel="0008472C" w:rsidRDefault="004D1811" w:rsidP="00930E64">
      <w:pPr>
        <w:spacing w:after="0" w:line="240" w:lineRule="auto"/>
        <w:ind w:firstLine="426"/>
        <w:rPr>
          <w:moveFrom w:id="5616"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17" w:author="PRINCIPALE" w:date="2019-02-15T10:03:00Z"/>
          <w:rFonts w:ascii="Times New Roman" w:hAnsi="Times New Roman" w:cs="Times New Roman"/>
          <w:sz w:val="24"/>
          <w:szCs w:val="24"/>
          <w:lang w:val="it-IT"/>
        </w:rPr>
      </w:pPr>
      <w:moveFrom w:id="5618" w:author="PRINCIPALE" w:date="2019-02-15T10:03:00Z">
        <w:r w:rsidRPr="00D3340D" w:rsidDel="0008472C">
          <w:rPr>
            <w:rFonts w:ascii="Times New Roman" w:hAnsi="Times New Roman" w:cs="Times New Roman"/>
            <w:sz w:val="24"/>
            <w:szCs w:val="24"/>
            <w:lang w:val="it-IT"/>
          </w:rPr>
          <w:tab/>
          <w:t>Una volta fatta la diagnosi ed iniziata la dieta senza glutine, il problema medico è concluso. Bisogna solo pensare a fare una dieta felicemente senza glutine.</w:t>
        </w:r>
      </w:moveFrom>
    </w:p>
    <w:p w:rsidR="004D1811" w:rsidRPr="00D3340D" w:rsidDel="0008472C" w:rsidRDefault="004D1811" w:rsidP="00930E64">
      <w:pPr>
        <w:spacing w:after="0" w:line="240" w:lineRule="auto"/>
        <w:ind w:firstLine="426"/>
        <w:rPr>
          <w:moveFrom w:id="5619" w:author="PRINCIPALE" w:date="2019-02-15T10:03:00Z"/>
          <w:rFonts w:ascii="Times New Roman" w:hAnsi="Times New Roman" w:cs="Times New Roman"/>
          <w:sz w:val="24"/>
          <w:szCs w:val="24"/>
          <w:lang w:val="it-IT"/>
        </w:rPr>
      </w:pPr>
      <w:moveFrom w:id="5620" w:author="PRINCIPALE" w:date="2019-02-15T10:03:00Z">
        <w:r w:rsidRPr="00D3340D" w:rsidDel="0008472C">
          <w:rPr>
            <w:rFonts w:ascii="Times New Roman" w:hAnsi="Times New Roman" w:cs="Times New Roman"/>
            <w:sz w:val="24"/>
            <w:szCs w:val="24"/>
            <w:lang w:val="it-IT"/>
          </w:rPr>
          <w:t>Per i bambini è importante controllare la crescita ed il benessere a distanza di 6 mesi dall’inizio della dieta e poi almeno una volta all’anno.  Pediatri e Medici di Famiglia sono il vostro riferimento diretto per i controlli clinici dopo la diagnosi.</w:t>
        </w:r>
      </w:moveFrom>
    </w:p>
    <w:p w:rsidR="004D1811" w:rsidRPr="00D3340D" w:rsidDel="0008472C" w:rsidRDefault="004D1811" w:rsidP="00930E64">
      <w:pPr>
        <w:spacing w:after="0" w:line="240" w:lineRule="auto"/>
        <w:ind w:firstLine="426"/>
        <w:rPr>
          <w:moveFrom w:id="5621" w:author="PRINCIPALE" w:date="2019-02-15T10:03:00Z"/>
          <w:rFonts w:ascii="Times New Roman" w:hAnsi="Times New Roman" w:cs="Times New Roman"/>
          <w:sz w:val="24"/>
          <w:szCs w:val="24"/>
          <w:lang w:val="it-IT"/>
        </w:rPr>
      </w:pPr>
      <w:moveFrom w:id="5622" w:author="PRINCIPALE" w:date="2019-02-15T10:03:00Z">
        <w:r w:rsidRPr="00D3340D" w:rsidDel="0008472C">
          <w:rPr>
            <w:rFonts w:ascii="Times New Roman" w:hAnsi="Times New Roman" w:cs="Times New Roman"/>
            <w:sz w:val="24"/>
            <w:szCs w:val="24"/>
            <w:lang w:val="it-IT"/>
          </w:rPr>
          <w:tab/>
          <w:t>Le analisi vanno ripetute se vi sono problemi particolari, dopo un lungo periodo di dieta senza glutine. La biopsia diagnostica non deve essere ripetuta.</w:t>
        </w:r>
      </w:moveFrom>
    </w:p>
    <w:p w:rsidR="004D1811" w:rsidRPr="00D3340D" w:rsidDel="0008472C" w:rsidRDefault="004D1811" w:rsidP="00930E64">
      <w:pPr>
        <w:spacing w:after="0" w:line="240" w:lineRule="auto"/>
        <w:ind w:firstLine="426"/>
        <w:rPr>
          <w:moveFrom w:id="5623"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24" w:author="PRINCIPALE" w:date="2019-02-15T10:03:00Z"/>
          <w:rFonts w:ascii="Times New Roman" w:hAnsi="Times New Roman" w:cs="Times New Roman"/>
          <w:b/>
          <w:bCs/>
          <w:i/>
          <w:iCs/>
          <w:sz w:val="24"/>
          <w:szCs w:val="24"/>
          <w:lang w:val="it-IT"/>
        </w:rPr>
      </w:pPr>
      <w:moveFrom w:id="5625" w:author="PRINCIPALE" w:date="2019-02-15T10:03:00Z">
        <w:r w:rsidRPr="00D3340D" w:rsidDel="0008472C">
          <w:rPr>
            <w:rFonts w:ascii="Times New Roman" w:hAnsi="Times New Roman" w:cs="Times New Roman"/>
            <w:b/>
            <w:bCs/>
            <w:i/>
            <w:iCs/>
            <w:sz w:val="24"/>
            <w:szCs w:val="24"/>
            <w:lang w:val="it-IT"/>
          </w:rPr>
          <w:t>ED IL FUTURO ?</w:t>
        </w:r>
      </w:moveFrom>
    </w:p>
    <w:p w:rsidR="004D1811" w:rsidRPr="00D3340D" w:rsidDel="0008472C" w:rsidRDefault="004D1811" w:rsidP="00930E64">
      <w:pPr>
        <w:spacing w:after="0" w:line="240" w:lineRule="auto"/>
        <w:ind w:firstLine="426"/>
        <w:rPr>
          <w:moveFrom w:id="5626" w:author="PRINCIPALE" w:date="2019-02-15T10:03:00Z"/>
          <w:rFonts w:ascii="Times New Roman" w:hAnsi="Times New Roman" w:cs="Times New Roman"/>
          <w:sz w:val="24"/>
          <w:szCs w:val="24"/>
          <w:lang w:val="it-IT"/>
        </w:rPr>
      </w:pPr>
    </w:p>
    <w:p w:rsidR="004D1811" w:rsidRPr="00D3340D" w:rsidDel="0008472C" w:rsidRDefault="004D1811" w:rsidP="00930E64">
      <w:pPr>
        <w:spacing w:after="0" w:line="240" w:lineRule="auto"/>
        <w:ind w:firstLine="426"/>
        <w:rPr>
          <w:moveFrom w:id="5627" w:author="PRINCIPALE" w:date="2019-02-15T10:03:00Z"/>
          <w:rFonts w:ascii="Times New Roman" w:hAnsi="Times New Roman" w:cs="Times New Roman"/>
          <w:sz w:val="24"/>
          <w:szCs w:val="24"/>
          <w:lang w:val="it-IT"/>
        </w:rPr>
      </w:pPr>
      <w:moveFrom w:id="5628" w:author="PRINCIPALE" w:date="2019-02-15T10:03:00Z">
        <w:r w:rsidRPr="00D3340D" w:rsidDel="0008472C">
          <w:rPr>
            <w:rFonts w:ascii="Times New Roman" w:hAnsi="Times New Roman" w:cs="Times New Roman"/>
            <w:sz w:val="24"/>
            <w:szCs w:val="24"/>
            <w:lang w:val="it-IT"/>
          </w:rPr>
          <w:tab/>
          <w:t>Oggi bisogna fare bene la dieta senza glutine, senza limitarsi la vita e senza fanatismi. E’ la soluzione più facile, più efficace, più sicura. I farmaci che sono o potrebbero essere proposti nel prossimo futuro presentano tutti molti più problemi. Quelli che conosciamo oggi (‘si parla della ‘pillola’) sono meno efficaci e meno sicuri della dieta senza glutine.</w:t>
        </w:r>
      </w:moveFrom>
    </w:p>
    <w:p w:rsidR="004D1811" w:rsidRPr="00D3340D" w:rsidDel="0008472C" w:rsidRDefault="004D1811" w:rsidP="00930E64">
      <w:pPr>
        <w:spacing w:after="0" w:line="240" w:lineRule="auto"/>
        <w:ind w:firstLine="426"/>
        <w:rPr>
          <w:moveFrom w:id="5629" w:author="PRINCIPALE" w:date="2019-02-15T10:03:00Z"/>
          <w:rFonts w:ascii="Times New Roman" w:hAnsi="Times New Roman" w:cs="Times New Roman"/>
          <w:sz w:val="24"/>
          <w:szCs w:val="24"/>
          <w:lang w:val="it-IT"/>
        </w:rPr>
      </w:pPr>
      <w:moveFrom w:id="5630" w:author="PRINCIPALE" w:date="2019-02-15T10:03:00Z">
        <w:r w:rsidRPr="00D3340D" w:rsidDel="0008472C">
          <w:rPr>
            <w:rFonts w:ascii="Times New Roman" w:hAnsi="Times New Roman" w:cs="Times New Roman"/>
            <w:sz w:val="24"/>
            <w:szCs w:val="24"/>
            <w:lang w:val="it-IT"/>
          </w:rPr>
          <w:t xml:space="preserve">Ma la ricerca va avanti, anche lentamente: nel prossimo futuro (10 anni ?) cominceranno a comparire molecole che possono aiutare il celiaco in momenti straordinari di difficoltà. Potranno forse prevenire alcune complicanze e permettere di  correggere eventuali errori dietetici. </w:t>
        </w:r>
      </w:moveFrom>
    </w:p>
    <w:p w:rsidR="004D1811" w:rsidRPr="00D3340D" w:rsidDel="0008472C" w:rsidRDefault="004D1811" w:rsidP="00930E64">
      <w:pPr>
        <w:spacing w:after="0" w:line="240" w:lineRule="auto"/>
        <w:ind w:firstLine="426"/>
        <w:rPr>
          <w:moveFrom w:id="5631" w:author="PRINCIPALE" w:date="2019-02-15T10:03:00Z"/>
          <w:rFonts w:ascii="Times New Roman" w:hAnsi="Times New Roman" w:cs="Times New Roman"/>
          <w:sz w:val="24"/>
          <w:szCs w:val="24"/>
          <w:lang w:val="it-IT"/>
        </w:rPr>
      </w:pPr>
      <w:moveFrom w:id="5632" w:author="PRINCIPALE" w:date="2019-02-15T10:03:00Z">
        <w:r w:rsidRPr="00D3340D" w:rsidDel="0008472C">
          <w:rPr>
            <w:rFonts w:ascii="Times New Roman" w:hAnsi="Times New Roman" w:cs="Times New Roman"/>
            <w:sz w:val="24"/>
            <w:szCs w:val="24"/>
            <w:lang w:val="it-IT"/>
          </w:rPr>
          <w:t xml:space="preserve">Il problema della celiachia è la ignoranza e la non-accettazione.  A molti non entra nel cuore l’idea di non mangiare un piattone di pasta ordinaria e pezzente. Dunque la spasmodica ricerca di alternative ad ogni costo. </w:t>
        </w:r>
      </w:moveFrom>
    </w:p>
    <w:p w:rsidR="004D1811" w:rsidRPr="00D3340D" w:rsidDel="0008472C" w:rsidRDefault="004D1811" w:rsidP="00930E64">
      <w:pPr>
        <w:spacing w:after="0" w:line="240" w:lineRule="auto"/>
        <w:ind w:firstLine="426"/>
        <w:rPr>
          <w:moveFrom w:id="5633" w:author="PRINCIPALE" w:date="2019-02-15T10:03:00Z"/>
          <w:rFonts w:ascii="Times New Roman" w:hAnsi="Times New Roman" w:cs="Times New Roman"/>
          <w:sz w:val="24"/>
          <w:szCs w:val="24"/>
          <w:lang w:val="it-IT"/>
        </w:rPr>
      </w:pPr>
      <w:moveFrom w:id="5634" w:author="PRINCIPALE" w:date="2019-02-15T10:03:00Z">
        <w:r w:rsidRPr="00D3340D" w:rsidDel="0008472C">
          <w:rPr>
            <w:rFonts w:ascii="Times New Roman" w:hAnsi="Times New Roman" w:cs="Times New Roman"/>
            <w:sz w:val="24"/>
            <w:szCs w:val="24"/>
            <w:lang w:val="it-IT"/>
          </w:rPr>
          <w:tab/>
          <w:t xml:space="preserve">Oggi abbiamo una soluzione facile, sicura , efficace : la ricerca ci darà nuovi strumenti, ma non potrà cancellare il concetto che il glutine è un veleno per il celiaco.  </w:t>
        </w:r>
      </w:moveFrom>
    </w:p>
    <w:p w:rsidR="008723CC" w:rsidDel="0008472C" w:rsidRDefault="008723CC" w:rsidP="00930E64">
      <w:pPr>
        <w:pStyle w:val="Sottotitolo"/>
        <w:spacing w:line="240" w:lineRule="auto"/>
        <w:ind w:firstLine="426"/>
        <w:rPr>
          <w:moveFrom w:id="5635" w:author="PRINCIPALE" w:date="2019-02-15T10:03:00Z"/>
          <w:sz w:val="24"/>
        </w:rPr>
      </w:pPr>
    </w:p>
    <w:moveFromRangeEnd w:id="5527"/>
    <w:p w:rsidR="00527F74" w:rsidRDefault="00527F74" w:rsidP="00930E64">
      <w:pPr>
        <w:pStyle w:val="Sottotitolo"/>
        <w:spacing w:line="240" w:lineRule="auto"/>
        <w:ind w:firstLine="426"/>
        <w:rPr>
          <w:sz w:val="24"/>
        </w:rPr>
      </w:pPr>
    </w:p>
    <w:p w:rsidR="00527F74" w:rsidRDefault="00527F74" w:rsidP="00930E64">
      <w:pPr>
        <w:pStyle w:val="Sottotitolo"/>
        <w:spacing w:line="240" w:lineRule="auto"/>
        <w:ind w:firstLine="426"/>
        <w:rPr>
          <w:sz w:val="24"/>
        </w:rPr>
      </w:pPr>
      <w:r w:rsidRPr="00527F74">
        <w:rPr>
          <w:b/>
          <w:i/>
          <w:sz w:val="24"/>
        </w:rPr>
        <w:t>Capitolo 14</w:t>
      </w:r>
      <w:r>
        <w:rPr>
          <w:sz w:val="24"/>
        </w:rPr>
        <w:t>: Qualità di Vita e Problemi Psicologici prima e dopo la diagnosi : Dr. Basilio Malamisura</w:t>
      </w:r>
    </w:p>
    <w:p w:rsidR="00527F74" w:rsidRDefault="00527F74" w:rsidP="00930E64">
      <w:pPr>
        <w:pStyle w:val="Sottotitolo"/>
        <w:spacing w:line="240" w:lineRule="auto"/>
        <w:ind w:firstLine="426"/>
        <w:rPr>
          <w:sz w:val="24"/>
        </w:rPr>
      </w:pPr>
    </w:p>
    <w:p w:rsidR="00336CD1" w:rsidRDefault="00336CD1" w:rsidP="00930E64">
      <w:pPr>
        <w:pStyle w:val="Sottotitolo"/>
        <w:spacing w:line="240" w:lineRule="auto"/>
        <w:ind w:firstLine="426"/>
        <w:rPr>
          <w:sz w:val="24"/>
        </w:rPr>
      </w:pPr>
    </w:p>
    <w:p w:rsidR="004D4B15" w:rsidRDefault="004D4B15" w:rsidP="004D4B15">
      <w:pPr>
        <w:pStyle w:val="Titolo1"/>
        <w:spacing w:after="120" w:line="264" w:lineRule="atLeast"/>
        <w:textAlignment w:val="baseline"/>
        <w:rPr>
          <w:rFonts w:ascii="Arial" w:hAnsi="Arial" w:cs="Arial"/>
          <w:color w:val="3B3B3B"/>
          <w:sz w:val="33"/>
          <w:szCs w:val="33"/>
        </w:rPr>
      </w:pPr>
      <w:r>
        <w:rPr>
          <w:rFonts w:ascii="Arial" w:hAnsi="Arial" w:cs="Arial"/>
          <w:color w:val="3B3B3B"/>
          <w:sz w:val="33"/>
          <w:szCs w:val="33"/>
        </w:rPr>
        <w:t>Nel 2017 in Italia il numero di celiaci ha superato i 200 mila soggetti</w:t>
      </w:r>
    </w:p>
    <w:p w:rsidR="00DF1D13" w:rsidRDefault="00DF1D13" w:rsidP="00DF1D13">
      <w:pPr>
        <w:rPr>
          <w:lang w:val="it-IT" w:eastAsia="it-IT" w:bidi="he-IL"/>
        </w:rPr>
      </w:pPr>
    </w:p>
    <w:p w:rsidR="00DF1D13" w:rsidRDefault="00DF1D13" w:rsidP="00DF1D13">
      <w:pPr>
        <w:spacing w:after="0" w:line="240" w:lineRule="auto"/>
        <w:ind w:firstLine="426"/>
        <w:rPr>
          <w:rFonts w:ascii="Times New Roman" w:hAnsi="Times New Roman" w:cs="Times New Roman"/>
          <w:color w:val="363536"/>
          <w:sz w:val="24"/>
          <w:szCs w:val="24"/>
          <w:lang w:val="it-IT"/>
        </w:rPr>
      </w:pPr>
      <w:r w:rsidRPr="00DF1D13">
        <w:rPr>
          <w:rFonts w:ascii="Times New Roman" w:hAnsi="Times New Roman" w:cs="Times New Roman"/>
          <w:color w:val="363536"/>
          <w:sz w:val="24"/>
          <w:szCs w:val="24"/>
          <w:lang w:val="it-IT"/>
        </w:rPr>
        <w:t>Per quanto riguarda le mense scolastiche, ospedaliere e quelle annesse alle strutture pubbliche che devono garantire un pasto senza glutine ai celiaci che ne fanno richiesta, dalla relazione emerge che “dalle anagrafi regionali nel 2017 le mense che rientrano nel campo di applicazione della legge 123/2005 sono risultate complessivamente 42.814, di cui 28.718 scolastiche (67%), 7.997 (19%) ospedaliere e 6.099 annesse alle pubbliche amministrazioni (14%). Le regioni con il più alto numero di mense sono la Lombardia con 10.887 strutture, seguita dal Piemonte con 5.493 e dall’Emilia Romagna con 4.333”.</w:t>
      </w:r>
      <w:r w:rsidR="009C6E59">
        <w:rPr>
          <w:rFonts w:ascii="Times New Roman" w:hAnsi="Times New Roman" w:cs="Times New Roman"/>
          <w:color w:val="363536"/>
          <w:sz w:val="24"/>
          <w:szCs w:val="24"/>
          <w:lang w:val="it-IT"/>
        </w:rPr>
        <w:br/>
      </w:r>
    </w:p>
    <w:p w:rsidR="009C6E59" w:rsidRPr="00D3340D" w:rsidDel="00DC371A" w:rsidRDefault="009C6E59" w:rsidP="009C6E59">
      <w:pPr>
        <w:pStyle w:val="Paragrafoelenco"/>
        <w:numPr>
          <w:ilvl w:val="0"/>
          <w:numId w:val="1"/>
        </w:numPr>
        <w:spacing w:after="0" w:line="240" w:lineRule="auto"/>
        <w:ind w:left="0" w:firstLine="426"/>
        <w:rPr>
          <w:del w:id="5636" w:author="Luigi Iuppariello" w:date="2019-02-18T20:29:00Z"/>
          <w:rFonts w:ascii="Times New Roman" w:hAnsi="Times New Roman" w:cs="Times New Roman"/>
          <w:sz w:val="24"/>
          <w:szCs w:val="24"/>
          <w:lang w:val="it-IT"/>
        </w:rPr>
      </w:pPr>
      <w:del w:id="5637" w:author="Luigi Iuppariello" w:date="2019-02-18T20:29:00Z">
        <w:r w:rsidDel="00DC371A">
          <w:rPr>
            <w:rFonts w:ascii="Times New Roman" w:hAnsi="Times New Roman" w:cs="Times New Roman"/>
            <w:sz w:val="24"/>
            <w:szCs w:val="24"/>
            <w:lang w:val="it-IT"/>
          </w:rPr>
          <w:delText xml:space="preserve">$$ </w:delText>
        </w:r>
        <w:r w:rsidRPr="00D3340D" w:rsidDel="00DC371A">
          <w:rPr>
            <w:rFonts w:ascii="Times New Roman" w:hAnsi="Times New Roman" w:cs="Times New Roman"/>
            <w:sz w:val="24"/>
            <w:szCs w:val="24"/>
            <w:lang w:val="it-IT"/>
          </w:rPr>
          <w:delText>Vita Sociale</w:delText>
        </w:r>
      </w:del>
    </w:p>
    <w:p w:rsidR="009C6E59" w:rsidDel="00093426" w:rsidRDefault="009C6E59" w:rsidP="009C6E59">
      <w:pPr>
        <w:pStyle w:val="Paragrafoelenco"/>
        <w:numPr>
          <w:ilvl w:val="1"/>
          <w:numId w:val="1"/>
        </w:numPr>
        <w:spacing w:after="0" w:line="240" w:lineRule="auto"/>
        <w:ind w:left="0" w:firstLine="426"/>
        <w:rPr>
          <w:moveFrom w:id="5638" w:author="PRINCIPALE" w:date="2019-02-15T10:13:00Z"/>
          <w:rFonts w:ascii="Times New Roman" w:hAnsi="Times New Roman" w:cs="Times New Roman"/>
          <w:sz w:val="24"/>
          <w:szCs w:val="24"/>
          <w:lang w:val="it-IT"/>
        </w:rPr>
      </w:pPr>
      <w:moveFromRangeStart w:id="5639" w:author="PRINCIPALE" w:date="2019-02-15T10:13:00Z" w:name="move1118041"/>
      <w:moveFrom w:id="5640" w:author="PRINCIPALE" w:date="2019-02-15T10:13:00Z">
        <w:r w:rsidDel="00093426">
          <w:rPr>
            <w:rFonts w:ascii="Times New Roman" w:hAnsi="Times New Roman" w:cs="Times New Roman"/>
            <w:sz w:val="24"/>
            <w:szCs w:val="24"/>
            <w:lang w:val="it-IT"/>
          </w:rPr>
          <w:t xml:space="preserve">$$ </w:t>
        </w:r>
        <w:r w:rsidRPr="00D3340D" w:rsidDel="00093426">
          <w:rPr>
            <w:rFonts w:ascii="Times New Roman" w:hAnsi="Times New Roman" w:cs="Times New Roman"/>
            <w:sz w:val="24"/>
            <w:szCs w:val="24"/>
            <w:lang w:val="it-IT"/>
          </w:rPr>
          <w:t>Le Leggi Nazionali e Regionali</w:t>
        </w:r>
      </w:moveFrom>
    </w:p>
    <w:moveFromRangeEnd w:id="5639"/>
    <w:p w:rsidR="009C6E59" w:rsidRPr="00D3340D" w:rsidRDefault="009C6E59" w:rsidP="009C6E59">
      <w:pPr>
        <w:pStyle w:val="Paragrafoelenco"/>
        <w:numPr>
          <w:ilvl w:val="1"/>
          <w:numId w:val="1"/>
        </w:numPr>
        <w:spacing w:after="0" w:line="240" w:lineRule="auto"/>
        <w:ind w:left="0" w:firstLine="426"/>
        <w:rPr>
          <w:rFonts w:ascii="Times New Roman" w:hAnsi="Times New Roman" w:cs="Times New Roman"/>
          <w:sz w:val="24"/>
          <w:szCs w:val="24"/>
          <w:lang w:val="it-IT"/>
        </w:rPr>
      </w:pPr>
    </w:p>
    <w:p w:rsidR="00DD2A7A" w:rsidRDefault="009C6E59" w:rsidP="00D22579">
      <w:pPr>
        <w:pStyle w:val="Paragrafoelenco"/>
        <w:spacing w:after="0" w:line="240" w:lineRule="auto"/>
        <w:ind w:left="426"/>
        <w:rPr>
          <w:ins w:id="5641" w:author="PRINCIPALE" w:date="2019-02-15T09:14:00Z"/>
          <w:rFonts w:ascii="Times New Roman" w:hAnsi="Times New Roman" w:cs="Times New Roman"/>
          <w:b/>
          <w:sz w:val="24"/>
          <w:szCs w:val="24"/>
          <w:lang w:val="it-IT"/>
        </w:rPr>
      </w:pPr>
      <w:r>
        <w:rPr>
          <w:rFonts w:ascii="Times New Roman" w:hAnsi="Times New Roman" w:cs="Times New Roman"/>
          <w:sz w:val="24"/>
          <w:szCs w:val="24"/>
          <w:lang w:val="it-IT"/>
        </w:rPr>
        <w:t xml:space="preserve"> </w:t>
      </w:r>
      <w:r w:rsidRPr="00D22579">
        <w:rPr>
          <w:rFonts w:ascii="Times New Roman" w:hAnsi="Times New Roman" w:cs="Times New Roman"/>
          <w:b/>
          <w:sz w:val="24"/>
          <w:szCs w:val="24"/>
          <w:lang w:val="it-IT"/>
        </w:rPr>
        <w:t>La Scuola</w:t>
      </w:r>
    </w:p>
    <w:p w:rsidR="00DD2A7A" w:rsidRDefault="00DD2A7A" w:rsidP="00D22579">
      <w:pPr>
        <w:pStyle w:val="Paragrafoelenco"/>
        <w:spacing w:after="0" w:line="240" w:lineRule="auto"/>
        <w:ind w:left="426"/>
        <w:rPr>
          <w:ins w:id="5642" w:author="PRINCIPALE" w:date="2019-02-15T09:14:00Z"/>
          <w:rFonts w:ascii="Times New Roman" w:hAnsi="Times New Roman" w:cs="Times New Roman"/>
          <w:b/>
          <w:sz w:val="24"/>
          <w:szCs w:val="24"/>
          <w:lang w:val="it-IT"/>
        </w:rPr>
      </w:pPr>
    </w:p>
    <w:p w:rsidR="00DD2A7A" w:rsidRPr="006944F5" w:rsidDel="00DC371A" w:rsidRDefault="00DD2A7A" w:rsidP="00DD2A7A">
      <w:pPr>
        <w:jc w:val="both"/>
        <w:rPr>
          <w:ins w:id="5643" w:author="PRINCIPALE" w:date="2019-02-15T09:14:00Z"/>
          <w:del w:id="5644" w:author="Luigi Iuppariello" w:date="2019-02-18T20:30:00Z"/>
          <w:rFonts w:cstheme="minorHAnsi"/>
          <w:sz w:val="24"/>
          <w:szCs w:val="24"/>
          <w:rPrChange w:id="5645" w:author="Luigi" w:date="2019-03-02T18:05:00Z">
            <w:rPr>
              <w:ins w:id="5646" w:author="PRINCIPALE" w:date="2019-02-15T09:14:00Z"/>
              <w:del w:id="5647" w:author="Luigi Iuppariello" w:date="2019-02-18T20:30:00Z"/>
              <w:sz w:val="28"/>
              <w:szCs w:val="28"/>
            </w:rPr>
          </w:rPrChange>
        </w:rPr>
      </w:pPr>
      <w:ins w:id="5648" w:author="PRINCIPALE" w:date="2019-02-15T09:14:00Z">
        <w:del w:id="5649" w:author="Luigi Iuppariello" w:date="2019-02-18T20:30:00Z">
          <w:r w:rsidRPr="006944F5" w:rsidDel="00DC371A">
            <w:rPr>
              <w:rFonts w:cstheme="minorHAnsi"/>
              <w:sz w:val="24"/>
              <w:szCs w:val="24"/>
              <w:rPrChange w:id="5650" w:author="Luigi" w:date="2019-03-02T18:05:00Z">
                <w:rPr>
                  <w:sz w:val="28"/>
                  <w:szCs w:val="28"/>
                </w:rPr>
              </w:rPrChange>
            </w:rPr>
            <w:delText xml:space="preserve">La scuola è fondamentale per la crescita e lo sviluppo fisico, psicologico e sociale di ogni bambino. Gli anni della istruzione obbligatoria – includendo anche quelli della scuola materna e dell’asilo nido – costituiscono una vera e propria </w:delText>
          </w:r>
          <w:r w:rsidRPr="006944F5" w:rsidDel="00DC371A">
            <w:rPr>
              <w:rFonts w:cstheme="minorHAnsi"/>
              <w:sz w:val="24"/>
              <w:szCs w:val="24"/>
              <w:rPrChange w:id="5651" w:author="Luigi" w:date="2019-03-02T18:05:00Z">
                <w:rPr>
                  <w:b/>
                  <w:sz w:val="28"/>
                  <w:szCs w:val="28"/>
                </w:rPr>
              </w:rPrChange>
            </w:rPr>
            <w:delText xml:space="preserve">palestra di pratica </w:delText>
          </w:r>
          <w:r w:rsidRPr="006944F5" w:rsidDel="00DC371A">
            <w:rPr>
              <w:rFonts w:cstheme="minorHAnsi"/>
              <w:sz w:val="24"/>
              <w:szCs w:val="24"/>
              <w:rPrChange w:id="5652" w:author="Luigi" w:date="2019-03-02T18:05:00Z">
                <w:rPr>
                  <w:sz w:val="28"/>
                  <w:szCs w:val="28"/>
                </w:rPr>
              </w:rPrChange>
            </w:rPr>
            <w:delText>in cui gli alunni imparano a socializzare ed a rendersi conto che ognuno ha il proprio carattere e le proprie diversità.</w:delText>
          </w:r>
        </w:del>
      </w:ins>
    </w:p>
    <w:p w:rsidR="00DD2A7A" w:rsidRPr="006944F5" w:rsidDel="00DC371A" w:rsidRDefault="00DD2A7A" w:rsidP="00DD2A7A">
      <w:pPr>
        <w:jc w:val="both"/>
        <w:rPr>
          <w:ins w:id="5653" w:author="PRINCIPALE" w:date="2019-02-15T09:14:00Z"/>
          <w:del w:id="5654" w:author="Luigi Iuppariello" w:date="2019-02-18T20:30:00Z"/>
          <w:rFonts w:cstheme="minorHAnsi"/>
          <w:sz w:val="24"/>
          <w:szCs w:val="24"/>
          <w:rPrChange w:id="5655" w:author="Luigi" w:date="2019-03-02T18:05:00Z">
            <w:rPr>
              <w:ins w:id="5656" w:author="PRINCIPALE" w:date="2019-02-15T09:14:00Z"/>
              <w:del w:id="5657" w:author="Luigi Iuppariello" w:date="2019-02-18T20:30:00Z"/>
              <w:sz w:val="28"/>
              <w:szCs w:val="28"/>
            </w:rPr>
          </w:rPrChange>
        </w:rPr>
      </w:pPr>
      <w:ins w:id="5658" w:author="PRINCIPALE" w:date="2019-02-15T09:14:00Z">
        <w:del w:id="5659" w:author="Luigi Iuppariello" w:date="2019-02-18T20:30:00Z">
          <w:r w:rsidRPr="006944F5" w:rsidDel="00DC371A">
            <w:rPr>
              <w:rFonts w:cstheme="minorHAnsi"/>
              <w:sz w:val="24"/>
              <w:szCs w:val="24"/>
              <w:rPrChange w:id="5660" w:author="Luigi" w:date="2019-03-02T18:05:00Z">
                <w:rPr>
                  <w:sz w:val="28"/>
                  <w:szCs w:val="28"/>
                </w:rPr>
              </w:rPrChange>
            </w:rPr>
            <w:delText xml:space="preserve">La scuola </w:delText>
          </w:r>
          <w:r w:rsidRPr="006944F5" w:rsidDel="00DC371A">
            <w:rPr>
              <w:rFonts w:cstheme="minorHAnsi"/>
              <w:sz w:val="24"/>
              <w:szCs w:val="24"/>
              <w:rPrChange w:id="5661" w:author="Luigi" w:date="2019-03-02T18:05:00Z">
                <w:rPr>
                  <w:b/>
                  <w:sz w:val="28"/>
                  <w:szCs w:val="28"/>
                </w:rPr>
              </w:rPrChange>
            </w:rPr>
            <w:delText xml:space="preserve">è dunque il primo contesto  nel quale </w:delText>
          </w:r>
          <w:r w:rsidRPr="006944F5" w:rsidDel="00DC371A">
            <w:rPr>
              <w:rFonts w:cstheme="minorHAnsi"/>
              <w:sz w:val="24"/>
              <w:szCs w:val="24"/>
              <w:rPrChange w:id="5662" w:author="Luigi" w:date="2019-03-02T18:05:00Z">
                <w:rPr>
                  <w:sz w:val="28"/>
                  <w:szCs w:val="28"/>
                </w:rPr>
              </w:rPrChange>
            </w:rPr>
            <w:delText xml:space="preserve"> il bambino si confronta. Ogni giorno, infatti, si allontana dal guscio protettivo della sua famiglia per trascorrere molte ore in un ambiente diverso, da accettare e vivere in modo positivo. Gli insegnanti sono, pertanto, i mediatori di tale processo di “integrazione” e rivestono un ruolo fondamentale per lo sviluppo del bambino, collaborando con i genitori per non interromperne l’equilibrio di crescita.</w:delText>
          </w:r>
        </w:del>
      </w:ins>
    </w:p>
    <w:p w:rsidR="00DD2A7A" w:rsidRPr="006944F5" w:rsidDel="00DC371A" w:rsidRDefault="00DD2A7A" w:rsidP="00DD2A7A">
      <w:pPr>
        <w:jc w:val="both"/>
        <w:rPr>
          <w:ins w:id="5663" w:author="PRINCIPALE" w:date="2019-02-15T09:14:00Z"/>
          <w:del w:id="5664" w:author="Luigi Iuppariello" w:date="2019-02-18T20:30:00Z"/>
          <w:rFonts w:cstheme="minorHAnsi"/>
          <w:sz w:val="24"/>
          <w:szCs w:val="24"/>
          <w:rPrChange w:id="5665" w:author="Luigi" w:date="2019-03-02T18:05:00Z">
            <w:rPr>
              <w:ins w:id="5666" w:author="PRINCIPALE" w:date="2019-02-15T09:14:00Z"/>
              <w:del w:id="5667" w:author="Luigi Iuppariello" w:date="2019-02-18T20:30:00Z"/>
              <w:sz w:val="28"/>
              <w:szCs w:val="28"/>
            </w:rPr>
          </w:rPrChange>
        </w:rPr>
      </w:pPr>
      <w:ins w:id="5668" w:author="PRINCIPALE" w:date="2019-02-15T09:14:00Z">
        <w:del w:id="5669" w:author="Luigi Iuppariello" w:date="2019-02-18T20:30:00Z">
          <w:r w:rsidRPr="006944F5" w:rsidDel="00DC371A">
            <w:rPr>
              <w:rFonts w:cstheme="minorHAnsi"/>
              <w:sz w:val="24"/>
              <w:szCs w:val="24"/>
              <w:rPrChange w:id="5670" w:author="Luigi" w:date="2019-03-02T18:05:00Z">
                <w:rPr>
                  <w:sz w:val="28"/>
                  <w:szCs w:val="28"/>
                </w:rPr>
              </w:rPrChange>
            </w:rPr>
            <w:delText xml:space="preserve">Qualunque “evento” si riflette non solo in seno alla propria famiglia, ma anche </w:delText>
          </w:r>
          <w:r w:rsidRPr="006944F5" w:rsidDel="00DC371A">
            <w:rPr>
              <w:rFonts w:cstheme="minorHAnsi"/>
              <w:color w:val="FF0000"/>
              <w:sz w:val="24"/>
              <w:szCs w:val="24"/>
              <w:rPrChange w:id="5671" w:author="Luigi" w:date="2019-03-02T18:05:00Z">
                <w:rPr>
                  <w:color w:val="FF0000"/>
                  <w:sz w:val="28"/>
                  <w:szCs w:val="28"/>
                </w:rPr>
              </w:rPrChange>
            </w:rPr>
            <w:delText>a</w:delText>
          </w:r>
          <w:r w:rsidRPr="006944F5" w:rsidDel="00DC371A">
            <w:rPr>
              <w:rFonts w:cstheme="minorHAnsi"/>
              <w:sz w:val="24"/>
              <w:szCs w:val="24"/>
              <w:rPrChange w:id="5672" w:author="Luigi" w:date="2019-03-02T18:05:00Z">
                <w:rPr>
                  <w:sz w:val="28"/>
                  <w:szCs w:val="28"/>
                </w:rPr>
              </w:rPrChange>
            </w:rPr>
            <w:delText xml:space="preserve"> scuola, nel modo di relazionarsi con i compagni e con gli insegnanti che hanno un ruolo importante nell’aiutare il bambino ad affrontare una nuova condizione e le difficoltà ad essa correlate.</w:delText>
          </w:r>
        </w:del>
      </w:ins>
    </w:p>
    <w:p w:rsidR="00DD2A7A" w:rsidRPr="006944F5" w:rsidDel="00DC371A" w:rsidRDefault="00DD2A7A" w:rsidP="00DD2A7A">
      <w:pPr>
        <w:jc w:val="both"/>
        <w:rPr>
          <w:ins w:id="5673" w:author="PRINCIPALE" w:date="2019-02-15T09:14:00Z"/>
          <w:del w:id="5674" w:author="Luigi Iuppariello" w:date="2019-02-18T20:30:00Z"/>
          <w:rFonts w:cstheme="minorHAnsi"/>
          <w:sz w:val="24"/>
          <w:szCs w:val="24"/>
          <w:rPrChange w:id="5675" w:author="Luigi" w:date="2019-03-02T18:05:00Z">
            <w:rPr>
              <w:ins w:id="5676" w:author="PRINCIPALE" w:date="2019-02-15T09:14:00Z"/>
              <w:del w:id="5677" w:author="Luigi Iuppariello" w:date="2019-02-18T20:30:00Z"/>
              <w:sz w:val="28"/>
              <w:szCs w:val="28"/>
            </w:rPr>
          </w:rPrChange>
        </w:rPr>
      </w:pPr>
    </w:p>
    <w:p w:rsidR="00DD2A7A" w:rsidRPr="006944F5" w:rsidRDefault="00DD2A7A" w:rsidP="00DD2A7A">
      <w:pPr>
        <w:jc w:val="both"/>
        <w:rPr>
          <w:ins w:id="5678" w:author="PRINCIPALE" w:date="2019-02-15T09:14:00Z"/>
          <w:rFonts w:cstheme="minorHAnsi"/>
          <w:sz w:val="24"/>
          <w:szCs w:val="24"/>
          <w:lang w:val="it-IT"/>
          <w:rPrChange w:id="5679" w:author="Luigi" w:date="2019-03-02T18:05:00Z">
            <w:rPr>
              <w:ins w:id="5680" w:author="PRINCIPALE" w:date="2019-02-15T09:14:00Z"/>
              <w:sz w:val="28"/>
              <w:szCs w:val="28"/>
            </w:rPr>
          </w:rPrChange>
        </w:rPr>
      </w:pPr>
      <w:ins w:id="5681" w:author="PRINCIPALE" w:date="2019-02-15T09:14:00Z">
        <w:del w:id="5682" w:author="Luigi" w:date="2019-03-02T18:08:00Z">
          <w:r w:rsidRPr="006944F5" w:rsidDel="006944F5">
            <w:rPr>
              <w:rFonts w:cstheme="minorHAnsi"/>
              <w:sz w:val="24"/>
              <w:szCs w:val="24"/>
              <w:lang w:val="it-IT"/>
              <w:rPrChange w:id="5683" w:author="Luigi" w:date="2019-03-02T18:05:00Z">
                <w:rPr>
                  <w:sz w:val="28"/>
                  <w:szCs w:val="28"/>
                </w:rPr>
              </w:rPrChange>
            </w:rPr>
            <w:delText xml:space="preserve">La </w:delText>
          </w:r>
          <w:r w:rsidRPr="006944F5" w:rsidDel="006944F5">
            <w:rPr>
              <w:rFonts w:cstheme="minorHAnsi"/>
              <w:sz w:val="24"/>
              <w:szCs w:val="24"/>
              <w:lang w:val="it-IT"/>
              <w:rPrChange w:id="5684" w:author="Luigi" w:date="2019-03-02T18:05:00Z">
                <w:rPr>
                  <w:b/>
                  <w:sz w:val="28"/>
                  <w:szCs w:val="28"/>
                </w:rPr>
              </w:rPrChange>
            </w:rPr>
            <w:delText xml:space="preserve">diagnosi di Celiachia </w:delText>
          </w:r>
          <w:r w:rsidRPr="006944F5" w:rsidDel="006944F5">
            <w:rPr>
              <w:rFonts w:cstheme="minorHAnsi"/>
              <w:sz w:val="24"/>
              <w:szCs w:val="24"/>
              <w:lang w:val="it-IT"/>
              <w:rPrChange w:id="5685" w:author="Luigi" w:date="2019-03-02T18:05:00Z">
                <w:rPr>
                  <w:sz w:val="28"/>
                  <w:szCs w:val="28"/>
                </w:rPr>
              </w:rPrChange>
            </w:rPr>
            <w:delText xml:space="preserve">rappresenta sicuramente una </w:delText>
          </w:r>
        </w:del>
      </w:ins>
      <w:ins w:id="5686" w:author="Luigi" w:date="2019-03-02T18:08:00Z">
        <w:r w:rsidR="006944F5">
          <w:rPr>
            <w:rFonts w:cstheme="minorHAnsi"/>
            <w:sz w:val="24"/>
            <w:szCs w:val="24"/>
            <w:lang w:val="it-IT"/>
          </w:rPr>
          <w:t xml:space="preserve">Il bambino/ragazzo celiaco  inizialmente potrà avere </w:t>
        </w:r>
      </w:ins>
      <w:ins w:id="5687" w:author="PRINCIPALE" w:date="2019-02-15T09:14:00Z">
        <w:r w:rsidRPr="006944F5">
          <w:rPr>
            <w:rFonts w:cstheme="minorHAnsi"/>
            <w:sz w:val="24"/>
            <w:szCs w:val="24"/>
            <w:lang w:val="it-IT"/>
            <w:rPrChange w:id="5688" w:author="Luigi" w:date="2019-03-02T18:05:00Z">
              <w:rPr>
                <w:sz w:val="28"/>
                <w:szCs w:val="28"/>
              </w:rPr>
            </w:rPrChange>
          </w:rPr>
          <w:t>difficoltà</w:t>
        </w:r>
      </w:ins>
      <w:ins w:id="5689" w:author="Luigi" w:date="2019-03-02T18:08:00Z">
        <w:r w:rsidR="006944F5">
          <w:rPr>
            <w:rFonts w:cstheme="minorHAnsi"/>
            <w:sz w:val="24"/>
            <w:szCs w:val="24"/>
            <w:lang w:val="it-IT"/>
          </w:rPr>
          <w:t xml:space="preserve"> a scuola</w:t>
        </w:r>
      </w:ins>
      <w:ins w:id="5690" w:author="PRINCIPALE" w:date="2019-02-15T09:14:00Z">
        <w:r w:rsidRPr="006944F5">
          <w:rPr>
            <w:rFonts w:cstheme="minorHAnsi"/>
            <w:sz w:val="24"/>
            <w:szCs w:val="24"/>
            <w:lang w:val="it-IT"/>
            <w:rPrChange w:id="5691" w:author="Luigi" w:date="2019-03-02T18:05:00Z">
              <w:rPr>
                <w:sz w:val="28"/>
                <w:szCs w:val="28"/>
              </w:rPr>
            </w:rPrChange>
          </w:rPr>
          <w:t>,</w:t>
        </w:r>
        <w:r w:rsidRPr="006944F5">
          <w:rPr>
            <w:rFonts w:cstheme="minorHAnsi"/>
            <w:sz w:val="24"/>
            <w:szCs w:val="24"/>
            <w:lang w:val="it-IT"/>
            <w:rPrChange w:id="5692" w:author="Luigi" w:date="2019-03-02T18:05:00Z">
              <w:rPr>
                <w:b/>
                <w:sz w:val="28"/>
                <w:szCs w:val="28"/>
              </w:rPr>
            </w:rPrChange>
          </w:rPr>
          <w:t xml:space="preserve"> </w:t>
        </w:r>
        <w:r w:rsidRPr="006944F5">
          <w:rPr>
            <w:rFonts w:cstheme="minorHAnsi"/>
            <w:sz w:val="24"/>
            <w:szCs w:val="24"/>
            <w:lang w:val="it-IT"/>
            <w:rPrChange w:id="5693" w:author="Luigi" w:date="2019-03-02T18:05:00Z">
              <w:rPr>
                <w:sz w:val="28"/>
                <w:szCs w:val="28"/>
              </w:rPr>
            </w:rPrChange>
          </w:rPr>
          <w:t xml:space="preserve">innanzi tutto di tipo pratico, perché </w:t>
        </w:r>
        <w:del w:id="5694" w:author="Luigi Iuppariello" w:date="2019-02-18T20:31:00Z">
          <w:r w:rsidRPr="006944F5" w:rsidDel="00DC371A">
            <w:rPr>
              <w:rFonts w:cstheme="minorHAnsi"/>
              <w:sz w:val="24"/>
              <w:szCs w:val="24"/>
              <w:lang w:val="it-IT"/>
              <w:rPrChange w:id="5695" w:author="Luigi" w:date="2019-03-02T18:06:00Z">
                <w:rPr>
                  <w:sz w:val="28"/>
                  <w:szCs w:val="28"/>
                  <w:u w:val="single"/>
                </w:rPr>
              </w:rPrChange>
            </w:rPr>
            <w:delText xml:space="preserve">diventa assolutamente </w:delText>
          </w:r>
        </w:del>
      </w:ins>
      <w:ins w:id="5696" w:author="Luigi Iuppariello" w:date="2019-02-18T20:31:00Z">
        <w:r w:rsidR="00DC371A" w:rsidRPr="006944F5">
          <w:rPr>
            <w:rFonts w:cstheme="minorHAnsi"/>
            <w:sz w:val="24"/>
            <w:szCs w:val="24"/>
            <w:lang w:val="it-IT"/>
            <w:rPrChange w:id="5697" w:author="Luigi" w:date="2019-03-02T18:06:00Z">
              <w:rPr>
                <w:sz w:val="28"/>
                <w:szCs w:val="28"/>
                <w:u w:val="single"/>
              </w:rPr>
            </w:rPrChange>
          </w:rPr>
          <w:t xml:space="preserve">è </w:t>
        </w:r>
      </w:ins>
      <w:ins w:id="5698" w:author="PRINCIPALE" w:date="2019-02-15T09:14:00Z">
        <w:r w:rsidRPr="006944F5">
          <w:rPr>
            <w:rFonts w:cstheme="minorHAnsi"/>
            <w:sz w:val="24"/>
            <w:szCs w:val="24"/>
            <w:lang w:val="it-IT"/>
            <w:rPrChange w:id="5699" w:author="Luigi" w:date="2019-03-02T18:06:00Z">
              <w:rPr>
                <w:sz w:val="28"/>
                <w:szCs w:val="28"/>
                <w:u w:val="single"/>
              </w:rPr>
            </w:rPrChange>
          </w:rPr>
          <w:t xml:space="preserve">necessario </w:t>
        </w:r>
      </w:ins>
      <w:ins w:id="5700" w:author="Luigi" w:date="2019-03-02T18:09:00Z">
        <w:r w:rsidR="006944F5">
          <w:rPr>
            <w:rFonts w:cstheme="minorHAnsi"/>
            <w:sz w:val="24"/>
            <w:szCs w:val="24"/>
            <w:lang w:val="it-IT"/>
          </w:rPr>
          <w:t xml:space="preserve">proporre nuove attitudini </w:t>
        </w:r>
      </w:ins>
      <w:ins w:id="5701" w:author="PRINCIPALE" w:date="2019-02-15T09:14:00Z">
        <w:del w:id="5702" w:author="Luigi" w:date="2019-03-02T18:09:00Z">
          <w:r w:rsidRPr="006944F5" w:rsidDel="006944F5">
            <w:rPr>
              <w:rFonts w:cstheme="minorHAnsi"/>
              <w:sz w:val="24"/>
              <w:szCs w:val="24"/>
              <w:lang w:val="it-IT"/>
              <w:rPrChange w:id="5703" w:author="Luigi" w:date="2019-03-02T18:06:00Z">
                <w:rPr>
                  <w:sz w:val="28"/>
                  <w:szCs w:val="28"/>
                  <w:u w:val="single"/>
                </w:rPr>
              </w:rPrChange>
            </w:rPr>
            <w:delText xml:space="preserve">modificare le proprie abitudini </w:delText>
          </w:r>
        </w:del>
        <w:r w:rsidRPr="006944F5">
          <w:rPr>
            <w:rFonts w:cstheme="minorHAnsi"/>
            <w:sz w:val="24"/>
            <w:szCs w:val="24"/>
            <w:lang w:val="it-IT"/>
            <w:rPrChange w:id="5704" w:author="Luigi" w:date="2019-03-02T18:06:00Z">
              <w:rPr>
                <w:sz w:val="28"/>
                <w:szCs w:val="28"/>
                <w:u w:val="single"/>
              </w:rPr>
            </w:rPrChange>
          </w:rPr>
          <w:t xml:space="preserve">alimentari, escludendo dalla </w:t>
        </w:r>
        <w:del w:id="5705" w:author="Luigi" w:date="2019-03-02T18:09:00Z">
          <w:r w:rsidRPr="006944F5" w:rsidDel="006944F5">
            <w:rPr>
              <w:rFonts w:cstheme="minorHAnsi"/>
              <w:sz w:val="24"/>
              <w:szCs w:val="24"/>
              <w:lang w:val="it-IT"/>
              <w:rPrChange w:id="5706" w:author="Luigi" w:date="2019-03-02T18:06:00Z">
                <w:rPr>
                  <w:sz w:val="28"/>
                  <w:szCs w:val="28"/>
                  <w:u w:val="single"/>
                </w:rPr>
              </w:rPrChange>
            </w:rPr>
            <w:delText xml:space="preserve">propria </w:delText>
          </w:r>
        </w:del>
        <w:r w:rsidRPr="006944F5">
          <w:rPr>
            <w:rFonts w:cstheme="minorHAnsi"/>
            <w:sz w:val="24"/>
            <w:szCs w:val="24"/>
            <w:lang w:val="it-IT"/>
            <w:rPrChange w:id="5707" w:author="Luigi" w:date="2019-03-02T18:06:00Z">
              <w:rPr>
                <w:sz w:val="28"/>
                <w:szCs w:val="28"/>
                <w:u w:val="single"/>
              </w:rPr>
            </w:rPrChange>
          </w:rPr>
          <w:t xml:space="preserve">dieta il pane, la pasta, la pizza…: alimenti tipici e caratteristici della </w:t>
        </w:r>
        <w:del w:id="5708" w:author="Luigi Iuppariello" w:date="2019-02-18T20:32:00Z">
          <w:r w:rsidRPr="006944F5" w:rsidDel="00DC371A">
            <w:rPr>
              <w:rFonts w:cstheme="minorHAnsi"/>
              <w:sz w:val="24"/>
              <w:szCs w:val="24"/>
              <w:lang w:val="it-IT"/>
              <w:rPrChange w:id="5709" w:author="Luigi" w:date="2019-03-02T18:06:00Z">
                <w:rPr>
                  <w:sz w:val="28"/>
                  <w:szCs w:val="28"/>
                  <w:u w:val="single"/>
                </w:rPr>
              </w:rPrChange>
            </w:rPr>
            <w:delText>cucina italiana</w:delText>
          </w:r>
        </w:del>
      </w:ins>
      <w:ins w:id="5710" w:author="Luigi Iuppariello" w:date="2019-02-18T20:32:00Z">
        <w:r w:rsidR="00DC371A" w:rsidRPr="006944F5">
          <w:rPr>
            <w:rFonts w:cstheme="minorHAnsi"/>
            <w:sz w:val="24"/>
            <w:szCs w:val="24"/>
            <w:lang w:val="it-IT"/>
            <w:rPrChange w:id="5711" w:author="Luigi" w:date="2019-03-02T18:06:00Z">
              <w:rPr>
                <w:sz w:val="28"/>
                <w:szCs w:val="28"/>
                <w:u w:val="single"/>
              </w:rPr>
            </w:rPrChange>
          </w:rPr>
          <w:t>dieta proposta nelle scuole</w:t>
        </w:r>
      </w:ins>
      <w:ins w:id="5712" w:author="PRINCIPALE" w:date="2019-02-15T09:14:00Z">
        <w:r w:rsidRPr="006944F5">
          <w:rPr>
            <w:rFonts w:cstheme="minorHAnsi"/>
            <w:sz w:val="24"/>
            <w:szCs w:val="24"/>
            <w:lang w:val="it-IT"/>
            <w:rPrChange w:id="5713" w:author="Luigi" w:date="2019-03-02T18:06:00Z">
              <w:rPr>
                <w:sz w:val="28"/>
                <w:szCs w:val="28"/>
                <w:u w:val="single"/>
              </w:rPr>
            </w:rPrChange>
          </w:rPr>
          <w:t>.</w:t>
        </w:r>
        <w:r w:rsidRPr="006944F5">
          <w:rPr>
            <w:rFonts w:cstheme="minorHAnsi"/>
            <w:sz w:val="24"/>
            <w:szCs w:val="24"/>
            <w:lang w:val="it-IT"/>
            <w:rPrChange w:id="5714" w:author="Luigi" w:date="2019-03-02T18:06:00Z">
              <w:rPr>
                <w:sz w:val="28"/>
                <w:szCs w:val="28"/>
              </w:rPr>
            </w:rPrChange>
          </w:rPr>
          <w:t xml:space="preserve"> Ma </w:t>
        </w:r>
        <w:del w:id="5715" w:author="Luigi" w:date="2019-03-02T18:09:00Z">
          <w:r w:rsidRPr="006944F5" w:rsidDel="006944F5">
            <w:rPr>
              <w:rFonts w:cstheme="minorHAnsi"/>
              <w:sz w:val="24"/>
              <w:szCs w:val="24"/>
              <w:lang w:val="it-IT"/>
              <w:rPrChange w:id="5716" w:author="Luigi" w:date="2019-03-02T18:06:00Z">
                <w:rPr>
                  <w:sz w:val="28"/>
                  <w:szCs w:val="28"/>
                </w:rPr>
              </w:rPrChange>
            </w:rPr>
            <w:delText xml:space="preserve">è anche e </w:delText>
          </w:r>
          <w:r w:rsidRPr="006944F5" w:rsidDel="006944F5">
            <w:rPr>
              <w:rFonts w:cstheme="minorHAnsi"/>
              <w:sz w:val="24"/>
              <w:szCs w:val="24"/>
              <w:lang w:val="it-IT"/>
              <w:rPrChange w:id="5717" w:author="Luigi" w:date="2019-03-02T18:05:00Z">
                <w:rPr>
                  <w:sz w:val="28"/>
                  <w:szCs w:val="28"/>
                </w:rPr>
              </w:rPrChange>
            </w:rPr>
            <w:delText xml:space="preserve">soprattutto </w:delText>
          </w:r>
        </w:del>
      </w:ins>
      <w:ins w:id="5718" w:author="Luigi" w:date="2019-03-02T18:09:00Z">
        <w:r w:rsidR="006944F5">
          <w:rPr>
            <w:rFonts w:cstheme="minorHAnsi"/>
            <w:sz w:val="24"/>
            <w:szCs w:val="24"/>
            <w:lang w:val="it-IT"/>
          </w:rPr>
          <w:t xml:space="preserve">può anche sperimemntare </w:t>
        </w:r>
      </w:ins>
      <w:ins w:id="5719" w:author="PRINCIPALE" w:date="2019-02-15T09:14:00Z">
        <w:r w:rsidRPr="006944F5">
          <w:rPr>
            <w:rFonts w:cstheme="minorHAnsi"/>
            <w:sz w:val="24"/>
            <w:szCs w:val="24"/>
            <w:lang w:val="it-IT"/>
            <w:rPrChange w:id="5720" w:author="Luigi" w:date="2019-03-02T18:05:00Z">
              <w:rPr>
                <w:sz w:val="28"/>
                <w:szCs w:val="28"/>
              </w:rPr>
            </w:rPrChange>
          </w:rPr>
          <w:t xml:space="preserve">una </w:t>
        </w:r>
        <w:r w:rsidRPr="006944F5">
          <w:rPr>
            <w:rFonts w:cstheme="minorHAnsi"/>
            <w:sz w:val="24"/>
            <w:szCs w:val="24"/>
            <w:lang w:val="it-IT"/>
            <w:rPrChange w:id="5721" w:author="Luigi" w:date="2019-03-02T18:05:00Z">
              <w:rPr>
                <w:b/>
                <w:sz w:val="28"/>
                <w:szCs w:val="28"/>
              </w:rPr>
            </w:rPrChange>
          </w:rPr>
          <w:t xml:space="preserve">difficoltà psicologica e sociale, in quanto il </w:t>
        </w:r>
        <w:del w:id="5722" w:author="Luigi" w:date="2019-03-02T18:09:00Z">
          <w:r w:rsidRPr="006944F5" w:rsidDel="006944F5">
            <w:rPr>
              <w:rFonts w:cstheme="minorHAnsi"/>
              <w:sz w:val="24"/>
              <w:szCs w:val="24"/>
              <w:lang w:val="it-IT"/>
              <w:rPrChange w:id="5723" w:author="Luigi" w:date="2019-03-02T18:05:00Z">
                <w:rPr>
                  <w:b/>
                  <w:sz w:val="28"/>
                  <w:szCs w:val="28"/>
                </w:rPr>
              </w:rPrChange>
            </w:rPr>
            <w:delText xml:space="preserve">bambino </w:delText>
          </w:r>
        </w:del>
      </w:ins>
      <w:ins w:id="5724" w:author="Luigi" w:date="2019-03-02T18:09:00Z">
        <w:r w:rsidR="006944F5">
          <w:rPr>
            <w:rFonts w:cstheme="minorHAnsi"/>
            <w:sz w:val="24"/>
            <w:szCs w:val="24"/>
            <w:lang w:val="it-IT"/>
          </w:rPr>
          <w:t xml:space="preserve">celiaco </w:t>
        </w:r>
      </w:ins>
      <w:ins w:id="5725" w:author="PRINCIPALE" w:date="2019-02-15T09:14:00Z">
        <w:r w:rsidRPr="006944F5">
          <w:rPr>
            <w:rFonts w:cstheme="minorHAnsi"/>
            <w:sz w:val="24"/>
            <w:szCs w:val="24"/>
            <w:lang w:val="it-IT"/>
            <w:rPrChange w:id="5726" w:author="Luigi" w:date="2019-03-02T18:05:00Z">
              <w:rPr>
                <w:b/>
                <w:sz w:val="28"/>
                <w:szCs w:val="28"/>
              </w:rPr>
            </w:rPrChange>
          </w:rPr>
          <w:t>può sentirsi “diverso”</w:t>
        </w:r>
        <w:r w:rsidRPr="006944F5">
          <w:rPr>
            <w:rFonts w:cstheme="minorHAnsi"/>
            <w:sz w:val="24"/>
            <w:szCs w:val="24"/>
            <w:lang w:val="it-IT"/>
            <w:rPrChange w:id="5727" w:author="Luigi" w:date="2019-03-02T18:05:00Z">
              <w:rPr>
                <w:sz w:val="28"/>
                <w:szCs w:val="28"/>
              </w:rPr>
            </w:rPrChange>
          </w:rPr>
          <w:t xml:space="preserve"> ed etichettato come “quello che non può mangiare niente”.</w:t>
        </w:r>
      </w:ins>
    </w:p>
    <w:p w:rsidR="00DD2A7A" w:rsidRPr="006944F5" w:rsidDel="00DC371A" w:rsidRDefault="00DD2A7A" w:rsidP="00DD2A7A">
      <w:pPr>
        <w:jc w:val="both"/>
        <w:rPr>
          <w:ins w:id="5728" w:author="PRINCIPALE" w:date="2019-02-15T09:14:00Z"/>
          <w:del w:id="5729" w:author="Luigi Iuppariello" w:date="2019-02-18T20:30:00Z"/>
          <w:rFonts w:cstheme="minorHAnsi"/>
          <w:sz w:val="24"/>
          <w:szCs w:val="24"/>
          <w:rPrChange w:id="5730" w:author="Luigi" w:date="2019-03-02T18:05:00Z">
            <w:rPr>
              <w:ins w:id="5731" w:author="PRINCIPALE" w:date="2019-02-15T09:14:00Z"/>
              <w:del w:id="5732" w:author="Luigi Iuppariello" w:date="2019-02-18T20:30:00Z"/>
              <w:sz w:val="28"/>
              <w:szCs w:val="28"/>
            </w:rPr>
          </w:rPrChange>
        </w:rPr>
      </w:pPr>
      <w:ins w:id="5733" w:author="PRINCIPALE" w:date="2019-02-15T09:14:00Z">
        <w:del w:id="5734" w:author="Luigi Iuppariello" w:date="2019-02-18T20:30:00Z">
          <w:r w:rsidRPr="006944F5" w:rsidDel="00DC371A">
            <w:rPr>
              <w:rFonts w:cstheme="minorHAnsi"/>
              <w:sz w:val="24"/>
              <w:szCs w:val="24"/>
              <w:rPrChange w:id="5735" w:author="Luigi" w:date="2019-03-02T18:05:00Z">
                <w:rPr>
                  <w:sz w:val="28"/>
                  <w:szCs w:val="28"/>
                </w:rPr>
              </w:rPrChange>
            </w:rPr>
            <w:delText>Consumare un pasto insieme è un momento importante; particolarmente quando ci si ritrova in famiglia tutti insieme a pranzo e/o a cena, quando si festeggia un compleanno o si esce di casa con gli amici, quando si fa una gita, quando è l’ora di una merenda con i compagni di scuola.</w:delText>
          </w:r>
        </w:del>
      </w:ins>
    </w:p>
    <w:p w:rsidR="00DD2A7A" w:rsidRPr="006944F5" w:rsidRDefault="00DD2A7A" w:rsidP="00DD2A7A">
      <w:pPr>
        <w:jc w:val="both"/>
        <w:rPr>
          <w:ins w:id="5736" w:author="PRINCIPALE" w:date="2019-02-15T09:14:00Z"/>
          <w:rFonts w:cstheme="minorHAnsi"/>
          <w:sz w:val="24"/>
          <w:szCs w:val="24"/>
          <w:lang w:val="it-IT"/>
          <w:rPrChange w:id="5737" w:author="Luigi" w:date="2019-03-02T18:05:00Z">
            <w:rPr>
              <w:ins w:id="5738" w:author="PRINCIPALE" w:date="2019-02-15T09:14:00Z"/>
              <w:sz w:val="28"/>
              <w:szCs w:val="28"/>
            </w:rPr>
          </w:rPrChange>
        </w:rPr>
      </w:pPr>
      <w:ins w:id="5739" w:author="PRINCIPALE" w:date="2019-02-15T09:14:00Z">
        <w:r w:rsidRPr="006944F5">
          <w:rPr>
            <w:rFonts w:cstheme="minorHAnsi"/>
            <w:sz w:val="24"/>
            <w:szCs w:val="24"/>
            <w:lang w:val="it-IT"/>
            <w:rPrChange w:id="5740" w:author="Luigi" w:date="2019-03-02T18:05:00Z">
              <w:rPr>
                <w:sz w:val="28"/>
                <w:szCs w:val="28"/>
              </w:rPr>
            </w:rPrChange>
          </w:rPr>
          <w:t xml:space="preserve">Sentirsi diversi dagli altri - ma soprattutto </w:t>
        </w:r>
        <w:r w:rsidRPr="006944F5">
          <w:rPr>
            <w:rFonts w:cstheme="minorHAnsi"/>
            <w:sz w:val="24"/>
            <w:szCs w:val="24"/>
            <w:lang w:val="it-IT"/>
            <w:rPrChange w:id="5741" w:author="Luigi" w:date="2019-03-02T18:05:00Z">
              <w:rPr>
                <w:b/>
                <w:sz w:val="28"/>
                <w:szCs w:val="28"/>
              </w:rPr>
            </w:rPrChange>
          </w:rPr>
          <w:t xml:space="preserve">soli </w:t>
        </w:r>
        <w:r w:rsidRPr="006944F5">
          <w:rPr>
            <w:rFonts w:cstheme="minorHAnsi"/>
            <w:sz w:val="24"/>
            <w:szCs w:val="24"/>
            <w:lang w:val="it-IT"/>
            <w:rPrChange w:id="5742" w:author="Luigi" w:date="2019-03-02T18:05:00Z">
              <w:rPr>
                <w:sz w:val="28"/>
                <w:szCs w:val="28"/>
              </w:rPr>
            </w:rPrChange>
          </w:rPr>
          <w:t>in questa diversità - condiziona una già difficile gestione pratica del problema; di più il celiaco deve imparare bene quali sono gli alimenti permessi e quali quelli vietati, deve riconoscere i cibi in cui può nascondersi il glutine,</w:t>
        </w:r>
        <w:del w:id="5743" w:author="Luigi Iuppariello" w:date="2019-02-18T20:32:00Z">
          <w:r w:rsidRPr="006944F5" w:rsidDel="00DC371A">
            <w:rPr>
              <w:rFonts w:cstheme="minorHAnsi"/>
              <w:sz w:val="24"/>
              <w:szCs w:val="24"/>
              <w:lang w:val="it-IT"/>
              <w:rPrChange w:id="5744" w:author="Luigi" w:date="2019-03-02T18:05:00Z">
                <w:rPr>
                  <w:sz w:val="28"/>
                  <w:szCs w:val="28"/>
                </w:rPr>
              </w:rPrChange>
            </w:rPr>
            <w:delText xml:space="preserve"> fare attenzione alle contaminazioni esterne</w:delText>
          </w:r>
        </w:del>
        <w:r w:rsidRPr="006944F5">
          <w:rPr>
            <w:rFonts w:cstheme="minorHAnsi"/>
            <w:sz w:val="24"/>
            <w:szCs w:val="24"/>
            <w:lang w:val="it-IT"/>
            <w:rPrChange w:id="5745" w:author="Luigi" w:date="2019-03-02T18:05:00Z">
              <w:rPr>
                <w:sz w:val="28"/>
                <w:szCs w:val="28"/>
              </w:rPr>
            </w:rPrChange>
          </w:rPr>
          <w:t xml:space="preserve"> e  spiegare spesso  la propria intolleranza.</w:t>
        </w:r>
      </w:ins>
    </w:p>
    <w:p w:rsidR="00DD2A7A" w:rsidRPr="006944F5" w:rsidRDefault="00DD2A7A" w:rsidP="00DD2A7A">
      <w:pPr>
        <w:jc w:val="both"/>
        <w:rPr>
          <w:ins w:id="5746" w:author="PRINCIPALE" w:date="2019-02-15T09:14:00Z"/>
          <w:rFonts w:cstheme="minorHAnsi"/>
          <w:sz w:val="24"/>
          <w:szCs w:val="24"/>
          <w:lang w:val="it-IT"/>
          <w:rPrChange w:id="5747" w:author="Luigi" w:date="2019-03-02T18:05:00Z">
            <w:rPr>
              <w:ins w:id="5748" w:author="PRINCIPALE" w:date="2019-02-15T09:14:00Z"/>
              <w:sz w:val="28"/>
              <w:szCs w:val="28"/>
            </w:rPr>
          </w:rPrChange>
        </w:rPr>
      </w:pPr>
      <w:ins w:id="5749" w:author="PRINCIPALE" w:date="2019-02-15T09:14:00Z">
        <w:r w:rsidRPr="006944F5">
          <w:rPr>
            <w:rFonts w:cstheme="minorHAnsi"/>
            <w:sz w:val="24"/>
            <w:szCs w:val="24"/>
            <w:lang w:val="it-IT"/>
            <w:rPrChange w:id="5750" w:author="Luigi" w:date="2019-03-02T18:05:00Z">
              <w:rPr>
                <w:sz w:val="28"/>
                <w:szCs w:val="28"/>
              </w:rPr>
            </w:rPrChange>
          </w:rPr>
          <w:lastRenderedPageBreak/>
          <w:t xml:space="preserve">La figura dell’insegnante è </w:t>
        </w:r>
      </w:ins>
      <w:ins w:id="5751" w:author="Luigi" w:date="2019-03-02T18:10:00Z">
        <w:r w:rsidR="006944F5">
          <w:rPr>
            <w:rFonts w:cstheme="minorHAnsi"/>
            <w:sz w:val="24"/>
            <w:szCs w:val="24"/>
            <w:lang w:val="it-IT"/>
          </w:rPr>
          <w:t>determinante</w:t>
        </w:r>
      </w:ins>
      <w:ins w:id="5752" w:author="PRINCIPALE" w:date="2019-02-15T09:14:00Z">
        <w:del w:id="5753" w:author="Luigi" w:date="2019-03-02T18:10:00Z">
          <w:r w:rsidRPr="006944F5" w:rsidDel="006944F5">
            <w:rPr>
              <w:rFonts w:cstheme="minorHAnsi"/>
              <w:sz w:val="24"/>
              <w:szCs w:val="24"/>
              <w:lang w:val="it-IT"/>
              <w:rPrChange w:id="5754" w:author="Luigi" w:date="2019-03-02T18:05:00Z">
                <w:rPr>
                  <w:sz w:val="28"/>
                  <w:szCs w:val="28"/>
                </w:rPr>
              </w:rPrChange>
            </w:rPr>
            <w:delText>importantissima</w:delText>
          </w:r>
        </w:del>
        <w:r w:rsidRPr="006944F5">
          <w:rPr>
            <w:rFonts w:cstheme="minorHAnsi"/>
            <w:sz w:val="24"/>
            <w:szCs w:val="24"/>
            <w:lang w:val="it-IT"/>
            <w:rPrChange w:id="5755" w:author="Luigi" w:date="2019-03-02T18:05:00Z">
              <w:rPr>
                <w:sz w:val="28"/>
                <w:szCs w:val="28"/>
              </w:rPr>
            </w:rPrChange>
          </w:rPr>
          <w:t xml:space="preserve"> perchè può aiutare il bambino o l’adolescente a rispettare la propria dieta e</w:t>
        </w:r>
      </w:ins>
      <w:ins w:id="5756" w:author="Luigi" w:date="2019-03-02T18:10:00Z">
        <w:r w:rsidR="006944F5">
          <w:rPr>
            <w:rFonts w:cstheme="minorHAnsi"/>
            <w:sz w:val="24"/>
            <w:szCs w:val="24"/>
            <w:lang w:val="it-IT"/>
          </w:rPr>
          <w:t>d</w:t>
        </w:r>
      </w:ins>
      <w:ins w:id="5757" w:author="PRINCIPALE" w:date="2019-02-15T09:14:00Z">
        <w:r w:rsidRPr="006944F5">
          <w:rPr>
            <w:rFonts w:cstheme="minorHAnsi"/>
            <w:sz w:val="24"/>
            <w:szCs w:val="24"/>
            <w:lang w:val="it-IT"/>
            <w:rPrChange w:id="5758" w:author="Luigi" w:date="2019-03-02T18:05:00Z">
              <w:rPr>
                <w:sz w:val="28"/>
                <w:szCs w:val="28"/>
              </w:rPr>
            </w:rPrChange>
          </w:rPr>
          <w:t xml:space="preserve"> a spiegare ai suoi compagni che cosa è la celiachia: in tal modo si sentirà sostenuto ed aiutato a gestire più serenamente le rinunce ed i disagi che</w:t>
        </w:r>
      </w:ins>
      <w:ins w:id="5759" w:author="Luigi" w:date="2019-03-02T18:10:00Z">
        <w:r w:rsidR="006944F5">
          <w:rPr>
            <w:rFonts w:cstheme="minorHAnsi"/>
            <w:sz w:val="24"/>
            <w:szCs w:val="24"/>
            <w:lang w:val="it-IT"/>
          </w:rPr>
          <w:t xml:space="preserve"> talora</w:t>
        </w:r>
      </w:ins>
      <w:ins w:id="5760" w:author="PRINCIPALE" w:date="2019-02-15T09:14:00Z">
        <w:del w:id="5761" w:author="Luigi" w:date="2019-03-02T18:10:00Z">
          <w:r w:rsidRPr="006944F5" w:rsidDel="006944F5">
            <w:rPr>
              <w:rFonts w:cstheme="minorHAnsi"/>
              <w:sz w:val="24"/>
              <w:szCs w:val="24"/>
              <w:lang w:val="it-IT"/>
              <w:rPrChange w:id="5762" w:author="Luigi" w:date="2019-03-02T18:05:00Z">
                <w:rPr>
                  <w:sz w:val="28"/>
                  <w:szCs w:val="28"/>
                </w:rPr>
              </w:rPrChange>
            </w:rPr>
            <w:delText>, in ogni caso,</w:delText>
          </w:r>
        </w:del>
        <w:r w:rsidRPr="006944F5">
          <w:rPr>
            <w:rFonts w:cstheme="minorHAnsi"/>
            <w:sz w:val="24"/>
            <w:szCs w:val="24"/>
            <w:lang w:val="it-IT"/>
            <w:rPrChange w:id="5763" w:author="Luigi" w:date="2019-03-02T18:05:00Z">
              <w:rPr>
                <w:sz w:val="28"/>
                <w:szCs w:val="28"/>
              </w:rPr>
            </w:rPrChange>
          </w:rPr>
          <w:t xml:space="preserve"> dovrà affrontare</w:t>
        </w:r>
        <w:del w:id="5764" w:author="Luigi" w:date="2019-03-02T18:07:00Z">
          <w:r w:rsidRPr="006944F5" w:rsidDel="006944F5">
            <w:rPr>
              <w:rFonts w:cstheme="minorHAnsi"/>
              <w:sz w:val="24"/>
              <w:szCs w:val="24"/>
              <w:lang w:val="it-IT"/>
              <w:rPrChange w:id="5765" w:author="Luigi" w:date="2019-03-02T18:05:00Z">
                <w:rPr>
                  <w:sz w:val="28"/>
                  <w:szCs w:val="28"/>
                </w:rPr>
              </w:rPrChange>
            </w:rPr>
            <w:delText xml:space="preserve"> </w:delText>
          </w:r>
        </w:del>
        <w:r w:rsidRPr="006944F5">
          <w:rPr>
            <w:rFonts w:cstheme="minorHAnsi"/>
            <w:sz w:val="24"/>
            <w:szCs w:val="24"/>
            <w:lang w:val="it-IT"/>
            <w:rPrChange w:id="5766" w:author="Luigi" w:date="2019-03-02T18:05:00Z">
              <w:rPr>
                <w:sz w:val="28"/>
                <w:szCs w:val="28"/>
              </w:rPr>
            </w:rPrChange>
          </w:rPr>
          <w:t>.</w:t>
        </w:r>
      </w:ins>
    </w:p>
    <w:p w:rsidR="00DD2A7A" w:rsidRPr="006944F5" w:rsidRDefault="00DD2A7A" w:rsidP="00DD2A7A">
      <w:pPr>
        <w:jc w:val="both"/>
        <w:rPr>
          <w:ins w:id="5767" w:author="PRINCIPALE" w:date="2019-02-15T09:14:00Z"/>
          <w:rFonts w:cstheme="minorHAnsi"/>
          <w:sz w:val="24"/>
          <w:szCs w:val="24"/>
          <w:lang w:val="it-IT"/>
          <w:rPrChange w:id="5768" w:author="Luigi" w:date="2019-03-02T18:05:00Z">
            <w:rPr>
              <w:ins w:id="5769" w:author="PRINCIPALE" w:date="2019-02-15T09:14:00Z"/>
              <w:b/>
              <w:sz w:val="28"/>
              <w:szCs w:val="28"/>
            </w:rPr>
          </w:rPrChange>
        </w:rPr>
      </w:pPr>
      <w:ins w:id="5770" w:author="PRINCIPALE" w:date="2019-02-15T09:14:00Z">
        <w:r w:rsidRPr="006944F5">
          <w:rPr>
            <w:rFonts w:cstheme="minorHAnsi"/>
            <w:sz w:val="24"/>
            <w:szCs w:val="24"/>
            <w:lang w:val="it-IT"/>
            <w:rPrChange w:id="5771" w:author="Luigi" w:date="2019-03-02T18:05:00Z">
              <w:rPr>
                <w:sz w:val="28"/>
                <w:szCs w:val="28"/>
              </w:rPr>
            </w:rPrChange>
          </w:rPr>
          <w:t>Il bambino celiaco a dieta priva di glutine – è bene ricordarlo e sottolinearlo – è assolutamente in grado di svolgere tutte le attività intellettuali e fisiche che il programma scolastico prevede. Rispetto ai suoi compagni deve superare solamente la difficoltà di adattarsi ad una dieta particolare; se tale difficoltà trova la condivisione da parte dell’insegnante e dei propri compagni di classe, il celiaco non sentirà disagio alcuno e riuscirà al pari degli altri a relazionarsi nel sociale.</w:t>
        </w:r>
      </w:ins>
    </w:p>
    <w:p w:rsidR="00DD2A7A" w:rsidRPr="006944F5" w:rsidRDefault="00DD2A7A" w:rsidP="00DD2A7A">
      <w:pPr>
        <w:jc w:val="both"/>
        <w:rPr>
          <w:ins w:id="5772" w:author="PRINCIPALE" w:date="2019-02-15T09:14:00Z"/>
          <w:rFonts w:cstheme="minorHAnsi"/>
          <w:sz w:val="24"/>
          <w:szCs w:val="24"/>
          <w:lang w:val="it-IT"/>
          <w:rPrChange w:id="5773" w:author="Luigi" w:date="2019-03-02T18:05:00Z">
            <w:rPr>
              <w:ins w:id="5774" w:author="PRINCIPALE" w:date="2019-02-15T09:14:00Z"/>
              <w:b/>
              <w:sz w:val="28"/>
              <w:szCs w:val="28"/>
            </w:rPr>
          </w:rPrChange>
        </w:rPr>
      </w:pPr>
      <w:ins w:id="5775" w:author="PRINCIPALE" w:date="2019-02-15T09:15:00Z">
        <w:r w:rsidRPr="006944F5">
          <w:rPr>
            <w:rFonts w:cstheme="minorHAnsi"/>
            <w:sz w:val="24"/>
            <w:szCs w:val="24"/>
            <w:lang w:val="it-IT"/>
            <w:rPrChange w:id="5776" w:author="Luigi" w:date="2019-03-02T18:05:00Z">
              <w:rPr>
                <w:b/>
                <w:sz w:val="28"/>
                <w:szCs w:val="28"/>
              </w:rPr>
            </w:rPrChange>
          </w:rPr>
          <w:t>L’Associazione Italiana Celiachia organizza periodicamente eventi presso gli istituti scola</w:t>
        </w:r>
      </w:ins>
      <w:ins w:id="5777" w:author="Luigi Iuppariello" w:date="2019-02-18T20:31:00Z">
        <w:r w:rsidR="00DC371A" w:rsidRPr="006944F5">
          <w:rPr>
            <w:rFonts w:cstheme="minorHAnsi"/>
            <w:sz w:val="24"/>
            <w:szCs w:val="24"/>
            <w:lang w:val="it-IT"/>
            <w:rPrChange w:id="5778" w:author="Luigi" w:date="2019-03-02T18:05:00Z">
              <w:rPr>
                <w:b/>
                <w:sz w:val="28"/>
                <w:szCs w:val="28"/>
              </w:rPr>
            </w:rPrChange>
          </w:rPr>
          <w:t>s</w:t>
        </w:r>
      </w:ins>
      <w:ins w:id="5779" w:author="PRINCIPALE" w:date="2019-02-15T09:15:00Z">
        <w:r w:rsidRPr="006944F5">
          <w:rPr>
            <w:rFonts w:cstheme="minorHAnsi"/>
            <w:sz w:val="24"/>
            <w:szCs w:val="24"/>
            <w:lang w:val="it-IT"/>
            <w:rPrChange w:id="5780" w:author="Luigi" w:date="2019-03-02T18:05:00Z">
              <w:rPr>
                <w:b/>
                <w:sz w:val="28"/>
                <w:szCs w:val="28"/>
              </w:rPr>
            </w:rPrChange>
          </w:rPr>
          <w:t xml:space="preserve">tici che aderiscono ai progetti dedicati, </w:t>
        </w:r>
      </w:ins>
      <w:ins w:id="5781" w:author="PRINCIPALE" w:date="2019-02-15T09:14:00Z">
        <w:r w:rsidRPr="006944F5">
          <w:rPr>
            <w:rFonts w:cstheme="minorHAnsi"/>
            <w:sz w:val="24"/>
            <w:szCs w:val="24"/>
            <w:lang w:val="it-IT"/>
            <w:rPrChange w:id="5782" w:author="Luigi" w:date="2019-03-02T18:05:00Z">
              <w:rPr>
                <w:b/>
                <w:sz w:val="28"/>
                <w:szCs w:val="28"/>
              </w:rPr>
            </w:rPrChange>
          </w:rPr>
          <w:t xml:space="preserve">durante i corsi </w:t>
        </w:r>
      </w:ins>
      <w:ins w:id="5783" w:author="PRINCIPALE" w:date="2019-02-15T09:17:00Z">
        <w:r w:rsidRPr="006944F5">
          <w:rPr>
            <w:rFonts w:cstheme="minorHAnsi"/>
            <w:sz w:val="24"/>
            <w:szCs w:val="24"/>
            <w:lang w:val="it-IT"/>
            <w:rPrChange w:id="5784" w:author="Luigi" w:date="2019-03-02T18:05:00Z">
              <w:rPr>
                <w:b/>
                <w:sz w:val="28"/>
                <w:szCs w:val="28"/>
              </w:rPr>
            </w:rPrChange>
          </w:rPr>
          <w:t xml:space="preserve">appositamente organizzati </w:t>
        </w:r>
      </w:ins>
      <w:ins w:id="5785" w:author="PRINCIPALE" w:date="2019-02-15T09:14:00Z">
        <w:r w:rsidRPr="006944F5">
          <w:rPr>
            <w:rFonts w:cstheme="minorHAnsi"/>
            <w:sz w:val="24"/>
            <w:szCs w:val="24"/>
            <w:lang w:val="it-IT"/>
            <w:rPrChange w:id="5786" w:author="Luigi" w:date="2019-03-02T18:05:00Z">
              <w:rPr>
                <w:b/>
                <w:sz w:val="28"/>
                <w:szCs w:val="28"/>
              </w:rPr>
            </w:rPrChange>
          </w:rPr>
          <w:t>v</w:t>
        </w:r>
      </w:ins>
      <w:ins w:id="5787" w:author="PRINCIPALE" w:date="2019-02-15T09:17:00Z">
        <w:r w:rsidRPr="006944F5">
          <w:rPr>
            <w:rFonts w:cstheme="minorHAnsi"/>
            <w:sz w:val="24"/>
            <w:szCs w:val="24"/>
            <w:lang w:val="it-IT"/>
            <w:rPrChange w:id="5788" w:author="Luigi" w:date="2019-03-02T18:05:00Z">
              <w:rPr>
                <w:b/>
                <w:sz w:val="28"/>
                <w:szCs w:val="28"/>
              </w:rPr>
            </w:rPrChange>
          </w:rPr>
          <w:t>engo</w:t>
        </w:r>
      </w:ins>
      <w:ins w:id="5789" w:author="PRINCIPALE" w:date="2019-02-15T09:14:00Z">
        <w:r w:rsidRPr="006944F5">
          <w:rPr>
            <w:rFonts w:cstheme="minorHAnsi"/>
            <w:sz w:val="24"/>
            <w:szCs w:val="24"/>
            <w:lang w:val="it-IT"/>
            <w:rPrChange w:id="5790" w:author="Luigi" w:date="2019-03-02T18:05:00Z">
              <w:rPr>
                <w:b/>
                <w:sz w:val="28"/>
                <w:szCs w:val="28"/>
              </w:rPr>
            </w:rPrChange>
          </w:rPr>
          <w:t xml:space="preserve">no forniti ed approfonditi alcuni esempi di come la dieta priva di glutine </w:t>
        </w:r>
      </w:ins>
      <w:ins w:id="5791" w:author="PRINCIPALE" w:date="2019-02-15T09:17:00Z">
        <w:r w:rsidRPr="006944F5">
          <w:rPr>
            <w:rFonts w:cstheme="minorHAnsi"/>
            <w:sz w:val="24"/>
            <w:szCs w:val="24"/>
            <w:lang w:val="it-IT"/>
            <w:rPrChange w:id="5792" w:author="Luigi" w:date="2019-03-02T18:05:00Z">
              <w:rPr>
                <w:b/>
                <w:sz w:val="28"/>
                <w:szCs w:val="28"/>
              </w:rPr>
            </w:rPrChange>
          </w:rPr>
          <w:t xml:space="preserve">possa </w:t>
        </w:r>
      </w:ins>
      <w:ins w:id="5793" w:author="PRINCIPALE" w:date="2019-02-15T09:14:00Z">
        <w:r w:rsidRPr="006944F5">
          <w:rPr>
            <w:rFonts w:cstheme="minorHAnsi"/>
            <w:sz w:val="24"/>
            <w:szCs w:val="24"/>
            <w:lang w:val="it-IT"/>
            <w:rPrChange w:id="5794" w:author="Luigi" w:date="2019-03-02T18:05:00Z">
              <w:rPr>
                <w:b/>
                <w:sz w:val="28"/>
                <w:szCs w:val="28"/>
              </w:rPr>
            </w:rPrChange>
          </w:rPr>
          <w:t xml:space="preserve">talvolta complicare la vita </w:t>
        </w:r>
        <w:del w:id="5795" w:author="Luigi" w:date="2019-03-02T18:11:00Z">
          <w:r w:rsidRPr="006944F5" w:rsidDel="006944F5">
            <w:rPr>
              <w:rFonts w:cstheme="minorHAnsi"/>
              <w:sz w:val="24"/>
              <w:szCs w:val="24"/>
              <w:lang w:val="it-IT"/>
              <w:rPrChange w:id="5796" w:author="Luigi" w:date="2019-03-02T18:05:00Z">
                <w:rPr>
                  <w:b/>
                  <w:sz w:val="28"/>
                  <w:szCs w:val="28"/>
                </w:rPr>
              </w:rPrChange>
            </w:rPr>
            <w:delText xml:space="preserve"> </w:delText>
          </w:r>
        </w:del>
        <w:r w:rsidRPr="006944F5">
          <w:rPr>
            <w:rFonts w:cstheme="minorHAnsi"/>
            <w:sz w:val="24"/>
            <w:szCs w:val="24"/>
            <w:lang w:val="it-IT"/>
            <w:rPrChange w:id="5797" w:author="Luigi" w:date="2019-03-02T18:05:00Z">
              <w:rPr>
                <w:b/>
                <w:sz w:val="28"/>
                <w:szCs w:val="28"/>
              </w:rPr>
            </w:rPrChange>
          </w:rPr>
          <w:t>del soggetto celiaco e di come</w:t>
        </w:r>
      </w:ins>
      <w:ins w:id="5798" w:author="PRINCIPALE" w:date="2019-02-15T09:17:00Z">
        <w:r w:rsidRPr="006944F5">
          <w:rPr>
            <w:rFonts w:cstheme="minorHAnsi"/>
            <w:sz w:val="24"/>
            <w:szCs w:val="24"/>
            <w:lang w:val="it-IT"/>
            <w:rPrChange w:id="5799" w:author="Luigi" w:date="2019-03-02T18:05:00Z">
              <w:rPr>
                <w:b/>
                <w:sz w:val="28"/>
                <w:szCs w:val="28"/>
              </w:rPr>
            </w:rPrChange>
          </w:rPr>
          <w:t>,</w:t>
        </w:r>
      </w:ins>
      <w:ins w:id="5800" w:author="PRINCIPALE" w:date="2019-02-15T09:14:00Z">
        <w:r w:rsidRPr="006944F5">
          <w:rPr>
            <w:rFonts w:cstheme="minorHAnsi"/>
            <w:sz w:val="24"/>
            <w:szCs w:val="24"/>
            <w:lang w:val="it-IT"/>
            <w:rPrChange w:id="5801" w:author="Luigi" w:date="2019-03-02T18:05:00Z">
              <w:rPr>
                <w:b/>
                <w:sz w:val="28"/>
                <w:szCs w:val="28"/>
              </w:rPr>
            </w:rPrChange>
          </w:rPr>
          <w:t xml:space="preserve"> semplici e accurati interventi</w:t>
        </w:r>
      </w:ins>
      <w:ins w:id="5802" w:author="PRINCIPALE" w:date="2019-02-15T09:18:00Z">
        <w:r w:rsidRPr="006944F5">
          <w:rPr>
            <w:rFonts w:cstheme="minorHAnsi"/>
            <w:sz w:val="24"/>
            <w:szCs w:val="24"/>
            <w:lang w:val="it-IT"/>
            <w:rPrChange w:id="5803" w:author="Luigi" w:date="2019-03-02T18:05:00Z">
              <w:rPr>
                <w:b/>
                <w:sz w:val="28"/>
                <w:szCs w:val="28"/>
              </w:rPr>
            </w:rPrChange>
          </w:rPr>
          <w:t>,</w:t>
        </w:r>
      </w:ins>
      <w:ins w:id="5804" w:author="PRINCIPALE" w:date="2019-02-15T09:14:00Z">
        <w:r w:rsidRPr="006944F5">
          <w:rPr>
            <w:rFonts w:cstheme="minorHAnsi"/>
            <w:sz w:val="24"/>
            <w:szCs w:val="24"/>
            <w:lang w:val="it-IT"/>
            <w:rPrChange w:id="5805" w:author="Luigi" w:date="2019-03-02T18:05:00Z">
              <w:rPr>
                <w:b/>
                <w:sz w:val="28"/>
                <w:szCs w:val="28"/>
              </w:rPr>
            </w:rPrChange>
          </w:rPr>
          <w:t xml:space="preserve"> possano limitare o annullare tali complicazioni.</w:t>
        </w:r>
      </w:ins>
    </w:p>
    <w:p w:rsidR="00DD2A7A" w:rsidRPr="006944F5" w:rsidRDefault="00DD2A7A" w:rsidP="00DD2A7A">
      <w:pPr>
        <w:jc w:val="both"/>
        <w:rPr>
          <w:ins w:id="5806" w:author="PRINCIPALE" w:date="2019-02-15T09:14:00Z"/>
          <w:rFonts w:cstheme="minorHAnsi"/>
          <w:sz w:val="24"/>
          <w:szCs w:val="24"/>
          <w:lang w:val="it-IT"/>
          <w:rPrChange w:id="5807" w:author="Luigi" w:date="2019-03-02T18:05:00Z">
            <w:rPr>
              <w:ins w:id="5808" w:author="PRINCIPALE" w:date="2019-02-15T09:14:00Z"/>
              <w:sz w:val="28"/>
              <w:szCs w:val="28"/>
            </w:rPr>
          </w:rPrChange>
        </w:rPr>
      </w:pPr>
      <w:ins w:id="5809" w:author="PRINCIPALE" w:date="2019-02-15T09:14:00Z">
        <w:r w:rsidRPr="006944F5">
          <w:rPr>
            <w:rFonts w:cstheme="minorHAnsi"/>
            <w:sz w:val="24"/>
            <w:szCs w:val="24"/>
            <w:lang w:val="it-IT"/>
            <w:rPrChange w:id="5810" w:author="Luigi" w:date="2019-03-02T18:05:00Z">
              <w:rPr>
                <w:sz w:val="28"/>
                <w:szCs w:val="28"/>
              </w:rPr>
            </w:rPrChange>
          </w:rPr>
          <w:t>La mensa collettiva, le feste di compleanno, le gite di classe, le esercitazioni pratiche in classe (es. lavorare la pasta di sale, fare un dolce tutti insieme) sono attività che il bambino celiaco deve necessariamente frequentare e verso le quali va normalmente coinvolto, con alcune semplici accortenze da parte del cor</w:t>
        </w:r>
      </w:ins>
      <w:ins w:id="5811" w:author="PRINCIPALE" w:date="2019-02-15T09:19:00Z">
        <w:r w:rsidRPr="006944F5">
          <w:rPr>
            <w:rFonts w:cstheme="minorHAnsi"/>
            <w:sz w:val="24"/>
            <w:szCs w:val="24"/>
            <w:lang w:val="it-IT"/>
            <w:rPrChange w:id="5812" w:author="Luigi" w:date="2019-03-02T18:05:00Z">
              <w:rPr>
                <w:sz w:val="28"/>
                <w:szCs w:val="28"/>
              </w:rPr>
            </w:rPrChange>
          </w:rPr>
          <w:t>p</w:t>
        </w:r>
      </w:ins>
      <w:ins w:id="5813" w:author="PRINCIPALE" w:date="2019-02-15T09:14:00Z">
        <w:r w:rsidRPr="006944F5">
          <w:rPr>
            <w:rFonts w:cstheme="minorHAnsi"/>
            <w:sz w:val="24"/>
            <w:szCs w:val="24"/>
            <w:lang w:val="it-IT"/>
            <w:rPrChange w:id="5814" w:author="Luigi" w:date="2019-03-02T18:05:00Z">
              <w:rPr>
                <w:sz w:val="28"/>
                <w:szCs w:val="28"/>
              </w:rPr>
            </w:rPrChange>
          </w:rPr>
          <w:t>o insegnante.</w:t>
        </w:r>
      </w:ins>
    </w:p>
    <w:p w:rsidR="00DD2A7A" w:rsidRPr="00F170B5" w:rsidRDefault="005C37D1" w:rsidP="00D22579">
      <w:pPr>
        <w:pStyle w:val="Paragrafoelenco"/>
        <w:spacing w:after="0" w:line="240" w:lineRule="auto"/>
        <w:ind w:left="426"/>
        <w:rPr>
          <w:ins w:id="5815" w:author="PRINCIPALE" w:date="2019-02-15T09:14:00Z"/>
          <w:rFonts w:ascii="Times New Roman" w:hAnsi="Times New Roman" w:cs="Times New Roman"/>
          <w:sz w:val="24"/>
          <w:szCs w:val="24"/>
          <w:lang w:val="it-IT"/>
          <w:rPrChange w:id="5816" w:author="Luigi Iuppariello" w:date="2019-02-18T20:37:00Z">
            <w:rPr>
              <w:ins w:id="5817" w:author="PRINCIPALE" w:date="2019-02-15T09:14:00Z"/>
              <w:rFonts w:ascii="Times New Roman" w:hAnsi="Times New Roman" w:cs="Times New Roman"/>
              <w:b/>
              <w:sz w:val="24"/>
              <w:szCs w:val="24"/>
              <w:lang w:val="it-IT"/>
            </w:rPr>
          </w:rPrChange>
        </w:rPr>
      </w:pPr>
      <w:ins w:id="5818" w:author="Luigi Iuppariello" w:date="2019-02-18T20:33:00Z">
        <w:r w:rsidRPr="006944F5">
          <w:rPr>
            <w:rFonts w:cstheme="minorHAnsi"/>
            <w:sz w:val="24"/>
            <w:szCs w:val="24"/>
            <w:lang w:val="it-IT"/>
            <w:rPrChange w:id="5819" w:author="Luigi" w:date="2019-03-02T18:05:00Z">
              <w:rPr>
                <w:rFonts w:ascii="Times New Roman" w:hAnsi="Times New Roman" w:cs="Times New Roman"/>
                <w:b/>
                <w:sz w:val="24"/>
                <w:szCs w:val="24"/>
                <w:lang w:val="it-IT"/>
              </w:rPr>
            </w:rPrChange>
          </w:rPr>
          <w:t>Lo</w:t>
        </w:r>
        <w:r w:rsidRPr="00F170B5">
          <w:rPr>
            <w:rFonts w:ascii="Times New Roman" w:hAnsi="Times New Roman" w:cs="Times New Roman"/>
            <w:sz w:val="24"/>
            <w:szCs w:val="24"/>
            <w:lang w:val="it-IT"/>
            <w:rPrChange w:id="5820" w:author="Luigi Iuppariello" w:date="2019-02-18T20:37:00Z">
              <w:rPr>
                <w:rFonts w:ascii="Times New Roman" w:hAnsi="Times New Roman" w:cs="Times New Roman"/>
                <w:b/>
                <w:sz w:val="24"/>
                <w:szCs w:val="24"/>
                <w:lang w:val="it-IT"/>
              </w:rPr>
            </w:rPrChange>
          </w:rPr>
          <w:t xml:space="preserve"> scolaro celiaco può coinvolgere vivacemente i compagni</w:t>
        </w:r>
      </w:ins>
      <w:ins w:id="5821" w:author="Luigi Iuppariello" w:date="2019-02-18T20:34:00Z">
        <w:r w:rsidRPr="00F170B5">
          <w:rPr>
            <w:rFonts w:ascii="Times New Roman" w:hAnsi="Times New Roman" w:cs="Times New Roman"/>
            <w:sz w:val="24"/>
            <w:szCs w:val="24"/>
            <w:lang w:val="it-IT"/>
            <w:rPrChange w:id="5822" w:author="Luigi Iuppariello" w:date="2019-02-18T20:37:00Z">
              <w:rPr>
                <w:rFonts w:ascii="Times New Roman" w:hAnsi="Times New Roman" w:cs="Times New Roman"/>
                <w:b/>
                <w:sz w:val="24"/>
                <w:szCs w:val="24"/>
                <w:lang w:val="it-IT"/>
              </w:rPr>
            </w:rPrChange>
          </w:rPr>
          <w:t xml:space="preserve"> nelle scelte più divertenti del senza glutine: </w:t>
        </w:r>
        <w:r w:rsidR="00F170B5" w:rsidRPr="00F170B5">
          <w:rPr>
            <w:rFonts w:ascii="Times New Roman" w:hAnsi="Times New Roman" w:cs="Times New Roman"/>
            <w:sz w:val="24"/>
            <w:szCs w:val="24"/>
            <w:lang w:val="it-IT"/>
            <w:rPrChange w:id="5823" w:author="Luigi Iuppariello" w:date="2019-02-18T20:37:00Z">
              <w:rPr>
                <w:rFonts w:ascii="Times New Roman" w:hAnsi="Times New Roman" w:cs="Times New Roman"/>
                <w:b/>
                <w:sz w:val="24"/>
                <w:szCs w:val="24"/>
                <w:lang w:val="it-IT"/>
              </w:rPr>
            </w:rPrChange>
          </w:rPr>
          <w:t>l</w:t>
        </w:r>
      </w:ins>
      <w:ins w:id="5824" w:author="Luigi Iuppariello" w:date="2019-02-18T20:36:00Z">
        <w:r w:rsidR="00F170B5" w:rsidRPr="00F170B5">
          <w:rPr>
            <w:rFonts w:ascii="Times New Roman" w:hAnsi="Times New Roman" w:cs="Times New Roman"/>
            <w:sz w:val="24"/>
            <w:szCs w:val="24"/>
            <w:lang w:val="it-IT"/>
            <w:rPrChange w:id="5825" w:author="Luigi Iuppariello" w:date="2019-02-18T20:37:00Z">
              <w:rPr>
                <w:rFonts w:ascii="Times New Roman" w:hAnsi="Times New Roman" w:cs="Times New Roman"/>
                <w:b/>
                <w:sz w:val="24"/>
                <w:szCs w:val="24"/>
                <w:lang w:val="it-IT"/>
              </w:rPr>
            </w:rPrChange>
          </w:rPr>
          <w:t>’offerta</w:t>
        </w:r>
      </w:ins>
      <w:ins w:id="5826" w:author="Luigi Iuppariello" w:date="2019-02-18T20:34:00Z">
        <w:r w:rsidR="00F170B5" w:rsidRPr="00F170B5">
          <w:rPr>
            <w:rFonts w:ascii="Times New Roman" w:hAnsi="Times New Roman" w:cs="Times New Roman"/>
            <w:sz w:val="24"/>
            <w:szCs w:val="24"/>
            <w:lang w:val="it-IT"/>
            <w:rPrChange w:id="5827" w:author="Luigi Iuppariello" w:date="2019-02-18T20:37:00Z">
              <w:rPr>
                <w:rFonts w:ascii="Times New Roman" w:hAnsi="Times New Roman" w:cs="Times New Roman"/>
                <w:b/>
                <w:sz w:val="24"/>
                <w:szCs w:val="24"/>
                <w:lang w:val="it-IT"/>
              </w:rPr>
            </w:rPrChange>
          </w:rPr>
          <w:t xml:space="preserve"> di patatine, pop corn, polenta, macedonie, </w:t>
        </w:r>
      </w:ins>
      <w:ins w:id="5828" w:author="Luigi Iuppariello" w:date="2019-02-18T20:35:00Z">
        <w:r w:rsidR="00F170B5" w:rsidRPr="00F170B5">
          <w:rPr>
            <w:rFonts w:ascii="Times New Roman" w:hAnsi="Times New Roman" w:cs="Times New Roman"/>
            <w:sz w:val="24"/>
            <w:szCs w:val="24"/>
            <w:lang w:val="it-IT"/>
            <w:rPrChange w:id="5829" w:author="Luigi Iuppariello" w:date="2019-02-18T20:37:00Z">
              <w:rPr>
                <w:rFonts w:ascii="Times New Roman" w:hAnsi="Times New Roman" w:cs="Times New Roman"/>
                <w:b/>
                <w:sz w:val="24"/>
                <w:szCs w:val="24"/>
                <w:lang w:val="it-IT"/>
              </w:rPr>
            </w:rPrChange>
          </w:rPr>
          <w:t>biscotti e</w:t>
        </w:r>
      </w:ins>
      <w:ins w:id="5830" w:author="Luigi Iuppariello" w:date="2019-02-18T20:36:00Z">
        <w:r w:rsidR="00F170B5" w:rsidRPr="00F170B5">
          <w:rPr>
            <w:rFonts w:ascii="Times New Roman" w:hAnsi="Times New Roman" w:cs="Times New Roman"/>
            <w:sz w:val="24"/>
            <w:szCs w:val="24"/>
            <w:lang w:val="it-IT"/>
            <w:rPrChange w:id="5831" w:author="Luigi Iuppariello" w:date="2019-02-18T20:37:00Z">
              <w:rPr>
                <w:rFonts w:ascii="Times New Roman" w:hAnsi="Times New Roman" w:cs="Times New Roman"/>
                <w:b/>
                <w:sz w:val="24"/>
                <w:szCs w:val="24"/>
                <w:lang w:val="it-IT"/>
              </w:rPr>
            </w:rPrChange>
          </w:rPr>
          <w:t xml:space="preserve"> </w:t>
        </w:r>
      </w:ins>
      <w:ins w:id="5832" w:author="Luigi Iuppariello" w:date="2019-02-18T20:35:00Z">
        <w:r w:rsidR="00F170B5" w:rsidRPr="00F170B5">
          <w:rPr>
            <w:rFonts w:ascii="Times New Roman" w:hAnsi="Times New Roman" w:cs="Times New Roman"/>
            <w:sz w:val="24"/>
            <w:szCs w:val="24"/>
            <w:lang w:val="it-IT"/>
            <w:rPrChange w:id="5833" w:author="Luigi Iuppariello" w:date="2019-02-18T20:37:00Z">
              <w:rPr>
                <w:rFonts w:ascii="Times New Roman" w:hAnsi="Times New Roman" w:cs="Times New Roman"/>
                <w:b/>
                <w:sz w:val="24"/>
                <w:szCs w:val="24"/>
                <w:lang w:val="it-IT"/>
              </w:rPr>
            </w:rPrChange>
          </w:rPr>
          <w:t>gall</w:t>
        </w:r>
        <w:del w:id="5834" w:author="Luigi" w:date="2019-03-02T18:11:00Z">
          <w:r w:rsidR="00F170B5" w:rsidRPr="00F170B5" w:rsidDel="006944F5">
            <w:rPr>
              <w:rFonts w:ascii="Times New Roman" w:hAnsi="Times New Roman" w:cs="Times New Roman"/>
              <w:sz w:val="24"/>
              <w:szCs w:val="24"/>
              <w:lang w:val="it-IT"/>
              <w:rPrChange w:id="5835" w:author="Luigi Iuppariello" w:date="2019-02-18T20:37:00Z">
                <w:rPr>
                  <w:rFonts w:ascii="Times New Roman" w:hAnsi="Times New Roman" w:cs="Times New Roman"/>
                  <w:b/>
                  <w:sz w:val="24"/>
                  <w:szCs w:val="24"/>
                  <w:lang w:val="it-IT"/>
                </w:rPr>
              </w:rPrChange>
            </w:rPr>
            <w:delText>l</w:delText>
          </w:r>
        </w:del>
        <w:r w:rsidR="00F170B5" w:rsidRPr="00F170B5">
          <w:rPr>
            <w:rFonts w:ascii="Times New Roman" w:hAnsi="Times New Roman" w:cs="Times New Roman"/>
            <w:sz w:val="24"/>
            <w:szCs w:val="24"/>
            <w:lang w:val="it-IT"/>
            <w:rPrChange w:id="5836" w:author="Luigi Iuppariello" w:date="2019-02-18T20:37:00Z">
              <w:rPr>
                <w:rFonts w:ascii="Times New Roman" w:hAnsi="Times New Roman" w:cs="Times New Roman"/>
                <w:b/>
                <w:sz w:val="24"/>
                <w:szCs w:val="24"/>
                <w:lang w:val="it-IT"/>
              </w:rPr>
            </w:rPrChange>
          </w:rPr>
          <w:t xml:space="preserve">ette di riso, </w:t>
        </w:r>
      </w:ins>
      <w:ins w:id="5837" w:author="Luigi Iuppariello" w:date="2019-02-18T20:36:00Z">
        <w:r w:rsidR="00F170B5" w:rsidRPr="00F170B5">
          <w:rPr>
            <w:rFonts w:ascii="Times New Roman" w:hAnsi="Times New Roman" w:cs="Times New Roman"/>
            <w:sz w:val="24"/>
            <w:szCs w:val="24"/>
            <w:lang w:val="it-IT"/>
            <w:rPrChange w:id="5838" w:author="Luigi Iuppariello" w:date="2019-02-18T20:37:00Z">
              <w:rPr>
                <w:rFonts w:ascii="Times New Roman" w:hAnsi="Times New Roman" w:cs="Times New Roman"/>
                <w:b/>
                <w:sz w:val="24"/>
                <w:szCs w:val="24"/>
                <w:lang w:val="it-IT"/>
              </w:rPr>
            </w:rPrChange>
          </w:rPr>
          <w:t xml:space="preserve">caramelle, gelati, </w:t>
        </w:r>
      </w:ins>
      <w:ins w:id="5839" w:author="Luigi Iuppariello" w:date="2019-02-18T20:35:00Z">
        <w:r w:rsidR="00F170B5" w:rsidRPr="00F170B5">
          <w:rPr>
            <w:rFonts w:ascii="Times New Roman" w:hAnsi="Times New Roman" w:cs="Times New Roman"/>
            <w:sz w:val="24"/>
            <w:szCs w:val="24"/>
            <w:lang w:val="it-IT"/>
            <w:rPrChange w:id="5840" w:author="Luigi Iuppariello" w:date="2019-02-18T20:37:00Z">
              <w:rPr>
                <w:rFonts w:ascii="Times New Roman" w:hAnsi="Times New Roman" w:cs="Times New Roman"/>
                <w:b/>
                <w:sz w:val="24"/>
                <w:szCs w:val="24"/>
                <w:lang w:val="it-IT"/>
              </w:rPr>
            </w:rPrChange>
          </w:rPr>
          <w:t>marmellate e tanti altri snack</w:t>
        </w:r>
      </w:ins>
      <w:ins w:id="5841" w:author="Luigi" w:date="2019-03-02T18:11:00Z">
        <w:r w:rsidR="001C6831">
          <w:rPr>
            <w:rFonts w:ascii="Times New Roman" w:hAnsi="Times New Roman" w:cs="Times New Roman"/>
            <w:sz w:val="24"/>
            <w:szCs w:val="24"/>
            <w:lang w:val="it-IT"/>
          </w:rPr>
          <w:t>,</w:t>
        </w:r>
      </w:ins>
      <w:ins w:id="5842" w:author="Luigi Iuppariello" w:date="2019-02-18T20:35:00Z">
        <w:r w:rsidR="00F170B5" w:rsidRPr="00F170B5">
          <w:rPr>
            <w:rFonts w:ascii="Times New Roman" w:hAnsi="Times New Roman" w:cs="Times New Roman"/>
            <w:sz w:val="24"/>
            <w:szCs w:val="24"/>
            <w:lang w:val="it-IT"/>
            <w:rPrChange w:id="5843" w:author="Luigi Iuppariello" w:date="2019-02-18T20:37:00Z">
              <w:rPr>
                <w:rFonts w:ascii="Times New Roman" w:hAnsi="Times New Roman" w:cs="Times New Roman"/>
                <w:b/>
                <w:sz w:val="24"/>
                <w:szCs w:val="24"/>
                <w:lang w:val="it-IT"/>
              </w:rPr>
            </w:rPrChange>
          </w:rPr>
          <w:t xml:space="preserve"> può rovesciare il rischio di esclusione in proposta di inclusione, che potrà culminare nella condivisione</w:t>
        </w:r>
      </w:ins>
      <w:ins w:id="5844" w:author="Luigi Iuppariello" w:date="2019-02-18T20:36:00Z">
        <w:r w:rsidR="00F170B5" w:rsidRPr="00F170B5">
          <w:rPr>
            <w:rFonts w:ascii="Times New Roman" w:hAnsi="Times New Roman" w:cs="Times New Roman"/>
            <w:sz w:val="24"/>
            <w:szCs w:val="24"/>
            <w:lang w:val="it-IT"/>
            <w:rPrChange w:id="5845" w:author="Luigi Iuppariello" w:date="2019-02-18T20:37:00Z">
              <w:rPr>
                <w:rFonts w:ascii="Times New Roman" w:hAnsi="Times New Roman" w:cs="Times New Roman"/>
                <w:b/>
                <w:sz w:val="24"/>
                <w:szCs w:val="24"/>
                <w:lang w:val="it-IT"/>
              </w:rPr>
            </w:rPrChange>
          </w:rPr>
          <w:t xml:space="preserve"> di torte senza glutine, senza dover per forza ripiegare </w:t>
        </w:r>
      </w:ins>
      <w:ins w:id="5846" w:author="Luigi Iuppariello" w:date="2019-02-18T20:37:00Z">
        <w:r w:rsidR="00F170B5" w:rsidRPr="00F170B5">
          <w:rPr>
            <w:rFonts w:ascii="Times New Roman" w:hAnsi="Times New Roman" w:cs="Times New Roman"/>
            <w:sz w:val="24"/>
            <w:szCs w:val="24"/>
            <w:lang w:val="it-IT"/>
            <w:rPrChange w:id="5847" w:author="Luigi Iuppariello" w:date="2019-02-18T20:37:00Z">
              <w:rPr>
                <w:rFonts w:ascii="Times New Roman" w:hAnsi="Times New Roman" w:cs="Times New Roman"/>
                <w:b/>
                <w:sz w:val="24"/>
                <w:szCs w:val="24"/>
                <w:lang w:val="it-IT"/>
              </w:rPr>
            </w:rPrChange>
          </w:rPr>
          <w:t>su pizzette e panini.</w:t>
        </w:r>
      </w:ins>
    </w:p>
    <w:p w:rsidR="00DD2A7A" w:rsidRPr="00F170B5" w:rsidRDefault="00DD2A7A" w:rsidP="00D22579">
      <w:pPr>
        <w:pStyle w:val="Paragrafoelenco"/>
        <w:spacing w:after="0" w:line="240" w:lineRule="auto"/>
        <w:ind w:left="426"/>
        <w:rPr>
          <w:ins w:id="5848" w:author="PRINCIPALE" w:date="2019-02-15T09:14:00Z"/>
          <w:rFonts w:ascii="Times New Roman" w:hAnsi="Times New Roman" w:cs="Times New Roman"/>
          <w:sz w:val="24"/>
          <w:szCs w:val="24"/>
          <w:lang w:val="it-IT"/>
          <w:rPrChange w:id="5849" w:author="Luigi Iuppariello" w:date="2019-02-18T20:37:00Z">
            <w:rPr>
              <w:ins w:id="5850" w:author="PRINCIPALE" w:date="2019-02-15T09:14:00Z"/>
              <w:rFonts w:ascii="Times New Roman" w:hAnsi="Times New Roman" w:cs="Times New Roman"/>
              <w:b/>
              <w:sz w:val="24"/>
              <w:szCs w:val="24"/>
              <w:lang w:val="it-IT"/>
            </w:rPr>
          </w:rPrChange>
        </w:rPr>
      </w:pPr>
    </w:p>
    <w:p w:rsidR="00DD2A7A" w:rsidDel="006944F5" w:rsidRDefault="00DD2A7A" w:rsidP="00D22579">
      <w:pPr>
        <w:pStyle w:val="Paragrafoelenco"/>
        <w:spacing w:after="0" w:line="240" w:lineRule="auto"/>
        <w:ind w:left="426"/>
        <w:rPr>
          <w:ins w:id="5851" w:author="PRINCIPALE" w:date="2019-02-15T09:14:00Z"/>
          <w:del w:id="5852" w:author="Luigi" w:date="2019-03-02T18:07:00Z"/>
          <w:rFonts w:ascii="Times New Roman" w:hAnsi="Times New Roman" w:cs="Times New Roman"/>
          <w:b/>
          <w:sz w:val="24"/>
          <w:szCs w:val="24"/>
          <w:lang w:val="it-IT"/>
        </w:rPr>
      </w:pPr>
    </w:p>
    <w:p w:rsidR="00DD2A7A" w:rsidDel="006944F5" w:rsidRDefault="00DD2A7A" w:rsidP="00D22579">
      <w:pPr>
        <w:pStyle w:val="Paragrafoelenco"/>
        <w:spacing w:after="0" w:line="240" w:lineRule="auto"/>
        <w:ind w:left="426"/>
        <w:rPr>
          <w:ins w:id="5853" w:author="PRINCIPALE" w:date="2019-02-15T09:14:00Z"/>
          <w:del w:id="5854" w:author="Luigi" w:date="2019-03-02T18:07:00Z"/>
          <w:rFonts w:ascii="Times New Roman" w:hAnsi="Times New Roman" w:cs="Times New Roman"/>
          <w:b/>
          <w:sz w:val="24"/>
          <w:szCs w:val="24"/>
          <w:lang w:val="it-IT"/>
        </w:rPr>
      </w:pPr>
    </w:p>
    <w:p w:rsidR="009C6E59" w:rsidRPr="00D3340D" w:rsidDel="00DD2A7A" w:rsidRDefault="009C6E59" w:rsidP="00D22579">
      <w:pPr>
        <w:pStyle w:val="Paragrafoelenco"/>
        <w:spacing w:after="0" w:line="240" w:lineRule="auto"/>
        <w:ind w:left="426"/>
        <w:rPr>
          <w:del w:id="5855" w:author="PRINCIPALE" w:date="2019-02-15T09:19:00Z"/>
          <w:rFonts w:ascii="Times New Roman" w:hAnsi="Times New Roman" w:cs="Times New Roman"/>
          <w:sz w:val="24"/>
          <w:szCs w:val="24"/>
          <w:lang w:val="it-IT"/>
        </w:rPr>
      </w:pPr>
      <w:del w:id="5856" w:author="PRINCIPALE" w:date="2019-02-15T09:19:00Z">
        <w:r w:rsidRPr="00D3340D" w:rsidDel="00DD2A7A">
          <w:rPr>
            <w:rFonts w:ascii="Times New Roman" w:hAnsi="Times New Roman" w:cs="Times New Roman"/>
            <w:sz w:val="24"/>
            <w:szCs w:val="24"/>
            <w:lang w:val="it-IT"/>
          </w:rPr>
          <w:delText xml:space="preserve"> – La merenda</w:delText>
        </w:r>
      </w:del>
    </w:p>
    <w:p w:rsidR="009C6E59" w:rsidRDefault="009C6E59" w:rsidP="009C6E59">
      <w:pPr>
        <w:pStyle w:val="Paragrafoelenco"/>
        <w:numPr>
          <w:ilvl w:val="1"/>
          <w:numId w:val="1"/>
        </w:numPr>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La legge </w:t>
      </w:r>
      <w:del w:id="5857" w:author="PRINCIPALE" w:date="2019-02-15T09:20:00Z">
        <w:r w:rsidDel="00DD2A7A">
          <w:rPr>
            <w:rFonts w:ascii="Times New Roman" w:hAnsi="Times New Roman" w:cs="Times New Roman"/>
            <w:sz w:val="24"/>
            <w:szCs w:val="24"/>
            <w:lang w:val="it-IT"/>
          </w:rPr>
          <w:delText xml:space="preserve">XXZZRR </w:delText>
        </w:r>
      </w:del>
      <w:ins w:id="5858" w:author="PRINCIPALE" w:date="2019-02-15T09:20:00Z">
        <w:r w:rsidR="00DD2A7A">
          <w:rPr>
            <w:rFonts w:ascii="Times New Roman" w:hAnsi="Times New Roman" w:cs="Times New Roman"/>
            <w:sz w:val="24"/>
            <w:szCs w:val="24"/>
            <w:lang w:val="it-IT"/>
          </w:rPr>
          <w:t xml:space="preserve">n. 123 </w:t>
        </w:r>
      </w:ins>
      <w:r>
        <w:rPr>
          <w:rFonts w:ascii="Times New Roman" w:hAnsi="Times New Roman" w:cs="Times New Roman"/>
          <w:sz w:val="24"/>
          <w:szCs w:val="24"/>
          <w:lang w:val="it-IT"/>
        </w:rPr>
        <w:t xml:space="preserve">del </w:t>
      </w:r>
      <w:del w:id="5859" w:author="PRINCIPALE" w:date="2019-02-15T09:20:00Z">
        <w:r w:rsidDel="00DD2A7A">
          <w:rPr>
            <w:rFonts w:ascii="Times New Roman" w:hAnsi="Times New Roman" w:cs="Times New Roman"/>
            <w:sz w:val="24"/>
            <w:szCs w:val="24"/>
            <w:lang w:val="it-IT"/>
          </w:rPr>
          <w:delText xml:space="preserve">XXX </w:delText>
        </w:r>
      </w:del>
      <w:ins w:id="5860" w:author="PRINCIPALE" w:date="2019-02-15T09:20:00Z">
        <w:r w:rsidR="00DD2A7A">
          <w:rPr>
            <w:rFonts w:ascii="Times New Roman" w:hAnsi="Times New Roman" w:cs="Times New Roman"/>
            <w:sz w:val="24"/>
            <w:szCs w:val="24"/>
            <w:lang w:val="it-IT"/>
          </w:rPr>
          <w:t xml:space="preserve">4 luglio 2005 </w:t>
        </w:r>
      </w:ins>
      <w:r>
        <w:rPr>
          <w:rFonts w:ascii="Times New Roman" w:hAnsi="Times New Roman" w:cs="Times New Roman"/>
          <w:sz w:val="24"/>
          <w:szCs w:val="24"/>
          <w:lang w:val="it-IT"/>
        </w:rPr>
        <w:t>obbliga le Scuole e le Mense Aziendali a preparare pasti senza glutine per i soggetti celiaci</w:t>
      </w:r>
      <w:del w:id="5861" w:author="PRINCIPALE" w:date="2019-02-15T09:21:00Z">
        <w:r w:rsidDel="00DD2A7A">
          <w:rPr>
            <w:rFonts w:ascii="Times New Roman" w:hAnsi="Times New Roman" w:cs="Times New Roman"/>
            <w:sz w:val="24"/>
            <w:szCs w:val="24"/>
            <w:lang w:val="it-IT"/>
          </w:rPr>
          <w:delText xml:space="preserve"> (Citare il punto)</w:delText>
        </w:r>
      </w:del>
      <w:r>
        <w:rPr>
          <w:rFonts w:ascii="Times New Roman" w:hAnsi="Times New Roman" w:cs="Times New Roman"/>
          <w:sz w:val="24"/>
          <w:szCs w:val="24"/>
          <w:lang w:val="it-IT"/>
        </w:rPr>
        <w:t>: per questo alle regioni viene distribuito annualmente un fondo per sostenere questa iniziativa (vedi rapporto Parlamento relativo al 2017 tabella ripartizione fondi regioni).</w:t>
      </w:r>
    </w:p>
    <w:p w:rsidR="009C6E59" w:rsidRDefault="009C6E59" w:rsidP="009C6E59">
      <w:pPr>
        <w:spacing w:after="0" w:line="240" w:lineRule="auto"/>
        <w:rPr>
          <w:rFonts w:ascii="Times New Roman" w:hAnsi="Times New Roman" w:cs="Times New Roman"/>
          <w:sz w:val="24"/>
          <w:szCs w:val="24"/>
          <w:lang w:val="it-IT"/>
        </w:rPr>
      </w:pPr>
      <w:r w:rsidRPr="009C6E59">
        <w:rPr>
          <w:rFonts w:ascii="Times New Roman" w:hAnsi="Times New Roman" w:cs="Times New Roman"/>
          <w:sz w:val="24"/>
          <w:szCs w:val="24"/>
          <w:lang w:val="it-IT"/>
        </w:rPr>
        <w:t>Ma il problema non si risolve con una normativa legislativa</w:t>
      </w:r>
      <w:r>
        <w:rPr>
          <w:rFonts w:ascii="Times New Roman" w:hAnsi="Times New Roman" w:cs="Times New Roman"/>
          <w:sz w:val="24"/>
          <w:szCs w:val="24"/>
          <w:lang w:val="it-IT"/>
        </w:rPr>
        <w:t>: il punto critico è la relazione tra pari nella classe e nella scuola in generale. Ogni Scuola di medie dimensioni avrà più di un caso di celiachia, i servizi di catering provvedono correttamente a fornire i pasti, ma una diretta interazione con il catering sarebbe utile, in ogni situazione locale, allo scopo di ridurre il senso di ‘diversità’ del pasto senza glutine rispetto a quello ordinario, specialmente:</w:t>
      </w:r>
    </w:p>
    <w:p w:rsidR="009C6E59" w:rsidRDefault="009C6E59" w:rsidP="009C6E59">
      <w:pPr>
        <w:pStyle w:val="Paragrafoelenco"/>
        <w:numPr>
          <w:ilvl w:val="0"/>
          <w:numId w:val="1"/>
        </w:num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Valorizzando i prodotti naturalmente privi di glutine</w:t>
      </w:r>
    </w:p>
    <w:p w:rsidR="009C6E59" w:rsidRDefault="009C6E59" w:rsidP="009C6E59">
      <w:pPr>
        <w:pStyle w:val="Paragrafoelenco"/>
        <w:numPr>
          <w:ilvl w:val="0"/>
          <w:numId w:val="1"/>
        </w:num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Scegliendo con cura, dal menù ordinario, tutti quei cibi che non comportano alcun rischio di glutine (riso, polenta, minestre senza cereali, patate, latticini, salumi, pietanze di ogni tipo, legumi, verdure e frutta)</w:t>
      </w:r>
    </w:p>
    <w:p w:rsidR="009C6E59" w:rsidRPr="009C6E59" w:rsidRDefault="009C6E59" w:rsidP="009C6E59">
      <w:pPr>
        <w:pStyle w:val="Paragrafoelenco"/>
        <w:numPr>
          <w:ilvl w:val="0"/>
          <w:numId w:val="1"/>
        </w:num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Ricorrendo solo occasionalmente a prodotti industriali</w:t>
      </w:r>
    </w:p>
    <w:p w:rsidR="009C6E59" w:rsidRDefault="009C6E59" w:rsidP="009C6E59">
      <w:pPr>
        <w:spacing w:after="0" w:line="240" w:lineRule="auto"/>
        <w:rPr>
          <w:rFonts w:ascii="Times New Roman" w:hAnsi="Times New Roman" w:cs="Times New Roman"/>
          <w:sz w:val="24"/>
          <w:szCs w:val="24"/>
          <w:lang w:val="it-IT"/>
        </w:rPr>
      </w:pPr>
    </w:p>
    <w:p w:rsidR="009C6E59" w:rsidRDefault="009C6E59" w:rsidP="009C6E59">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Per quanto concer</w:t>
      </w:r>
      <w:r w:rsidR="002D6FAF">
        <w:rPr>
          <w:rFonts w:ascii="Times New Roman" w:hAnsi="Times New Roman" w:cs="Times New Roman"/>
          <w:sz w:val="24"/>
          <w:szCs w:val="24"/>
          <w:lang w:val="it-IT"/>
        </w:rPr>
        <w:t>ne utensili e contenitori basta</w:t>
      </w:r>
      <w:r>
        <w:rPr>
          <w:rFonts w:ascii="Times New Roman" w:hAnsi="Times New Roman" w:cs="Times New Roman"/>
          <w:sz w:val="24"/>
          <w:szCs w:val="24"/>
          <w:lang w:val="it-IT"/>
        </w:rPr>
        <w:t>, come è normalmente richiesto, la normale pulizia di contenitori, pos</w:t>
      </w:r>
      <w:r w:rsidR="002D6FAF">
        <w:rPr>
          <w:rFonts w:ascii="Times New Roman" w:hAnsi="Times New Roman" w:cs="Times New Roman"/>
          <w:sz w:val="24"/>
          <w:szCs w:val="24"/>
          <w:lang w:val="it-IT"/>
        </w:rPr>
        <w:t>at</w:t>
      </w:r>
      <w:r>
        <w:rPr>
          <w:rFonts w:ascii="Times New Roman" w:hAnsi="Times New Roman" w:cs="Times New Roman"/>
          <w:sz w:val="24"/>
          <w:szCs w:val="24"/>
          <w:lang w:val="it-IT"/>
        </w:rPr>
        <w:t>e</w:t>
      </w:r>
      <w:r w:rsidR="002D6FAF">
        <w:rPr>
          <w:rFonts w:ascii="Times New Roman" w:hAnsi="Times New Roman" w:cs="Times New Roman"/>
          <w:sz w:val="24"/>
          <w:szCs w:val="24"/>
          <w:lang w:val="it-IT"/>
        </w:rPr>
        <w:t>, bicchieri</w:t>
      </w:r>
      <w:r>
        <w:rPr>
          <w:rFonts w:ascii="Times New Roman" w:hAnsi="Times New Roman" w:cs="Times New Roman"/>
          <w:sz w:val="24"/>
          <w:szCs w:val="24"/>
          <w:lang w:val="it-IT"/>
        </w:rPr>
        <w:t xml:space="preserve"> ecc, in quanto non sono questi elementi a portare alcun pericolo per tracce di glutine. L’unico problema vero per le Mense Scolastiche </w:t>
      </w:r>
      <w:r w:rsidR="002D6FAF">
        <w:rPr>
          <w:rFonts w:ascii="Times New Roman" w:hAnsi="Times New Roman" w:cs="Times New Roman"/>
          <w:sz w:val="24"/>
          <w:szCs w:val="24"/>
          <w:lang w:val="it-IT"/>
        </w:rPr>
        <w:t>ed Aziend</w:t>
      </w:r>
      <w:r>
        <w:rPr>
          <w:rFonts w:ascii="Times New Roman" w:hAnsi="Times New Roman" w:cs="Times New Roman"/>
          <w:sz w:val="24"/>
          <w:szCs w:val="24"/>
          <w:lang w:val="it-IT"/>
        </w:rPr>
        <w:t xml:space="preserve">ali è che il celiaco sia tentato di </w:t>
      </w:r>
      <w:r w:rsidR="002D6FAF">
        <w:rPr>
          <w:rFonts w:ascii="Times New Roman" w:hAnsi="Times New Roman" w:cs="Times New Roman"/>
          <w:sz w:val="24"/>
          <w:szCs w:val="24"/>
          <w:lang w:val="it-IT"/>
        </w:rPr>
        <w:t>assaggiare panini, pane, pizzette, biscotti contenenti farina di grano. Questo, accade per fortuna raramente, perché i bambini specie nella fascia 5-12 anni, sono attenti ad evitare alimenti a loro non consentiti.</w:t>
      </w:r>
    </w:p>
    <w:p w:rsidR="002D6FAF" w:rsidRDefault="002D6FAF" w:rsidP="009C6E59">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 xml:space="preserve">Un problema speciale a scuola sono le festine che si fanno in classe o in tutta la scuola: lì bisogna sforzarsi di evitare l’esclusione, portando sempre, per tutti, pop corn, patatine, gelati, marmellate, </w:t>
      </w:r>
      <w:r>
        <w:rPr>
          <w:rFonts w:ascii="Times New Roman" w:hAnsi="Times New Roman" w:cs="Times New Roman"/>
          <w:sz w:val="24"/>
          <w:szCs w:val="24"/>
          <w:lang w:val="it-IT"/>
        </w:rPr>
        <w:lastRenderedPageBreak/>
        <w:t>biscotti di riso e simili: è infatti triste pensare che un bimbo celiaco debba mangiare in un angolino la sua tortina senza glutine.</w:t>
      </w:r>
    </w:p>
    <w:p w:rsidR="002D6FAF" w:rsidRPr="009C6E59" w:rsidRDefault="002D6FAF" w:rsidP="009C6E59">
      <w:pPr>
        <w:spacing w:after="0" w:line="240" w:lineRule="auto"/>
        <w:rPr>
          <w:rFonts w:ascii="Times New Roman" w:hAnsi="Times New Roman" w:cs="Times New Roman"/>
          <w:sz w:val="24"/>
          <w:szCs w:val="24"/>
          <w:lang w:val="it-IT"/>
        </w:rPr>
      </w:pPr>
    </w:p>
    <w:p w:rsidR="009C6E59" w:rsidRDefault="009C6E59" w:rsidP="009C6E59">
      <w:pPr>
        <w:pStyle w:val="Paragrafoelenco"/>
        <w:numPr>
          <w:ilvl w:val="1"/>
          <w:numId w:val="1"/>
        </w:numPr>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D22579">
        <w:rPr>
          <w:rFonts w:ascii="Times New Roman" w:hAnsi="Times New Roman" w:cs="Times New Roman"/>
          <w:b/>
          <w:sz w:val="24"/>
          <w:szCs w:val="24"/>
          <w:lang w:val="it-IT"/>
        </w:rPr>
        <w:t>Il Ristorante</w:t>
      </w:r>
    </w:p>
    <w:p w:rsidR="002D6FAF" w:rsidRDefault="002D6FAF" w:rsidP="001C6831">
      <w:pPr>
        <w:spacing w:after="0" w:line="240" w:lineRule="auto"/>
        <w:ind w:firstLine="426"/>
        <w:rPr>
          <w:rFonts w:ascii="Times New Roman" w:hAnsi="Times New Roman" w:cs="Times New Roman"/>
          <w:sz w:val="24"/>
          <w:szCs w:val="24"/>
          <w:lang w:val="it-IT"/>
        </w:rPr>
        <w:pPrChange w:id="5862" w:author="Luigi" w:date="2019-03-02T18:12:00Z">
          <w:pPr>
            <w:spacing w:after="0" w:line="240" w:lineRule="auto"/>
          </w:pPr>
        </w:pPrChange>
      </w:pPr>
      <w:r>
        <w:rPr>
          <w:rFonts w:ascii="Times New Roman" w:hAnsi="Times New Roman" w:cs="Times New Roman"/>
          <w:sz w:val="24"/>
          <w:szCs w:val="24"/>
          <w:lang w:val="it-IT"/>
        </w:rPr>
        <w:t xml:space="preserve">La grande attenzione che è stata prestata, dalla Associazione Italiana Celiachia, alla ristorazione fuori casa, ha diffuso capillarmente la conoscenza della celiachia nel mondo della ristorazione. Ormai sono disponibili diverse migliaia di siti, sul territorio nazionale, che garantiscono gustosi pasti senza glutine. </w:t>
      </w:r>
    </w:p>
    <w:p w:rsidR="002D6FAF" w:rsidRDefault="002D6FAF"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Un problema speciale sono pizzerie e paninoteche: abbiamo infatti messo al centro dell’attenzione di bambini e giovani alimenti di scarso valore nutrizionale e di basso costo</w:t>
      </w:r>
      <w:ins w:id="5863" w:author="Luigi" w:date="2019-03-02T18:13:00Z">
        <w:r w:rsidR="001C6831">
          <w:rPr>
            <w:rFonts w:ascii="Times New Roman" w:hAnsi="Times New Roman" w:cs="Times New Roman"/>
            <w:sz w:val="24"/>
            <w:szCs w:val="24"/>
            <w:lang w:val="it-IT"/>
          </w:rPr>
          <w:t>;</w:t>
        </w:r>
      </w:ins>
      <w:del w:id="5864" w:author="Luigi" w:date="2019-03-02T18:13:00Z">
        <w:r w:rsidDel="001C6831">
          <w:rPr>
            <w:rFonts w:ascii="Times New Roman" w:hAnsi="Times New Roman" w:cs="Times New Roman"/>
            <w:sz w:val="24"/>
            <w:szCs w:val="24"/>
            <w:lang w:val="it-IT"/>
          </w:rPr>
          <w:delText>:</w:delText>
        </w:r>
      </w:del>
      <w:r>
        <w:rPr>
          <w:rFonts w:ascii="Times New Roman" w:hAnsi="Times New Roman" w:cs="Times New Roman"/>
          <w:sz w:val="24"/>
          <w:szCs w:val="24"/>
          <w:lang w:val="it-IT"/>
        </w:rPr>
        <w:t xml:space="preserve"> la paninoteca non è il posto migliore per un celiaco, ma abbiamo, per diversi anni, sperimentato grandi mangiate in paninoteche, facendo</w:t>
      </w:r>
      <w:ins w:id="5865" w:author="Luigi" w:date="2019-03-02T18:13:00Z">
        <w:r w:rsidR="001C6831">
          <w:rPr>
            <w:rFonts w:ascii="Times New Roman" w:hAnsi="Times New Roman" w:cs="Times New Roman"/>
            <w:sz w:val="24"/>
            <w:szCs w:val="24"/>
            <w:lang w:val="it-IT"/>
          </w:rPr>
          <w:t>c</w:t>
        </w:r>
      </w:ins>
      <w:del w:id="5866" w:author="Luigi" w:date="2019-03-02T18:13:00Z">
        <w:r w:rsidDel="001C6831">
          <w:rPr>
            <w:rFonts w:ascii="Times New Roman" w:hAnsi="Times New Roman" w:cs="Times New Roman"/>
            <w:sz w:val="24"/>
            <w:szCs w:val="24"/>
            <w:lang w:val="it-IT"/>
          </w:rPr>
          <w:delText>s</w:delText>
        </w:r>
      </w:del>
      <w:r>
        <w:rPr>
          <w:rFonts w:ascii="Times New Roman" w:hAnsi="Times New Roman" w:cs="Times New Roman"/>
          <w:sz w:val="24"/>
          <w:szCs w:val="24"/>
          <w:lang w:val="it-IT"/>
        </w:rPr>
        <w:t>i servire hamburghers o hot dogs con tante patatine o insalate. Anche l’Old Wild West con i suoi fagioli, bistecca e patate non presenta problemi. Molte birre non hanno tracce di glutine (basta consultare gli appositi elenchi).</w:t>
      </w:r>
      <w:r w:rsidR="00D22579">
        <w:rPr>
          <w:rFonts w:ascii="Times New Roman" w:hAnsi="Times New Roman" w:cs="Times New Roman"/>
          <w:sz w:val="24"/>
          <w:szCs w:val="24"/>
          <w:lang w:val="it-IT"/>
        </w:rPr>
        <w:t xml:space="preserve"> Il </w:t>
      </w:r>
      <w:ins w:id="5867" w:author="Luigi" w:date="2019-03-02T18:13:00Z">
        <w:r w:rsidR="001C6831">
          <w:rPr>
            <w:rFonts w:ascii="Times New Roman" w:hAnsi="Times New Roman" w:cs="Times New Roman"/>
            <w:sz w:val="24"/>
            <w:szCs w:val="24"/>
            <w:lang w:val="it-IT"/>
          </w:rPr>
          <w:t>v</w:t>
        </w:r>
      </w:ins>
      <w:del w:id="5868" w:author="Luigi" w:date="2019-03-02T18:13:00Z">
        <w:r w:rsidR="00D22579" w:rsidDel="001C6831">
          <w:rPr>
            <w:rFonts w:ascii="Times New Roman" w:hAnsi="Times New Roman" w:cs="Times New Roman"/>
            <w:sz w:val="24"/>
            <w:szCs w:val="24"/>
            <w:lang w:val="it-IT"/>
          </w:rPr>
          <w:delText>V</w:delText>
        </w:r>
      </w:del>
      <w:r w:rsidR="00D22579">
        <w:rPr>
          <w:rFonts w:ascii="Times New Roman" w:hAnsi="Times New Roman" w:cs="Times New Roman"/>
          <w:sz w:val="24"/>
          <w:szCs w:val="24"/>
          <w:lang w:val="it-IT"/>
        </w:rPr>
        <w:t>ino e le bevande non contengono glutine.</w:t>
      </w:r>
    </w:p>
    <w:p w:rsidR="00864790" w:rsidRDefault="00864790"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Un problema con i ristoranti è stata la, storicamente necessaria, ossessione sulla possibile contaminazione degli alimenti naturalmente o industrialmente senza glutine. Questo ha scoraggiato molti servizi commerciali a preparare pasti senza glutine.</w:t>
      </w:r>
      <w:r>
        <w:rPr>
          <w:rFonts w:ascii="Times New Roman" w:hAnsi="Times New Roman" w:cs="Times New Roman"/>
          <w:sz w:val="24"/>
          <w:szCs w:val="24"/>
          <w:lang w:val="it-IT"/>
        </w:rPr>
        <w:br/>
        <w:t>Facciamo un esempio dalle fritture: si teme infatti che se il ristorante utilizza una friggitrice, questa può essere contaminata di tracce di glutine, che potrebbe</w:t>
      </w:r>
      <w:r w:rsidR="00D22579">
        <w:rPr>
          <w:rFonts w:ascii="Times New Roman" w:hAnsi="Times New Roman" w:cs="Times New Roman"/>
          <w:sz w:val="24"/>
          <w:szCs w:val="24"/>
          <w:lang w:val="it-IT"/>
        </w:rPr>
        <w:t>ro aderire alle pat</w:t>
      </w:r>
      <w:r>
        <w:rPr>
          <w:rFonts w:ascii="Times New Roman" w:hAnsi="Times New Roman" w:cs="Times New Roman"/>
          <w:sz w:val="24"/>
          <w:szCs w:val="24"/>
          <w:lang w:val="it-IT"/>
        </w:rPr>
        <w:t>atine frit</w:t>
      </w:r>
      <w:r w:rsidR="00D22579">
        <w:rPr>
          <w:rFonts w:ascii="Times New Roman" w:hAnsi="Times New Roman" w:cs="Times New Roman"/>
          <w:sz w:val="24"/>
          <w:szCs w:val="24"/>
          <w:lang w:val="it-IT"/>
        </w:rPr>
        <w:t>te</w:t>
      </w:r>
      <w:r>
        <w:rPr>
          <w:rFonts w:ascii="Times New Roman" w:hAnsi="Times New Roman" w:cs="Times New Roman"/>
          <w:sz w:val="24"/>
          <w:szCs w:val="24"/>
          <w:lang w:val="it-IT"/>
        </w:rPr>
        <w:t xml:space="preserve"> richieste dal celiaco.</w:t>
      </w:r>
      <w:r>
        <w:rPr>
          <w:rFonts w:ascii="Times New Roman" w:hAnsi="Times New Roman" w:cs="Times New Roman"/>
          <w:sz w:val="24"/>
          <w:szCs w:val="24"/>
          <w:lang w:val="it-IT"/>
        </w:rPr>
        <w:br/>
        <w:t>Ma una qualsiasi frittura utilizza un olio alla temperatura di almeno 180 gradi: a questa temperatura un eventuale residuo di pan grattato, da precedente frittura, entro pochi minuti si carb</w:t>
      </w:r>
      <w:del w:id="5869" w:author="Luigi" w:date="2019-03-02T18:14:00Z">
        <w:r w:rsidDel="001C6831">
          <w:rPr>
            <w:rFonts w:ascii="Times New Roman" w:hAnsi="Times New Roman" w:cs="Times New Roman"/>
            <w:sz w:val="24"/>
            <w:szCs w:val="24"/>
            <w:lang w:val="it-IT"/>
          </w:rPr>
          <w:delText>o</w:delText>
        </w:r>
      </w:del>
      <w:r>
        <w:rPr>
          <w:rFonts w:ascii="Times New Roman" w:hAnsi="Times New Roman" w:cs="Times New Roman"/>
          <w:sz w:val="24"/>
          <w:szCs w:val="24"/>
          <w:lang w:val="it-IT"/>
        </w:rPr>
        <w:t>onizza completamente. Basta che la frittura sia pulita e non lasci grumi evidenti di residui di precedenti fritture.</w:t>
      </w:r>
    </w:p>
    <w:p w:rsidR="00864790" w:rsidRDefault="00864790"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Analogamente per cuocere una pizza nel forno a legna si utilizza una temperatura di 400 gradi circa, nel forno elettrico di 300 gradi: una qualsiasi residuo di pizza ordinaria, dopo pochi minuti viene del tutto carbonizzato e svanisce ogni traccia di farina e di glutine. Sappiamo tutti che il cornicione della pizza tradizionale presenta evidente tracce di carbone per l’esposizione al fuoco.</w:t>
      </w:r>
    </w:p>
    <w:p w:rsidR="00864790" w:rsidRDefault="00864790"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Dunque basta operare in modo pulito, senza necessità di un forno separato.</w:t>
      </w:r>
    </w:p>
    <w:p w:rsidR="002D6FAF" w:rsidRDefault="00864790"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Insomma la vita può essere molto semplificata con una intelligente interazione con i ristoratori che, molto spesso, sono disponibili a favorire il cliente.</w:t>
      </w:r>
    </w:p>
    <w:p w:rsidR="00864790" w:rsidRDefault="00864790" w:rsidP="002D6FAF">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E’ chiaro che il celiaco può</w:t>
      </w:r>
      <w:r w:rsidR="004D30C9">
        <w:rPr>
          <w:rFonts w:ascii="Times New Roman" w:hAnsi="Times New Roman" w:cs="Times New Roman"/>
          <w:sz w:val="24"/>
          <w:szCs w:val="24"/>
          <w:lang w:val="it-IT"/>
        </w:rPr>
        <w:t xml:space="preserve"> acceder a qualsiasi ristorante</w:t>
      </w:r>
      <w:r>
        <w:rPr>
          <w:rFonts w:ascii="Times New Roman" w:hAnsi="Times New Roman" w:cs="Times New Roman"/>
          <w:sz w:val="24"/>
          <w:szCs w:val="24"/>
          <w:lang w:val="it-IT"/>
        </w:rPr>
        <w:t>, scegliendo dal menù, alimenti naturalmente privi di glutine: quali s</w:t>
      </w:r>
      <w:r w:rsidR="00D22579">
        <w:rPr>
          <w:rFonts w:ascii="Times New Roman" w:hAnsi="Times New Roman" w:cs="Times New Roman"/>
          <w:sz w:val="24"/>
          <w:szCs w:val="24"/>
          <w:lang w:val="it-IT"/>
        </w:rPr>
        <w:t>ono i rischi</w:t>
      </w:r>
      <w:r>
        <w:rPr>
          <w:rFonts w:ascii="Times New Roman" w:hAnsi="Times New Roman" w:cs="Times New Roman"/>
          <w:sz w:val="24"/>
          <w:szCs w:val="24"/>
          <w:lang w:val="it-IT"/>
        </w:rPr>
        <w:t>? In alcuni casi viene aggiunta farina come inspessente a salse e sughi</w:t>
      </w:r>
      <w:r w:rsidR="004D30C9">
        <w:rPr>
          <w:rFonts w:ascii="Times New Roman" w:hAnsi="Times New Roman" w:cs="Times New Roman"/>
          <w:sz w:val="24"/>
          <w:szCs w:val="24"/>
          <w:lang w:val="it-IT"/>
        </w:rPr>
        <w:t xml:space="preserve">: basta, in questo caso, chiedere senza timidezza direttamente al ristoratore se è stata aggiunta farina al sugo. In generale la scelta è così ampia da non dover esporre il celiaco </w:t>
      </w:r>
      <w:r w:rsidR="00D22579">
        <w:rPr>
          <w:rFonts w:ascii="Times New Roman" w:hAnsi="Times New Roman" w:cs="Times New Roman"/>
          <w:sz w:val="24"/>
          <w:szCs w:val="24"/>
          <w:lang w:val="it-IT"/>
        </w:rPr>
        <w:t>a particolari e talora imbarazzanti indagini.</w:t>
      </w:r>
    </w:p>
    <w:p w:rsidR="00D22579" w:rsidRPr="002D6FAF" w:rsidRDefault="00D22579" w:rsidP="002D6FAF">
      <w:pPr>
        <w:spacing w:after="0" w:line="240" w:lineRule="auto"/>
        <w:rPr>
          <w:rFonts w:ascii="Times New Roman" w:hAnsi="Times New Roman" w:cs="Times New Roman"/>
          <w:sz w:val="24"/>
          <w:szCs w:val="24"/>
          <w:lang w:val="it-IT"/>
        </w:rPr>
      </w:pPr>
    </w:p>
    <w:p w:rsidR="009C6E59" w:rsidDel="001C6831" w:rsidRDefault="009C6E59" w:rsidP="001C6831">
      <w:pPr>
        <w:pStyle w:val="Paragrafoelenco"/>
        <w:spacing w:after="0" w:line="240" w:lineRule="auto"/>
        <w:ind w:left="426"/>
        <w:rPr>
          <w:ins w:id="5870" w:author="PRINCIPALE" w:date="2019-02-15T08:47:00Z"/>
          <w:del w:id="5871" w:author="Luigi" w:date="2019-03-02T18:14:00Z"/>
          <w:rFonts w:ascii="Times New Roman" w:hAnsi="Times New Roman" w:cs="Times New Roman"/>
          <w:sz w:val="24"/>
          <w:szCs w:val="24"/>
          <w:lang w:val="it-IT"/>
        </w:rPr>
        <w:pPrChange w:id="5872" w:author="Luigi" w:date="2019-03-02T18:14:00Z">
          <w:pPr>
            <w:pStyle w:val="Paragrafoelenco"/>
            <w:numPr>
              <w:ilvl w:val="1"/>
              <w:numId w:val="1"/>
            </w:numPr>
            <w:spacing w:after="0" w:line="240" w:lineRule="auto"/>
            <w:ind w:left="0" w:firstLine="426"/>
          </w:pPr>
        </w:pPrChange>
      </w:pPr>
      <w:del w:id="5873" w:author="Luigi" w:date="2019-03-02T18:14:00Z">
        <w:r w:rsidDel="001C6831">
          <w:rPr>
            <w:rFonts w:ascii="Times New Roman" w:hAnsi="Times New Roman" w:cs="Times New Roman"/>
            <w:sz w:val="24"/>
            <w:szCs w:val="24"/>
            <w:lang w:val="it-IT"/>
          </w:rPr>
          <w:delText xml:space="preserve">$$ </w:delText>
        </w:r>
        <w:r w:rsidRPr="00D3340D" w:rsidDel="001C6831">
          <w:rPr>
            <w:rFonts w:ascii="Times New Roman" w:hAnsi="Times New Roman" w:cs="Times New Roman"/>
            <w:sz w:val="24"/>
            <w:szCs w:val="24"/>
            <w:lang w:val="it-IT"/>
          </w:rPr>
          <w:delText>Viaggiare</w:delText>
        </w:r>
      </w:del>
    </w:p>
    <w:p w:rsidR="00FE1777" w:rsidRDefault="00FE1777" w:rsidP="001C6831">
      <w:pPr>
        <w:pStyle w:val="Paragrafoelenco"/>
        <w:spacing w:after="0" w:line="240" w:lineRule="auto"/>
        <w:ind w:left="426"/>
        <w:rPr>
          <w:ins w:id="5874" w:author="PRINCIPALE" w:date="2019-02-15T08:47:00Z"/>
          <w:rFonts w:ascii="Times New Roman" w:hAnsi="Times New Roman" w:cs="Times New Roman"/>
          <w:sz w:val="24"/>
          <w:szCs w:val="24"/>
          <w:lang w:val="it-IT"/>
        </w:rPr>
        <w:pPrChange w:id="5875" w:author="Luigi" w:date="2019-03-02T18:14:00Z">
          <w:pPr>
            <w:pStyle w:val="Paragrafoelenco"/>
            <w:numPr>
              <w:ilvl w:val="1"/>
              <w:numId w:val="1"/>
            </w:numPr>
            <w:spacing w:after="0" w:line="240" w:lineRule="auto"/>
            <w:ind w:left="0" w:firstLine="426"/>
          </w:pPr>
        </w:pPrChange>
      </w:pPr>
    </w:p>
    <w:p w:rsidR="0008472C" w:rsidRPr="00D3340D" w:rsidRDefault="0008472C" w:rsidP="0008472C">
      <w:pPr>
        <w:pStyle w:val="Paragrafoelenco"/>
        <w:numPr>
          <w:ilvl w:val="1"/>
          <w:numId w:val="1"/>
        </w:numPr>
        <w:spacing w:after="0" w:line="240" w:lineRule="auto"/>
        <w:ind w:left="0" w:firstLine="426"/>
        <w:rPr>
          <w:moveTo w:id="5876" w:author="PRINCIPALE" w:date="2019-02-15T10:02:00Z"/>
          <w:rFonts w:ascii="Times New Roman" w:hAnsi="Times New Roman" w:cs="Times New Roman"/>
          <w:sz w:val="24"/>
          <w:szCs w:val="24"/>
          <w:lang w:val="it-IT"/>
        </w:rPr>
      </w:pPr>
      <w:moveToRangeStart w:id="5877" w:author="PRINCIPALE" w:date="2019-02-15T10:02:00Z" w:name="move1117344"/>
      <w:moveTo w:id="5878" w:author="PRINCIPALE" w:date="2019-02-15T10:02:00Z">
        <w:del w:id="5879" w:author="Luigi" w:date="2019-03-02T18:14:00Z">
          <w:r w:rsidDel="001C6831">
            <w:rPr>
              <w:rFonts w:ascii="Times New Roman" w:hAnsi="Times New Roman" w:cs="Times New Roman"/>
              <w:sz w:val="24"/>
              <w:szCs w:val="24"/>
              <w:lang w:val="it-IT"/>
            </w:rPr>
            <w:delText>$$</w:delText>
          </w:r>
        </w:del>
        <w:r>
          <w:rPr>
            <w:rFonts w:ascii="Times New Roman" w:hAnsi="Times New Roman" w:cs="Times New Roman"/>
            <w:sz w:val="24"/>
            <w:szCs w:val="24"/>
            <w:lang w:val="it-IT"/>
          </w:rPr>
          <w:t xml:space="preserve"> </w:t>
        </w:r>
        <w:r w:rsidRPr="0050530C">
          <w:rPr>
            <w:rFonts w:ascii="Times New Roman" w:hAnsi="Times New Roman" w:cs="Times New Roman"/>
            <w:b/>
            <w:i/>
            <w:sz w:val="24"/>
            <w:szCs w:val="24"/>
            <w:u w:val="single"/>
            <w:lang w:val="it-IT"/>
          </w:rPr>
          <w:t>Fai da te Cucina</w:t>
        </w:r>
      </w:moveTo>
    </w:p>
    <w:p w:rsidR="0008472C" w:rsidRDefault="0008472C" w:rsidP="0008472C">
      <w:pPr>
        <w:spacing w:after="0" w:line="240" w:lineRule="auto"/>
        <w:rPr>
          <w:moveTo w:id="5880" w:author="PRINCIPALE" w:date="2019-02-15T10:02:00Z"/>
          <w:rFonts w:ascii="Times New Roman" w:hAnsi="Times New Roman" w:cs="Times New Roman"/>
          <w:sz w:val="24"/>
          <w:szCs w:val="24"/>
          <w:lang w:val="it-IT"/>
        </w:rPr>
      </w:pPr>
      <w:moveTo w:id="5881" w:author="PRINCIPALE" w:date="2019-02-15T10:02:00Z">
        <w:r>
          <w:rPr>
            <w:rFonts w:ascii="Times New Roman" w:hAnsi="Times New Roman" w:cs="Times New Roman"/>
            <w:sz w:val="24"/>
            <w:szCs w:val="24"/>
            <w:lang w:val="it-IT"/>
          </w:rPr>
          <w:t xml:space="preserve">E’ indispensabile che i celiaci non abbiano ansia a frequentare la cucina. Non vi è alcun pericolo nell’aria, nelle stoviglie, nelle confezioni, nelle briciole… La farina si vede, non è un fantasma e la minima dose che potrebbe, se cronicamente assunta per 90 giorni, è ben visibile e coprirebbe il piano della cucina, se sparsa. </w:t>
        </w:r>
      </w:moveTo>
    </w:p>
    <w:p w:rsidR="0008472C" w:rsidRDefault="0008472C" w:rsidP="0008472C">
      <w:pPr>
        <w:spacing w:after="0" w:line="240" w:lineRule="auto"/>
        <w:rPr>
          <w:moveTo w:id="5882" w:author="PRINCIPALE" w:date="2019-02-15T10:02:00Z"/>
          <w:rFonts w:ascii="Times New Roman" w:hAnsi="Times New Roman" w:cs="Times New Roman"/>
          <w:sz w:val="24"/>
          <w:szCs w:val="24"/>
          <w:lang w:val="it-IT"/>
        </w:rPr>
      </w:pPr>
      <w:moveTo w:id="5883" w:author="PRINCIPALE" w:date="2019-02-15T10:02:00Z">
        <w:r>
          <w:rPr>
            <w:rFonts w:ascii="Times New Roman" w:hAnsi="Times New Roman" w:cs="Times New Roman"/>
            <w:sz w:val="24"/>
            <w:szCs w:val="24"/>
            <w:lang w:val="it-IT"/>
          </w:rPr>
          <w:tab/>
          <w:t>L’unica attenzione che bisogna avere è quella di qualsiasi altro tipo di cucina: stare puliti, lavorare puliti, non aggiungere inavvertitamente cibi con glutine a quelli senza glutine.</w:t>
        </w:r>
      </w:moveTo>
    </w:p>
    <w:p w:rsidR="0008472C" w:rsidRDefault="0008472C" w:rsidP="0008472C">
      <w:pPr>
        <w:spacing w:after="0" w:line="240" w:lineRule="auto"/>
        <w:rPr>
          <w:moveTo w:id="5884" w:author="PRINCIPALE" w:date="2019-02-15T10:02:00Z"/>
          <w:rFonts w:ascii="Times New Roman" w:hAnsi="Times New Roman" w:cs="Times New Roman"/>
          <w:sz w:val="24"/>
          <w:szCs w:val="24"/>
          <w:lang w:val="it-IT"/>
        </w:rPr>
      </w:pPr>
      <w:moveTo w:id="5885" w:author="PRINCIPALE" w:date="2019-02-15T10:02:00Z">
        <w:r>
          <w:rPr>
            <w:rFonts w:ascii="Times New Roman" w:hAnsi="Times New Roman" w:cs="Times New Roman"/>
            <w:sz w:val="24"/>
            <w:szCs w:val="24"/>
            <w:lang w:val="it-IT"/>
          </w:rPr>
          <w:t>Poi bisogna espandere le proprie conoscenze culinarie: festeggiare il Riso, nelle sue decine di varietà, anche integrale, o che non scuoce per risotti o quello che scuoce molto (il riso ‘glutinoso’) per impastare. Si possono confezionare infinite varietà di cibi.</w:t>
        </w:r>
      </w:moveTo>
    </w:p>
    <w:p w:rsidR="0008472C" w:rsidRDefault="0008472C" w:rsidP="0008472C">
      <w:pPr>
        <w:spacing w:after="0" w:line="240" w:lineRule="auto"/>
        <w:rPr>
          <w:moveTo w:id="5886" w:author="PRINCIPALE" w:date="2019-02-15T10:02:00Z"/>
          <w:rFonts w:ascii="Times New Roman" w:hAnsi="Times New Roman" w:cs="Times New Roman"/>
          <w:sz w:val="24"/>
          <w:szCs w:val="24"/>
          <w:lang w:val="it-IT"/>
        </w:rPr>
      </w:pPr>
      <w:moveTo w:id="5887" w:author="PRINCIPALE" w:date="2019-02-15T10:02:00Z">
        <w:r>
          <w:rPr>
            <w:rFonts w:ascii="Times New Roman" w:hAnsi="Times New Roman" w:cs="Times New Roman"/>
            <w:sz w:val="24"/>
            <w:szCs w:val="24"/>
            <w:lang w:val="it-IT"/>
          </w:rPr>
          <w:t>Parallela al riso è la Polenta, che è stata cibo di base per secoli in tante parti d’Italia. Non sembra essere apprezzata al Sud, ma, quando i ragazzi vanno a sciare, non si privano mai di un bel piatto di polenta. Eccellente sia come piatto base, che per preparare snack simpatici (vedi Capitolo 9).</w:t>
        </w:r>
      </w:moveTo>
    </w:p>
    <w:p w:rsidR="0008472C" w:rsidRDefault="0008472C" w:rsidP="0008472C">
      <w:pPr>
        <w:spacing w:after="0" w:line="240" w:lineRule="auto"/>
        <w:rPr>
          <w:moveTo w:id="5888" w:author="PRINCIPALE" w:date="2019-02-15T10:02:00Z"/>
          <w:rFonts w:ascii="Times New Roman" w:hAnsi="Times New Roman" w:cs="Times New Roman"/>
          <w:sz w:val="24"/>
          <w:szCs w:val="24"/>
          <w:lang w:val="it-IT"/>
        </w:rPr>
      </w:pPr>
      <w:moveTo w:id="5889" w:author="PRINCIPALE" w:date="2019-02-15T10:02:00Z">
        <w:r>
          <w:rPr>
            <w:rFonts w:ascii="Times New Roman" w:hAnsi="Times New Roman" w:cs="Times New Roman"/>
            <w:sz w:val="24"/>
            <w:szCs w:val="24"/>
            <w:lang w:val="it-IT"/>
          </w:rPr>
          <w:lastRenderedPageBreak/>
          <w:t>La polenta, specie nel Nord Est Italia è stato alimento unico, associato, secoli fa, a carenze di vitamina B. Ma il mais contiene la Vitamina B, ma il progresso tradizionale di molitura per la polenta, non consente al granello di masi di liberare e rendere disponibile la vitamina B.</w:t>
        </w:r>
      </w:moveTo>
    </w:p>
    <w:p w:rsidR="0008472C" w:rsidRDefault="0008472C" w:rsidP="0008472C">
      <w:pPr>
        <w:spacing w:after="0" w:line="240" w:lineRule="auto"/>
        <w:rPr>
          <w:moveTo w:id="5890" w:author="PRINCIPALE" w:date="2019-02-15T10:02:00Z"/>
          <w:rFonts w:ascii="Times New Roman" w:hAnsi="Times New Roman" w:cs="Times New Roman"/>
          <w:sz w:val="24"/>
          <w:szCs w:val="24"/>
          <w:lang w:val="it-IT"/>
        </w:rPr>
      </w:pPr>
      <w:moveTo w:id="5891" w:author="PRINCIPALE" w:date="2019-02-15T10:02:00Z">
        <w:r>
          <w:rPr>
            <w:rFonts w:ascii="Times New Roman" w:hAnsi="Times New Roman" w:cs="Times New Roman"/>
            <w:sz w:val="24"/>
            <w:szCs w:val="24"/>
            <w:lang w:val="it-IT"/>
          </w:rPr>
          <w:t>In realtà nel Sud America, ove il mais è stato al centro dell’alimentazione per millenni, non si aveva consapevolezza della carenza vitaminica, perché il chicco di masi veniva trattato.</w:t>
        </w:r>
      </w:moveTo>
    </w:p>
    <w:p w:rsidR="0008472C" w:rsidRDefault="0008472C" w:rsidP="0008472C">
      <w:pPr>
        <w:pStyle w:val="Normale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moveTo w:id="5892" w:author="PRINCIPALE" w:date="2019-02-15T10:02:00Z"/>
          <w:rFonts w:ascii="Arial" w:hAnsi="Arial" w:cs="Arial"/>
          <w:color w:val="222222"/>
          <w:sz w:val="21"/>
          <w:szCs w:val="21"/>
        </w:rPr>
      </w:pPr>
      <w:moveTo w:id="5893" w:author="PRINCIPALE" w:date="2019-02-15T10:02:00Z">
        <w:r>
          <w:rPr>
            <w:rFonts w:ascii="Arial" w:hAnsi="Arial" w:cs="Arial"/>
            <w:color w:val="222222"/>
            <w:sz w:val="21"/>
            <w:szCs w:val="21"/>
          </w:rPr>
          <w:t>La ‘Masa di Mais’, o  nixtamal,  è preparato con una tecnica invariata da millenni, dalle popolazioni del Centro America. Si cuoce il mais in tre parti di acqua ed una parte di calce (idrossido di calcio). Messo a riposo una notte il seme di mais si gonfia e si spoglia dalle parti di scarto. I chicchi di mais diventano chiari e morbidi: si rimuove la calce con acqua corrente, e si seccano di nuovo. Si possono mangiare così o macinarli per ottenere la ‘masa’ con la quale si fanno tortillas ed ogni tipo di confezione.</w:t>
        </w:r>
      </w:moveTo>
    </w:p>
    <w:p w:rsidR="0008472C" w:rsidRDefault="0008472C" w:rsidP="0008472C">
      <w:pPr>
        <w:pStyle w:val="Normale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moveTo w:id="5894" w:author="PRINCIPALE" w:date="2019-02-15T10:02:00Z"/>
          <w:rFonts w:ascii="Arial" w:hAnsi="Arial" w:cs="Arial"/>
          <w:color w:val="222222"/>
          <w:sz w:val="21"/>
          <w:szCs w:val="21"/>
        </w:rPr>
      </w:pPr>
      <w:moveTo w:id="5895" w:author="PRINCIPALE" w:date="2019-02-15T10:02:00Z">
        <w:r>
          <w:rPr>
            <w:rFonts w:ascii="Arial" w:hAnsi="Arial" w:cs="Arial"/>
            <w:color w:val="222222"/>
            <w:sz w:val="21"/>
            <w:szCs w:val="21"/>
          </w:rPr>
          <w:t xml:space="preserve">Questo processo è importantissimo perché, aprendo i granuli di amido, rilascia le vitamine rendendo disponibile la Vitamina B. Le possibili fermentazioni successive della pasta di masi (masa), oltre ad ottenere vitamine fondamentali producono sostanziali aumenti in aminoacidi pregiati: sono inoltre mobilitati </w:t>
        </w:r>
        <w:r>
          <w:rPr>
            <w:rStyle w:val="Collegamentoipertestuale"/>
            <w:rFonts w:ascii="Arial" w:hAnsi="Arial" w:cs="Arial"/>
            <w:color w:val="0B0080"/>
            <w:sz w:val="21"/>
            <w:szCs w:val="21"/>
          </w:rPr>
          <w:fldChar w:fldCharType="begin"/>
        </w:r>
        <w:r>
          <w:rPr>
            <w:rStyle w:val="Collegamentoipertestuale"/>
            <w:rFonts w:ascii="Arial" w:hAnsi="Arial" w:cs="Arial"/>
            <w:color w:val="0B0080"/>
            <w:sz w:val="21"/>
            <w:szCs w:val="21"/>
          </w:rPr>
          <w:instrText xml:space="preserve"> HYPERLINK "https://it.wikipedia.org/wiki/Fosforo" \o "Fosforo" </w:instrText>
        </w:r>
        <w:r>
          <w:rPr>
            <w:rStyle w:val="Collegamentoipertestuale"/>
            <w:rFonts w:ascii="Arial" w:hAnsi="Arial" w:cs="Arial"/>
            <w:color w:val="0B0080"/>
            <w:sz w:val="21"/>
            <w:szCs w:val="21"/>
          </w:rPr>
          <w:fldChar w:fldCharType="separate"/>
        </w:r>
        <w:r>
          <w:rPr>
            <w:rStyle w:val="Collegamentoipertestuale"/>
            <w:rFonts w:ascii="Arial" w:hAnsi="Arial" w:cs="Arial"/>
            <w:color w:val="0B0080"/>
            <w:sz w:val="21"/>
            <w:szCs w:val="21"/>
          </w:rPr>
          <w:t>fosforo</w:t>
        </w:r>
        <w:r>
          <w:rPr>
            <w:rStyle w:val="Collegamentoipertestuale"/>
            <w:rFonts w:ascii="Arial" w:hAnsi="Arial" w:cs="Arial"/>
            <w:color w:val="0B0080"/>
            <w:sz w:val="21"/>
            <w:szCs w:val="21"/>
          </w:rPr>
          <w:fldChar w:fldCharType="end"/>
        </w:r>
        <w:r>
          <w:rPr>
            <w:rFonts w:ascii="Arial" w:hAnsi="Arial" w:cs="Arial"/>
            <w:color w:val="222222"/>
            <w:sz w:val="21"/>
            <w:szCs w:val="21"/>
          </w:rPr>
          <w:t> e </w:t>
        </w:r>
        <w:r>
          <w:rPr>
            <w:rStyle w:val="Collegamentoipertestuale"/>
            <w:rFonts w:ascii="Arial" w:hAnsi="Arial" w:cs="Arial"/>
            <w:color w:val="0B0080"/>
            <w:sz w:val="21"/>
            <w:szCs w:val="21"/>
          </w:rPr>
          <w:fldChar w:fldCharType="begin"/>
        </w:r>
        <w:r>
          <w:rPr>
            <w:rStyle w:val="Collegamentoipertestuale"/>
            <w:rFonts w:ascii="Arial" w:hAnsi="Arial" w:cs="Arial"/>
            <w:color w:val="0B0080"/>
            <w:sz w:val="21"/>
            <w:szCs w:val="21"/>
          </w:rPr>
          <w:instrText xml:space="preserve"> HYPERLINK "https://it.wikipedia.org/wiki/Potassio" \o "Potassio" </w:instrText>
        </w:r>
        <w:r>
          <w:rPr>
            <w:rStyle w:val="Collegamentoipertestuale"/>
            <w:rFonts w:ascii="Arial" w:hAnsi="Arial" w:cs="Arial"/>
            <w:color w:val="0B0080"/>
            <w:sz w:val="21"/>
            <w:szCs w:val="21"/>
          </w:rPr>
          <w:fldChar w:fldCharType="separate"/>
        </w:r>
        <w:r>
          <w:rPr>
            <w:rStyle w:val="Collegamentoipertestuale"/>
            <w:rFonts w:ascii="Arial" w:hAnsi="Arial" w:cs="Arial"/>
            <w:color w:val="0B0080"/>
            <w:sz w:val="21"/>
            <w:szCs w:val="21"/>
          </w:rPr>
          <w:t>potassio</w:t>
        </w:r>
        <w:r>
          <w:rPr>
            <w:rStyle w:val="Collegamentoipertestuale"/>
            <w:rFonts w:ascii="Arial" w:hAnsi="Arial" w:cs="Arial"/>
            <w:color w:val="0B0080"/>
            <w:sz w:val="21"/>
            <w:szCs w:val="21"/>
          </w:rPr>
          <w:fldChar w:fldCharType="end"/>
        </w:r>
        <w:r>
          <w:rPr>
            <w:rFonts w:ascii="Arial" w:hAnsi="Arial" w:cs="Arial"/>
            <w:color w:val="222222"/>
            <w:sz w:val="21"/>
            <w:szCs w:val="21"/>
          </w:rPr>
          <w:t>, e sono per contro ridotti i </w:t>
        </w:r>
        <w:r>
          <w:fldChar w:fldCharType="begin"/>
        </w:r>
        <w:r>
          <w:instrText xml:space="preserve"> HYPERLINK "https://it.wikipedia.org/wiki/Acido_fitico" \o "Acido fitico" </w:instrText>
        </w:r>
        <w:r>
          <w:fldChar w:fldCharType="separate"/>
        </w:r>
        <w:r>
          <w:rPr>
            <w:rStyle w:val="Collegamentoipertestuale"/>
            <w:rFonts w:ascii="Arial" w:hAnsi="Arial" w:cs="Arial"/>
            <w:color w:val="0B0080"/>
            <w:sz w:val="21"/>
            <w:szCs w:val="21"/>
          </w:rPr>
          <w:t>fitati</w:t>
        </w:r>
        <w:r>
          <w:rPr>
            <w:rStyle w:val="Collegamentoipertestuale"/>
            <w:rFonts w:ascii="Arial" w:hAnsi="Arial" w:cs="Arial"/>
            <w:color w:val="0B0080"/>
            <w:sz w:val="21"/>
            <w:szCs w:val="21"/>
          </w:rPr>
          <w:fldChar w:fldCharType="end"/>
        </w:r>
        <w:r>
          <w:rPr>
            <w:rFonts w:ascii="Arial" w:hAnsi="Arial" w:cs="Arial"/>
            <w:color w:val="222222"/>
            <w:sz w:val="21"/>
            <w:szCs w:val="21"/>
          </w:rPr>
          <w:t>, composti organici antinutrizionali.</w:t>
        </w:r>
      </w:moveTo>
    </w:p>
    <w:p w:rsidR="0008472C" w:rsidRDefault="0008472C" w:rsidP="0008472C">
      <w:pPr>
        <w:spacing w:after="0" w:line="240" w:lineRule="auto"/>
        <w:rPr>
          <w:moveTo w:id="5896" w:author="PRINCIPALE" w:date="2019-02-15T10:02:00Z"/>
          <w:rFonts w:ascii="Times New Roman" w:hAnsi="Times New Roman" w:cs="Times New Roman"/>
          <w:sz w:val="24"/>
          <w:szCs w:val="24"/>
          <w:lang w:val="it-IT"/>
        </w:rPr>
      </w:pPr>
      <w:moveTo w:id="5897" w:author="PRINCIPALE" w:date="2019-02-15T10:02:00Z">
        <w:r>
          <w:rPr>
            <w:rFonts w:ascii="Times New Roman" w:hAnsi="Times New Roman" w:cs="Times New Roman"/>
            <w:sz w:val="24"/>
            <w:szCs w:val="24"/>
            <w:lang w:val="it-IT"/>
          </w:rPr>
          <w:t>Sia con la sola farina di riso che con la sola farina di mais sono attualmente prodotti tutti i tipi di pasta.</w:t>
        </w:r>
      </w:moveTo>
    </w:p>
    <w:p w:rsidR="0008472C" w:rsidRDefault="0008472C" w:rsidP="0008472C">
      <w:pPr>
        <w:spacing w:after="0" w:line="240" w:lineRule="auto"/>
        <w:rPr>
          <w:moveTo w:id="5898" w:author="PRINCIPALE" w:date="2019-02-15T10:02:00Z"/>
          <w:rFonts w:ascii="Times New Roman" w:hAnsi="Times New Roman" w:cs="Times New Roman"/>
          <w:sz w:val="24"/>
          <w:szCs w:val="24"/>
          <w:lang w:val="it-IT"/>
        </w:rPr>
      </w:pPr>
      <w:moveTo w:id="5899" w:author="PRINCIPALE" w:date="2019-02-15T10:02:00Z">
        <w:r>
          <w:rPr>
            <w:rFonts w:ascii="Times New Roman" w:hAnsi="Times New Roman" w:cs="Times New Roman"/>
            <w:sz w:val="24"/>
            <w:szCs w:val="24"/>
            <w:lang w:val="it-IT"/>
          </w:rPr>
          <w:t>Il vero esperto di cucina senza glutine è colui che si orienta sul piatto unico, abolendo il concetto, tutto meridionale, di primo piatto, secondo ecc.. Il Piatto Unico è la regola non solo nelle popolazioni europee, ma anche in tutti gli altri continenti.</w:t>
        </w:r>
      </w:moveTo>
    </w:p>
    <w:p w:rsidR="0008472C" w:rsidRDefault="0008472C" w:rsidP="0008472C">
      <w:pPr>
        <w:spacing w:after="0" w:line="240" w:lineRule="auto"/>
        <w:rPr>
          <w:moveTo w:id="5900" w:author="PRINCIPALE" w:date="2019-02-15T10:02:00Z"/>
          <w:rFonts w:ascii="Times New Roman" w:hAnsi="Times New Roman" w:cs="Times New Roman"/>
          <w:sz w:val="24"/>
          <w:szCs w:val="24"/>
          <w:lang w:val="it-IT"/>
        </w:rPr>
      </w:pPr>
      <w:moveTo w:id="5901" w:author="PRINCIPALE" w:date="2019-02-15T10:02:00Z">
        <w:r>
          <w:rPr>
            <w:rFonts w:ascii="Times New Roman" w:hAnsi="Times New Roman" w:cs="Times New Roman"/>
            <w:sz w:val="24"/>
            <w:szCs w:val="24"/>
            <w:lang w:val="it-IT"/>
          </w:rPr>
          <w:t xml:space="preserve">Rifugiarsi in una ‘falsa pasta’ (non fatta di grano) prodotta industrialmente è una scorciatoia che mantiene il limite del ‘diverso’ dello ‘speciale’ e, da noi, ‘della farmacia’ invece di liberare il celiaco dall’antico concetto del piatto di pasta come unico alimento saziante. </w:t>
        </w:r>
      </w:moveTo>
    </w:p>
    <w:p w:rsidR="0008472C" w:rsidRPr="00796A60" w:rsidRDefault="0008472C" w:rsidP="0008472C">
      <w:pPr>
        <w:spacing w:after="0" w:line="240" w:lineRule="auto"/>
        <w:rPr>
          <w:moveTo w:id="5902" w:author="PRINCIPALE" w:date="2019-02-15T10:02:00Z"/>
          <w:rFonts w:ascii="Times New Roman" w:hAnsi="Times New Roman" w:cs="Times New Roman"/>
          <w:sz w:val="24"/>
          <w:szCs w:val="24"/>
          <w:lang w:val="it-IT"/>
        </w:rPr>
      </w:pPr>
    </w:p>
    <w:p w:rsidR="0008472C" w:rsidRDefault="0008472C" w:rsidP="0008472C">
      <w:pPr>
        <w:pStyle w:val="Paragrafoelenco"/>
        <w:numPr>
          <w:ilvl w:val="1"/>
          <w:numId w:val="1"/>
        </w:numPr>
        <w:spacing w:after="0" w:line="240" w:lineRule="auto"/>
        <w:ind w:left="0" w:firstLine="426"/>
        <w:rPr>
          <w:moveTo w:id="5903" w:author="PRINCIPALE" w:date="2019-02-15T10:02:00Z"/>
          <w:rFonts w:ascii="Times New Roman" w:hAnsi="Times New Roman" w:cs="Times New Roman"/>
          <w:sz w:val="24"/>
          <w:szCs w:val="24"/>
          <w:lang w:val="it-IT"/>
        </w:rPr>
      </w:pPr>
    </w:p>
    <w:p w:rsidR="0008472C" w:rsidRDefault="0008472C" w:rsidP="001C6831">
      <w:pPr>
        <w:pStyle w:val="Paragrafoelenco"/>
        <w:spacing w:after="0" w:line="240" w:lineRule="auto"/>
        <w:ind w:left="426"/>
        <w:rPr>
          <w:moveTo w:id="5904" w:author="PRINCIPALE" w:date="2019-02-15T10:02:00Z"/>
          <w:rFonts w:ascii="Times New Roman" w:hAnsi="Times New Roman" w:cs="Times New Roman"/>
          <w:sz w:val="24"/>
          <w:szCs w:val="24"/>
          <w:lang w:val="it-IT"/>
        </w:rPr>
        <w:pPrChange w:id="5905" w:author="Luigi" w:date="2019-03-02T18:15:00Z">
          <w:pPr>
            <w:pStyle w:val="Paragrafoelenco"/>
            <w:numPr>
              <w:ilvl w:val="1"/>
              <w:numId w:val="1"/>
            </w:numPr>
            <w:spacing w:after="0" w:line="240" w:lineRule="auto"/>
            <w:ind w:left="0" w:firstLine="426"/>
          </w:pPr>
        </w:pPrChange>
      </w:pPr>
      <w:moveTo w:id="5906" w:author="PRINCIPALE" w:date="2019-02-15T10:02:00Z">
        <w:del w:id="5907" w:author="Luigi" w:date="2019-03-02T18:15:00Z">
          <w:r w:rsidDel="001C6831">
            <w:rPr>
              <w:rFonts w:ascii="Times New Roman" w:hAnsi="Times New Roman" w:cs="Times New Roman"/>
              <w:sz w:val="24"/>
              <w:szCs w:val="24"/>
              <w:lang w:val="it-IT"/>
            </w:rPr>
            <w:delText xml:space="preserve">$$ </w:delText>
          </w:r>
        </w:del>
        <w:r w:rsidRPr="00D3340D">
          <w:rPr>
            <w:rFonts w:ascii="Times New Roman" w:hAnsi="Times New Roman" w:cs="Times New Roman"/>
            <w:sz w:val="24"/>
            <w:szCs w:val="24"/>
            <w:lang w:val="it-IT"/>
          </w:rPr>
          <w:t>Fai da te Sociale</w:t>
        </w:r>
      </w:moveTo>
    </w:p>
    <w:p w:rsidR="0008472C" w:rsidRDefault="0008472C" w:rsidP="0008472C">
      <w:pPr>
        <w:spacing w:after="0" w:line="240" w:lineRule="auto"/>
        <w:rPr>
          <w:moveTo w:id="5908" w:author="PRINCIPALE" w:date="2019-02-15T10:02:00Z"/>
          <w:rFonts w:ascii="Times New Roman" w:hAnsi="Times New Roman" w:cs="Times New Roman"/>
          <w:sz w:val="24"/>
          <w:szCs w:val="24"/>
          <w:lang w:val="it-IT"/>
        </w:rPr>
      </w:pPr>
      <w:moveTo w:id="5909" w:author="PRINCIPALE" w:date="2019-02-15T10:02:00Z">
        <w:r>
          <w:rPr>
            <w:rFonts w:ascii="Times New Roman" w:hAnsi="Times New Roman" w:cs="Times New Roman"/>
            <w:sz w:val="24"/>
            <w:szCs w:val="24"/>
            <w:lang w:val="it-IT"/>
          </w:rPr>
          <w:t>Feste, festine, snack, paninoteche, pizzerie non è facile, è anzi il punto più delicato di consapevolezza di avere esigenze ‘diverse’ dal gruppo sociale.</w:t>
        </w:r>
      </w:moveTo>
    </w:p>
    <w:p w:rsidR="0008472C" w:rsidRDefault="0008472C" w:rsidP="0008472C">
      <w:pPr>
        <w:spacing w:after="0" w:line="240" w:lineRule="auto"/>
        <w:rPr>
          <w:moveTo w:id="5910" w:author="PRINCIPALE" w:date="2019-02-15T10:02:00Z"/>
          <w:rFonts w:ascii="Times New Roman" w:hAnsi="Times New Roman" w:cs="Times New Roman"/>
          <w:sz w:val="24"/>
          <w:szCs w:val="24"/>
          <w:lang w:val="it-IT"/>
        </w:rPr>
      </w:pPr>
      <w:moveTo w:id="5911" w:author="PRINCIPALE" w:date="2019-02-15T10:02:00Z">
        <w:r>
          <w:rPr>
            <w:rFonts w:ascii="Times New Roman" w:hAnsi="Times New Roman" w:cs="Times New Roman"/>
            <w:sz w:val="24"/>
            <w:szCs w:val="24"/>
            <w:lang w:val="it-IT"/>
          </w:rPr>
          <w:t>Ma anche lì bisogna lavorare di fantasia, iniziando dall’età più precoci.</w:t>
        </w:r>
      </w:moveTo>
    </w:p>
    <w:p w:rsidR="0008472C" w:rsidRDefault="0008472C" w:rsidP="0008472C">
      <w:pPr>
        <w:spacing w:after="0" w:line="240" w:lineRule="auto"/>
        <w:rPr>
          <w:moveTo w:id="5912" w:author="PRINCIPALE" w:date="2019-02-15T10:02:00Z"/>
          <w:rFonts w:ascii="Times New Roman" w:hAnsi="Times New Roman" w:cs="Times New Roman"/>
          <w:sz w:val="24"/>
          <w:szCs w:val="24"/>
          <w:lang w:val="it-IT"/>
        </w:rPr>
      </w:pPr>
      <w:moveTo w:id="5913" w:author="PRINCIPALE" w:date="2019-02-15T10:02:00Z">
        <w:r>
          <w:rPr>
            <w:rFonts w:ascii="Times New Roman" w:hAnsi="Times New Roman" w:cs="Times New Roman"/>
            <w:sz w:val="24"/>
            <w:szCs w:val="24"/>
            <w:lang w:val="it-IT"/>
          </w:rPr>
          <w:t>Viva i Pop-Corn, le Patatine, Gli Scagliozzi di Polenta, spiedino di pomodorino e mozzarella ciliegina, spiedini di frutta, torta ‘caprese’ di mandorle, frutta secca….</w:t>
        </w:r>
      </w:moveTo>
    </w:p>
    <w:p w:rsidR="0008472C" w:rsidRDefault="0008472C" w:rsidP="0008472C">
      <w:pPr>
        <w:spacing w:after="0" w:line="240" w:lineRule="auto"/>
        <w:rPr>
          <w:moveTo w:id="5914" w:author="PRINCIPALE" w:date="2019-02-15T10:02:00Z"/>
          <w:rFonts w:ascii="Times New Roman" w:hAnsi="Times New Roman" w:cs="Times New Roman"/>
          <w:sz w:val="24"/>
          <w:szCs w:val="24"/>
          <w:lang w:val="it-IT"/>
        </w:rPr>
      </w:pPr>
      <w:moveTo w:id="5915" w:author="PRINCIPALE" w:date="2019-02-15T10:02:00Z">
        <w:r>
          <w:rPr>
            <w:rFonts w:ascii="Times New Roman" w:hAnsi="Times New Roman" w:cs="Times New Roman"/>
            <w:sz w:val="24"/>
            <w:szCs w:val="24"/>
            <w:lang w:val="it-IT"/>
          </w:rPr>
          <w:t>Un bimbo celiaco che ha la macchinetta per fare saltellanti popcorn invita facilmente gli amici a casa.</w:t>
        </w:r>
      </w:moveTo>
    </w:p>
    <w:p w:rsidR="0008472C" w:rsidRDefault="0008472C" w:rsidP="0008472C">
      <w:pPr>
        <w:spacing w:after="0" w:line="240" w:lineRule="auto"/>
        <w:rPr>
          <w:moveTo w:id="5916" w:author="PRINCIPALE" w:date="2019-02-15T10:02:00Z"/>
          <w:rFonts w:ascii="Times New Roman" w:hAnsi="Times New Roman" w:cs="Times New Roman"/>
          <w:sz w:val="24"/>
          <w:szCs w:val="24"/>
          <w:lang w:val="it-IT"/>
        </w:rPr>
      </w:pPr>
      <w:moveTo w:id="5917" w:author="PRINCIPALE" w:date="2019-02-15T10:02:00Z">
        <w:r>
          <w:rPr>
            <w:rFonts w:ascii="Times New Roman" w:hAnsi="Times New Roman" w:cs="Times New Roman"/>
            <w:sz w:val="24"/>
            <w:szCs w:val="24"/>
            <w:lang w:val="it-IT"/>
          </w:rPr>
          <w:t>Così in paninoteca ci siamo inventati il ‘Vesuvius-Burger’ fatto da un doppio o triplo maxi-burgher, senza panino, coperto da una ‘lava’ di patatine e fuoco di ketch up…</w:t>
        </w:r>
      </w:moveTo>
    </w:p>
    <w:p w:rsidR="0008472C" w:rsidRDefault="0008472C" w:rsidP="0008472C">
      <w:pPr>
        <w:spacing w:after="0" w:line="240" w:lineRule="auto"/>
        <w:rPr>
          <w:moveTo w:id="5918" w:author="PRINCIPALE" w:date="2019-02-15T10:02:00Z"/>
          <w:rFonts w:ascii="Times New Roman" w:hAnsi="Times New Roman" w:cs="Times New Roman"/>
          <w:sz w:val="24"/>
          <w:szCs w:val="24"/>
          <w:lang w:val="it-IT"/>
        </w:rPr>
      </w:pPr>
      <w:moveTo w:id="5919" w:author="PRINCIPALE" w:date="2019-02-15T10:02:00Z">
        <w:r>
          <w:rPr>
            <w:rFonts w:ascii="Times New Roman" w:hAnsi="Times New Roman" w:cs="Times New Roman"/>
            <w:sz w:val="24"/>
            <w:szCs w:val="24"/>
            <w:lang w:val="it-IT"/>
          </w:rPr>
          <w:t>Certo la Pizza…. Ma si fanno eccellenti pizze con le farine di masi, fecola di patate, farina di riso.</w:t>
        </w:r>
      </w:moveTo>
    </w:p>
    <w:moveToRangeEnd w:id="5877"/>
    <w:p w:rsidR="00FE1777" w:rsidRDefault="00FE1777">
      <w:pPr>
        <w:spacing w:after="0" w:line="240" w:lineRule="auto"/>
        <w:rPr>
          <w:ins w:id="5920" w:author="PRINCIPALE" w:date="2019-02-15T08:47:00Z"/>
          <w:rFonts w:ascii="Times New Roman" w:hAnsi="Times New Roman" w:cs="Times New Roman"/>
          <w:sz w:val="24"/>
          <w:szCs w:val="24"/>
          <w:lang w:val="it-IT"/>
        </w:rPr>
        <w:pPrChange w:id="5921" w:author="PRINCIPALE" w:date="2019-02-15T08:47:00Z">
          <w:pPr>
            <w:pStyle w:val="Paragrafoelenco"/>
            <w:numPr>
              <w:ilvl w:val="1"/>
              <w:numId w:val="1"/>
            </w:numPr>
            <w:spacing w:after="0" w:line="240" w:lineRule="auto"/>
            <w:ind w:left="0" w:firstLine="426"/>
          </w:pPr>
        </w:pPrChange>
      </w:pPr>
    </w:p>
    <w:p w:rsidR="00FE1777" w:rsidRDefault="00FE1777">
      <w:pPr>
        <w:spacing w:after="0" w:line="240" w:lineRule="auto"/>
        <w:rPr>
          <w:ins w:id="5922" w:author="PRINCIPALE" w:date="2019-02-15T08:47:00Z"/>
          <w:rFonts w:ascii="Times New Roman" w:hAnsi="Times New Roman" w:cs="Times New Roman"/>
          <w:sz w:val="24"/>
          <w:szCs w:val="24"/>
          <w:lang w:val="it-IT"/>
        </w:rPr>
        <w:pPrChange w:id="5923" w:author="PRINCIPALE" w:date="2019-02-15T08:47:00Z">
          <w:pPr>
            <w:pStyle w:val="Paragrafoelenco"/>
            <w:numPr>
              <w:ilvl w:val="1"/>
              <w:numId w:val="1"/>
            </w:numPr>
            <w:spacing w:after="0" w:line="240" w:lineRule="auto"/>
            <w:ind w:left="0" w:firstLine="426"/>
          </w:pPr>
        </w:pPrChange>
      </w:pPr>
    </w:p>
    <w:p w:rsidR="00FE1777" w:rsidRPr="00915473" w:rsidDel="001C6831" w:rsidRDefault="001C6831" w:rsidP="00FE1777">
      <w:pPr>
        <w:shd w:val="clear" w:color="auto" w:fill="FFFFFF"/>
        <w:spacing w:after="150" w:line="336" w:lineRule="auto"/>
        <w:jc w:val="center"/>
        <w:outlineLvl w:val="3"/>
        <w:rPr>
          <w:ins w:id="5924" w:author="PRINCIPALE" w:date="2019-02-15T08:48:00Z"/>
          <w:del w:id="5925" w:author="Luigi" w:date="2019-03-02T18:18:00Z"/>
          <w:b/>
          <w:bCs/>
          <w:color w:val="000000"/>
          <w:sz w:val="32"/>
          <w:szCs w:val="32"/>
          <w:lang w:val="it-IT"/>
          <w:rPrChange w:id="5926" w:author="Luigi" w:date="2019-03-01T11:19:00Z">
            <w:rPr>
              <w:ins w:id="5927" w:author="PRINCIPALE" w:date="2019-02-15T08:48:00Z"/>
              <w:del w:id="5928" w:author="Luigi" w:date="2019-03-02T18:18:00Z"/>
              <w:b/>
              <w:bCs/>
              <w:color w:val="000000"/>
              <w:sz w:val="32"/>
              <w:szCs w:val="32"/>
            </w:rPr>
          </w:rPrChange>
        </w:rPr>
      </w:pPr>
      <w:ins w:id="5929" w:author="Luigi" w:date="2019-03-02T18:18:00Z">
        <w:r>
          <w:rPr>
            <w:b/>
            <w:bCs/>
            <w:color w:val="000000"/>
            <w:sz w:val="32"/>
            <w:szCs w:val="32"/>
            <w:lang w:val="it-IT"/>
          </w:rPr>
          <w:t>Viaggiare</w:t>
        </w:r>
      </w:ins>
      <w:ins w:id="5930" w:author="PRINCIPALE" w:date="2019-02-15T08:48:00Z">
        <w:del w:id="5931" w:author="Luigi" w:date="2019-03-02T18:18:00Z">
          <w:r w:rsidR="00FE1777" w:rsidRPr="00915473" w:rsidDel="001C6831">
            <w:rPr>
              <w:b/>
              <w:bCs/>
              <w:color w:val="000000"/>
              <w:sz w:val="32"/>
              <w:szCs w:val="32"/>
              <w:lang w:val="it-IT"/>
              <w:rPrChange w:id="5932" w:author="Luigi" w:date="2019-03-01T11:19:00Z">
                <w:rPr>
                  <w:b/>
                  <w:bCs/>
                  <w:color w:val="000000"/>
                  <w:sz w:val="32"/>
                  <w:szCs w:val="32"/>
                </w:rPr>
              </w:rPrChange>
            </w:rPr>
            <w:delText>Il celiaco e il turismo.</w:delText>
          </w:r>
        </w:del>
      </w:ins>
    </w:p>
    <w:p w:rsidR="00FE1777" w:rsidRPr="001C6831" w:rsidDel="00DC371A" w:rsidRDefault="00FE1777" w:rsidP="00FE1777">
      <w:pPr>
        <w:shd w:val="clear" w:color="auto" w:fill="FFFFFF"/>
        <w:spacing w:before="100" w:beforeAutospacing="1" w:after="150" w:line="360" w:lineRule="auto"/>
        <w:jc w:val="both"/>
        <w:rPr>
          <w:ins w:id="5933" w:author="PRINCIPALE" w:date="2019-02-15T08:48:00Z"/>
          <w:del w:id="5934" w:author="Luigi Iuppariello" w:date="2019-02-18T20:27:00Z"/>
          <w:color w:val="000000"/>
          <w:lang w:val="it-IT"/>
          <w:rPrChange w:id="5935" w:author="Luigi" w:date="2019-03-02T18:19:00Z">
            <w:rPr>
              <w:ins w:id="5936" w:author="PRINCIPALE" w:date="2019-02-15T08:48:00Z"/>
              <w:del w:id="5937" w:author="Luigi Iuppariello" w:date="2019-02-18T20:27:00Z"/>
              <w:color w:val="000000"/>
            </w:rPr>
          </w:rPrChange>
        </w:rPr>
      </w:pPr>
      <w:ins w:id="5938" w:author="PRINCIPALE" w:date="2019-02-15T08:48:00Z">
        <w:del w:id="5939" w:author="Luigi Iuppariello" w:date="2019-02-18T20:27:00Z">
          <w:r w:rsidRPr="001C6831" w:rsidDel="00DC371A">
            <w:rPr>
              <w:color w:val="000000"/>
              <w:lang w:val="it-IT"/>
              <w:rPrChange w:id="5940" w:author="Luigi" w:date="2019-03-02T18:19:00Z">
                <w:rPr>
                  <w:color w:val="000000"/>
                </w:rPr>
              </w:rPrChange>
            </w:rPr>
            <w:delText xml:space="preserve">Sulle principali testate giornalistiche nazionali si rincorrono spesso allarmi e considerazioni sulla diaspora di turisti che si sta verificando negli ultimi anni nel nostro Paese. Penso che sia semplicemente… pazzesco perchè dal punto di vista turistico saremmo il paese perfetto se non avessimo prezzi troppo alti, servizi e infrastrutture non sempre all'altezza e scempi paesaggistici da terzo mondo. Come a dire che “Cupolone” e amatriciana non bastano, “Battistero” e tartufi non sono sufficienti. Cosa ci riserveranno gli anni a venire? Forse il declino dell'Italia rischia di diventar inarrestabile? </w:delText>
          </w:r>
        </w:del>
      </w:ins>
    </w:p>
    <w:p w:rsidR="00FE1777" w:rsidRPr="001C6831" w:rsidDel="00DC371A" w:rsidRDefault="00FE1777" w:rsidP="00FE1777">
      <w:pPr>
        <w:shd w:val="clear" w:color="auto" w:fill="FFFFFF"/>
        <w:spacing w:before="100" w:beforeAutospacing="1" w:after="150" w:line="360" w:lineRule="auto"/>
        <w:jc w:val="both"/>
        <w:rPr>
          <w:ins w:id="5941" w:author="PRINCIPALE" w:date="2019-02-15T08:48:00Z"/>
          <w:del w:id="5942" w:author="Luigi Iuppariello" w:date="2019-02-18T20:27:00Z"/>
          <w:color w:val="000000"/>
          <w:lang w:val="it-IT"/>
          <w:rPrChange w:id="5943" w:author="Luigi" w:date="2019-03-02T18:19:00Z">
            <w:rPr>
              <w:ins w:id="5944" w:author="PRINCIPALE" w:date="2019-02-15T08:48:00Z"/>
              <w:del w:id="5945" w:author="Luigi Iuppariello" w:date="2019-02-18T20:27:00Z"/>
              <w:color w:val="000000"/>
            </w:rPr>
          </w:rPrChange>
        </w:rPr>
      </w:pPr>
      <w:ins w:id="5946" w:author="PRINCIPALE" w:date="2019-02-15T08:48:00Z">
        <w:del w:id="5947" w:author="Luigi Iuppariello" w:date="2019-02-18T20:27:00Z">
          <w:r w:rsidRPr="001C6831" w:rsidDel="00DC371A">
            <w:rPr>
              <w:color w:val="000000"/>
              <w:lang w:val="it-IT"/>
              <w:rPrChange w:id="5948" w:author="Luigi" w:date="2019-03-02T18:19:00Z">
                <w:rPr>
                  <w:color w:val="000000"/>
                </w:rPr>
              </w:rPrChange>
            </w:rPr>
            <w:delText>Sono, purtroppo, davvero poche le voci che abbiano avanzato proposte, progetti, idee.</w:delText>
          </w:r>
          <w:r w:rsidRPr="001C6831" w:rsidDel="00DC371A">
            <w:rPr>
              <w:color w:val="000000"/>
              <w:lang w:val="it-IT"/>
              <w:rPrChange w:id="5949" w:author="Luigi" w:date="2019-03-02T18:19:00Z">
                <w:rPr>
                  <w:color w:val="000000"/>
                </w:rPr>
              </w:rPrChange>
            </w:rPr>
            <w:br/>
            <w:delText>Non si sentono, ovviamente, le associazioni di categoria e le Istituzioni competenti.</w:delText>
          </w:r>
          <w:r w:rsidRPr="001C6831" w:rsidDel="00DC371A">
            <w:rPr>
              <w:color w:val="000000"/>
              <w:lang w:val="it-IT"/>
              <w:rPrChange w:id="5950" w:author="Luigi" w:date="2019-03-02T18:19:00Z">
                <w:rPr>
                  <w:color w:val="000000"/>
                </w:rPr>
              </w:rPrChange>
            </w:rPr>
            <w:br/>
            <w:delText xml:space="preserve">Dalle prime, solo lamentele e richieste di agevolazioni fiscali. Dalle seconde, solo vuote promesse e progetti inconsistenti. </w:delText>
          </w:r>
        </w:del>
      </w:ins>
    </w:p>
    <w:p w:rsidR="00FE1777" w:rsidRPr="001C6831" w:rsidDel="00DC371A" w:rsidRDefault="00FE1777" w:rsidP="00FE1777">
      <w:pPr>
        <w:shd w:val="clear" w:color="auto" w:fill="FFFFFF"/>
        <w:spacing w:before="100" w:beforeAutospacing="1" w:after="150" w:line="360" w:lineRule="auto"/>
        <w:jc w:val="both"/>
        <w:rPr>
          <w:ins w:id="5951" w:author="PRINCIPALE" w:date="2019-02-15T08:48:00Z"/>
          <w:del w:id="5952" w:author="Luigi Iuppariello" w:date="2019-02-18T20:27:00Z"/>
          <w:color w:val="000000"/>
          <w:lang w:val="it-IT"/>
          <w:rPrChange w:id="5953" w:author="Luigi" w:date="2019-03-02T18:19:00Z">
            <w:rPr>
              <w:ins w:id="5954" w:author="PRINCIPALE" w:date="2019-02-15T08:48:00Z"/>
              <w:del w:id="5955" w:author="Luigi Iuppariello" w:date="2019-02-18T20:27:00Z"/>
              <w:color w:val="000000"/>
            </w:rPr>
          </w:rPrChange>
        </w:rPr>
      </w:pPr>
      <w:ins w:id="5956" w:author="PRINCIPALE" w:date="2019-02-15T08:48:00Z">
        <w:del w:id="5957" w:author="Luigi Iuppariello" w:date="2019-02-18T20:27:00Z">
          <w:r w:rsidRPr="001C6831" w:rsidDel="00DC371A">
            <w:rPr>
              <w:color w:val="000000"/>
              <w:lang w:val="it-IT"/>
              <w:rPrChange w:id="5958" w:author="Luigi" w:date="2019-03-02T18:19:00Z">
                <w:rPr>
                  <w:color w:val="000000"/>
                </w:rPr>
              </w:rPrChange>
            </w:rPr>
            <w:delText>Il declino, ho paura a dirlo, sta diventando sociale e culturale, prima ancora che economico.</w:delText>
          </w:r>
          <w:r w:rsidRPr="001C6831" w:rsidDel="00DC371A">
            <w:rPr>
              <w:color w:val="000000"/>
              <w:lang w:val="it-IT"/>
              <w:rPrChange w:id="5959" w:author="Luigi" w:date="2019-03-02T18:19:00Z">
                <w:rPr>
                  <w:color w:val="000000"/>
                </w:rPr>
              </w:rPrChange>
            </w:rPr>
            <w:br/>
            <w:delText xml:space="preserve">Cosa può attendersi, ormai, dal futuro un Paese che sembra aver perso, in larga misura, la sua memoria oltre alla consapevolezza dei bisogni di tutti? </w:delText>
          </w:r>
        </w:del>
      </w:ins>
    </w:p>
    <w:p w:rsidR="00FE1777" w:rsidRPr="001C6831" w:rsidDel="00DC371A" w:rsidRDefault="00FE1777" w:rsidP="00FE1777">
      <w:pPr>
        <w:shd w:val="clear" w:color="auto" w:fill="FFFFFF"/>
        <w:spacing w:before="100" w:beforeAutospacing="1" w:after="150" w:line="360" w:lineRule="auto"/>
        <w:jc w:val="both"/>
        <w:rPr>
          <w:ins w:id="5960" w:author="PRINCIPALE" w:date="2019-02-15T08:48:00Z"/>
          <w:del w:id="5961" w:author="Luigi Iuppariello" w:date="2019-02-18T20:27:00Z"/>
          <w:color w:val="000000"/>
          <w:lang w:val="it-IT"/>
          <w:rPrChange w:id="5962" w:author="Luigi" w:date="2019-03-02T18:19:00Z">
            <w:rPr>
              <w:ins w:id="5963" w:author="PRINCIPALE" w:date="2019-02-15T08:48:00Z"/>
              <w:del w:id="5964" w:author="Luigi Iuppariello" w:date="2019-02-18T20:27:00Z"/>
              <w:color w:val="000000"/>
            </w:rPr>
          </w:rPrChange>
        </w:rPr>
      </w:pPr>
      <w:ins w:id="5965" w:author="PRINCIPALE" w:date="2019-02-15T08:48:00Z">
        <w:del w:id="5966" w:author="Luigi Iuppariello" w:date="2019-02-18T20:27:00Z">
          <w:r w:rsidRPr="001C6831" w:rsidDel="00DC371A">
            <w:rPr>
              <w:color w:val="000000"/>
              <w:lang w:val="it-IT"/>
              <w:rPrChange w:id="5967" w:author="Luigi" w:date="2019-03-02T18:19:00Z">
                <w:rPr>
                  <w:color w:val="000000"/>
                </w:rPr>
              </w:rPrChange>
            </w:rPr>
            <w:delText>Il problema, a questo punto, non è tanto di preoccuparsi per quanto saranno “affollati” gli anni che verranno, quanto di plasmare un modello di offerta turistica da proporre al mercato</w:delText>
          </w:r>
          <w:r w:rsidRPr="001C6831" w:rsidDel="00DC371A">
            <w:rPr>
              <w:color w:val="000000"/>
              <w:lang w:val="it-IT"/>
              <w:rPrChange w:id="5968" w:author="Luigi" w:date="2019-03-02T18:19:00Z">
                <w:rPr>
                  <w:color w:val="000000"/>
                </w:rPr>
              </w:rPrChange>
            </w:rPr>
            <w:br/>
            <w:delText xml:space="preserve">secondo un progetto completo, elaborato in un'ottica di ampie vedute, anche nell’offerta alberghiera da riconsiderare, oramai, alla luce delle nuove esigenze anche alimentari che stanno emergendo in Italia e nel mondo. È utopia? Chissà! </w:delText>
          </w:r>
        </w:del>
      </w:ins>
    </w:p>
    <w:p w:rsidR="00FE1777" w:rsidRPr="001C6831" w:rsidDel="00DC371A" w:rsidRDefault="00FE1777" w:rsidP="00FE1777">
      <w:pPr>
        <w:shd w:val="clear" w:color="auto" w:fill="FFFFFF"/>
        <w:spacing w:before="100" w:beforeAutospacing="1" w:after="150" w:line="360" w:lineRule="auto"/>
        <w:jc w:val="both"/>
        <w:rPr>
          <w:ins w:id="5969" w:author="PRINCIPALE" w:date="2019-02-15T08:48:00Z"/>
          <w:del w:id="5970" w:author="Luigi Iuppariello" w:date="2019-02-18T20:27:00Z"/>
          <w:color w:val="000000"/>
          <w:lang w:val="it-IT"/>
          <w:rPrChange w:id="5971" w:author="Luigi" w:date="2019-03-02T18:19:00Z">
            <w:rPr>
              <w:ins w:id="5972" w:author="PRINCIPALE" w:date="2019-02-15T08:48:00Z"/>
              <w:del w:id="5973" w:author="Luigi Iuppariello" w:date="2019-02-18T20:27:00Z"/>
              <w:color w:val="000000"/>
            </w:rPr>
          </w:rPrChange>
        </w:rPr>
      </w:pPr>
      <w:ins w:id="5974" w:author="PRINCIPALE" w:date="2019-02-15T08:48:00Z">
        <w:del w:id="5975" w:author="Luigi Iuppariello" w:date="2019-02-18T20:27:00Z">
          <w:r w:rsidRPr="001C6831" w:rsidDel="00DC371A">
            <w:rPr>
              <w:color w:val="000000"/>
              <w:lang w:val="it-IT"/>
              <w:rPrChange w:id="5976" w:author="Luigi" w:date="2019-03-02T18:19:00Z">
                <w:rPr>
                  <w:color w:val="000000"/>
                </w:rPr>
              </w:rPrChange>
            </w:rPr>
            <w:delText xml:space="preserve">Abbiamo compiuto sforzi enormi per abbattere tante (e quali) barriere architettoniche per ampliare la fruibilità degli spazi artistici, ludici, culturali e di svago dimenticandoci di quelle barriere (forse meno evidenti ma certamente invalidanti) che ho definito, senza troppa fantasia, “barriere gastronomiche” che sempre più persone, tra noi, incontrano nel loro vivere quotidiano.   </w:delText>
          </w:r>
        </w:del>
      </w:ins>
    </w:p>
    <w:p w:rsidR="00FE1777" w:rsidRPr="001C6831" w:rsidDel="00DC371A" w:rsidRDefault="00FE1777" w:rsidP="00FE1777">
      <w:pPr>
        <w:shd w:val="clear" w:color="auto" w:fill="FFFFFF"/>
        <w:spacing w:before="100" w:beforeAutospacing="1" w:after="150" w:line="360" w:lineRule="auto"/>
        <w:jc w:val="both"/>
        <w:rPr>
          <w:ins w:id="5977" w:author="PRINCIPALE" w:date="2019-02-15T08:48:00Z"/>
          <w:del w:id="5978" w:author="Luigi Iuppariello" w:date="2019-02-18T20:27:00Z"/>
          <w:color w:val="000000"/>
          <w:lang w:val="it-IT"/>
          <w:rPrChange w:id="5979" w:author="Luigi" w:date="2019-03-02T18:19:00Z">
            <w:rPr>
              <w:ins w:id="5980" w:author="PRINCIPALE" w:date="2019-02-15T08:48:00Z"/>
              <w:del w:id="5981" w:author="Luigi Iuppariello" w:date="2019-02-18T20:27:00Z"/>
              <w:color w:val="000000"/>
            </w:rPr>
          </w:rPrChange>
        </w:rPr>
      </w:pPr>
      <w:ins w:id="5982" w:author="PRINCIPALE" w:date="2019-02-15T08:48:00Z">
        <w:del w:id="5983" w:author="Luigi Iuppariello" w:date="2019-02-18T20:27:00Z">
          <w:r w:rsidRPr="001C6831" w:rsidDel="00DC371A">
            <w:rPr>
              <w:color w:val="000000"/>
              <w:lang w:val="it-IT"/>
              <w:rPrChange w:id="5984" w:author="Luigi" w:date="2019-03-02T18:19:00Z">
                <w:rPr>
                  <w:color w:val="000000"/>
                </w:rPr>
              </w:rPrChange>
            </w:rPr>
            <w:delText>Siamo vieppiù convinti che, sebbene, il nostro futuro turistico si giochi tutto sulla capacità di valorizzare la straordinaria ricchezza storica, artistica, culturale e paesaggistica delle nostre province, non sia giusto trascurare l'intera filiera che fa capo alla enogastronomia di qualità (dal piccolo coltivatore, all’allevatore, al vignaiolo fino alla trattoria, al ristorante, al grande albergo) fruibile per tutti, senza eccezioni di sorta.</w:delText>
          </w:r>
        </w:del>
      </w:ins>
    </w:p>
    <w:p w:rsidR="00FE1777" w:rsidRPr="001C6831" w:rsidDel="00DC371A" w:rsidRDefault="00FE1777" w:rsidP="00FE1777">
      <w:pPr>
        <w:shd w:val="clear" w:color="auto" w:fill="FFFFFF"/>
        <w:spacing w:before="100" w:beforeAutospacing="1" w:after="150" w:line="360" w:lineRule="auto"/>
        <w:jc w:val="both"/>
        <w:rPr>
          <w:ins w:id="5985" w:author="PRINCIPALE" w:date="2019-02-15T08:48:00Z"/>
          <w:del w:id="5986" w:author="Luigi Iuppariello" w:date="2019-02-18T20:27:00Z"/>
          <w:color w:val="000000"/>
          <w:lang w:val="it-IT"/>
          <w:rPrChange w:id="5987" w:author="Luigi" w:date="2019-03-02T18:19:00Z">
            <w:rPr>
              <w:ins w:id="5988" w:author="PRINCIPALE" w:date="2019-02-15T08:48:00Z"/>
              <w:del w:id="5989" w:author="Luigi Iuppariello" w:date="2019-02-18T20:27:00Z"/>
              <w:color w:val="000000"/>
            </w:rPr>
          </w:rPrChange>
        </w:rPr>
      </w:pPr>
      <w:ins w:id="5990" w:author="PRINCIPALE" w:date="2019-02-15T08:48:00Z">
        <w:del w:id="5991" w:author="Luigi Iuppariello" w:date="2019-02-18T20:27:00Z">
          <w:r w:rsidRPr="001C6831" w:rsidDel="00DC371A">
            <w:rPr>
              <w:color w:val="000000"/>
              <w:lang w:val="it-IT"/>
              <w:rPrChange w:id="5992" w:author="Luigi" w:date="2019-03-02T18:19:00Z">
                <w:rPr>
                  <w:color w:val="000000"/>
                </w:rPr>
              </w:rPrChange>
            </w:rPr>
            <w:delText xml:space="preserve">Abbiamo risorse incredibili che però da sole non servono a niente, se poi mancano capacità progettuali e di apertura a tutti.  </w:delText>
          </w:r>
        </w:del>
      </w:ins>
    </w:p>
    <w:p w:rsidR="00FE1777" w:rsidRPr="001C6831" w:rsidDel="00DC371A" w:rsidRDefault="00FE1777" w:rsidP="00FE1777">
      <w:pPr>
        <w:shd w:val="clear" w:color="auto" w:fill="FFFFFF"/>
        <w:spacing w:before="100" w:beforeAutospacing="1" w:after="150" w:line="360" w:lineRule="auto"/>
        <w:jc w:val="both"/>
        <w:rPr>
          <w:ins w:id="5993" w:author="PRINCIPALE" w:date="2019-02-15T08:48:00Z"/>
          <w:del w:id="5994" w:author="Luigi Iuppariello" w:date="2019-02-18T20:27:00Z"/>
          <w:color w:val="000000"/>
          <w:lang w:val="it-IT"/>
          <w:rPrChange w:id="5995" w:author="Luigi" w:date="2019-03-02T18:19:00Z">
            <w:rPr>
              <w:ins w:id="5996" w:author="PRINCIPALE" w:date="2019-02-15T08:48:00Z"/>
              <w:del w:id="5997" w:author="Luigi Iuppariello" w:date="2019-02-18T20:27:00Z"/>
              <w:color w:val="000000"/>
            </w:rPr>
          </w:rPrChange>
        </w:rPr>
      </w:pPr>
      <w:ins w:id="5998" w:author="PRINCIPALE" w:date="2019-02-15T08:48:00Z">
        <w:del w:id="5999" w:author="Luigi Iuppariello" w:date="2019-02-18T20:27:00Z">
          <w:r w:rsidRPr="001C6831" w:rsidDel="00DC371A">
            <w:rPr>
              <w:color w:val="000000"/>
              <w:lang w:val="it-IT"/>
              <w:rPrChange w:id="6000" w:author="Luigi" w:date="2019-03-02T18:19:00Z">
                <w:rPr>
                  <w:color w:val="000000"/>
                </w:rPr>
              </w:rPrChange>
            </w:rPr>
            <w:delText xml:space="preserve">Se continuiamo ad insistere con questo genere di offerta (stanca, ripetitiva e quasi sempre selettiva su criteri unicamente economici) commenteremo prossimi anni pessimi, poi ancora peggiori e così via... </w:delText>
          </w:r>
        </w:del>
      </w:ins>
    </w:p>
    <w:p w:rsidR="001C6831" w:rsidRDefault="00FE1777" w:rsidP="00FE1777">
      <w:pPr>
        <w:shd w:val="clear" w:color="auto" w:fill="FFFFFF"/>
        <w:spacing w:before="100" w:beforeAutospacing="1" w:after="150" w:line="360" w:lineRule="auto"/>
        <w:jc w:val="both"/>
        <w:rPr>
          <w:ins w:id="6001" w:author="Luigi" w:date="2019-03-02T18:18:00Z"/>
          <w:color w:val="000000"/>
          <w:lang w:val="it-IT"/>
        </w:rPr>
      </w:pPr>
      <w:ins w:id="6002" w:author="PRINCIPALE" w:date="2019-02-15T08:48:00Z">
        <w:del w:id="6003" w:author="Luigi" w:date="2019-03-02T18:18:00Z">
          <w:r w:rsidRPr="00915473" w:rsidDel="001C6831">
            <w:rPr>
              <w:color w:val="000000"/>
              <w:lang w:val="it-IT"/>
              <w:rPrChange w:id="6004" w:author="Luigi" w:date="2019-03-01T11:19:00Z">
                <w:rPr>
                  <w:color w:val="000000"/>
                </w:rPr>
              </w:rPrChange>
            </w:rPr>
            <w:delText xml:space="preserve">Individuare semplicisticamente le cause dei nostri problemi nella congiuntura economica sfavorevole sarà certo consolatorio ma anche illusorio, perché quando la gente tornerà ad avere soldi da spendere, siamo così sicuri che sarà disposta a dissiparli per pernottare in alberghi fatiscenti in località ingiustificabilmente carissime </w:delText>
          </w:r>
        </w:del>
      </w:ins>
    </w:p>
    <w:p w:rsidR="001C6831" w:rsidRDefault="001C6831" w:rsidP="00FE1777">
      <w:pPr>
        <w:shd w:val="clear" w:color="auto" w:fill="FFFFFF"/>
        <w:spacing w:before="100" w:beforeAutospacing="1" w:after="150" w:line="360" w:lineRule="auto"/>
        <w:jc w:val="both"/>
        <w:rPr>
          <w:ins w:id="6005" w:author="Luigi" w:date="2019-03-02T18:21:00Z"/>
          <w:color w:val="000000"/>
          <w:lang w:val="it-IT"/>
        </w:rPr>
      </w:pPr>
      <w:ins w:id="6006" w:author="Luigi" w:date="2019-03-02T18:19:00Z">
        <w:r>
          <w:rPr>
            <w:color w:val="000000"/>
            <w:lang w:val="it-IT"/>
          </w:rPr>
          <w:t xml:space="preserve">Viaggiando si ha l’opportunità di constatare che la dipendenza da pane e pasta è principalmente italiana, e specie sud-italiana. In tutto il mondo si consumano in prevalenza alimenti naturalmente senza glutine. </w:t>
        </w:r>
      </w:ins>
      <w:ins w:id="6007" w:author="Luigi" w:date="2019-03-02T18:20:00Z">
        <w:r>
          <w:rPr>
            <w:color w:val="000000"/>
            <w:lang w:val="it-IT"/>
          </w:rPr>
          <w:t xml:space="preserve">L’Asia, ma anche l’Africa vi offrirà il riso, l’America del Sud il Mais, l’Africa centrale il miglio ed il sorgo. E tanti ‘piatti unici’ con pietanze, patate, legumi verdure. Spesso il pane, che può essere facilmente evitato. </w:t>
        </w:r>
      </w:ins>
      <w:ins w:id="6008" w:author="Luigi" w:date="2019-03-02T18:21:00Z">
        <w:r>
          <w:rPr>
            <w:color w:val="000000"/>
            <w:lang w:val="it-IT"/>
          </w:rPr>
          <w:t xml:space="preserve"> Pasta in generale rara, farine aggiunte ai sughi insolite. Basterà la vostra scelta oculata degli alimenti, preferendo quelli freschi, arrostiti, basati su vegetali, </w:t>
        </w:r>
      </w:ins>
      <w:ins w:id="6009" w:author="Luigi" w:date="2019-03-02T18:22:00Z">
        <w:r>
          <w:rPr>
            <w:color w:val="000000"/>
            <w:lang w:val="it-IT"/>
          </w:rPr>
          <w:t>stando attenti ai fritti, alle piadine, agli spaghettini (noodles di grano), al cous-cous.</w:t>
        </w:r>
      </w:ins>
    </w:p>
    <w:p w:rsidR="00FE1777" w:rsidRPr="00915473" w:rsidRDefault="005A3B17" w:rsidP="00FE1777">
      <w:pPr>
        <w:shd w:val="clear" w:color="auto" w:fill="FFFFFF"/>
        <w:spacing w:before="100" w:beforeAutospacing="1" w:after="150" w:line="360" w:lineRule="auto"/>
        <w:jc w:val="both"/>
        <w:rPr>
          <w:ins w:id="6010" w:author="PRINCIPALE" w:date="2019-02-15T08:48:00Z"/>
          <w:color w:val="000000"/>
          <w:lang w:val="it-IT"/>
          <w:rPrChange w:id="6011" w:author="Luigi" w:date="2019-03-01T11:19:00Z">
            <w:rPr>
              <w:ins w:id="6012" w:author="PRINCIPALE" w:date="2019-02-15T08:48:00Z"/>
              <w:color w:val="000000"/>
            </w:rPr>
          </w:rPrChange>
        </w:rPr>
      </w:pPr>
      <w:ins w:id="6013" w:author="Luigi" w:date="2019-03-02T18:23:00Z">
        <w:r>
          <w:rPr>
            <w:color w:val="000000"/>
            <w:lang w:val="it-IT"/>
          </w:rPr>
          <w:lastRenderedPageBreak/>
          <w:t xml:space="preserve">L’Italia è il paese del turismo e della ristorazione ed offre migliaia di  esercizi commerciali attrezzati per ils enza glutine, ma non è insolito girare a lungo </w:t>
        </w:r>
      </w:ins>
      <w:ins w:id="6014" w:author="PRINCIPALE" w:date="2019-02-15T08:48:00Z">
        <w:r w:rsidR="00FE1777" w:rsidRPr="00915473">
          <w:rPr>
            <w:color w:val="000000"/>
            <w:lang w:val="it-IT"/>
            <w:rPrChange w:id="6015" w:author="Luigi" w:date="2019-03-01T11:19:00Z">
              <w:rPr>
                <w:color w:val="000000"/>
              </w:rPr>
            </w:rPrChange>
          </w:rPr>
          <w:t xml:space="preserve">senza riuscire a trovare, a volte nel raggio di molti chilometri, un ristorante o una trattoria dove poter consumare, sicuri della propria incolumità, un pasto </w:t>
        </w:r>
      </w:ins>
      <w:ins w:id="6016" w:author="PRINCIPALE" w:date="2019-02-15T08:50:00Z">
        <w:r w:rsidR="00467C75" w:rsidRPr="00915473">
          <w:rPr>
            <w:color w:val="000000"/>
            <w:lang w:val="it-IT"/>
            <w:rPrChange w:id="6017" w:author="Luigi" w:date="2019-03-01T11:19:00Z">
              <w:rPr>
                <w:color w:val="000000"/>
              </w:rPr>
            </w:rPrChange>
          </w:rPr>
          <w:t>“differenziato</w:t>
        </w:r>
      </w:ins>
      <w:ins w:id="6018" w:author="PRINCIPALE" w:date="2019-02-15T08:51:00Z">
        <w:r w:rsidR="00467C75" w:rsidRPr="00915473">
          <w:rPr>
            <w:color w:val="000000"/>
            <w:lang w:val="it-IT"/>
            <w:rPrChange w:id="6019" w:author="Luigi" w:date="2019-03-01T11:19:00Z">
              <w:rPr>
                <w:color w:val="000000"/>
              </w:rPr>
            </w:rPrChange>
          </w:rPr>
          <w:t>”, per esempio “</w:t>
        </w:r>
      </w:ins>
      <w:ins w:id="6020" w:author="PRINCIPALE" w:date="2019-02-15T08:48:00Z">
        <w:r w:rsidR="00FE1777" w:rsidRPr="00915473">
          <w:rPr>
            <w:color w:val="000000"/>
            <w:lang w:val="it-IT"/>
            <w:rPrChange w:id="6021" w:author="Luigi" w:date="2019-03-01T11:19:00Z">
              <w:rPr>
                <w:color w:val="000000"/>
              </w:rPr>
            </w:rPrChange>
          </w:rPr>
          <w:t>senza glutine</w:t>
        </w:r>
      </w:ins>
      <w:ins w:id="6022" w:author="PRINCIPALE" w:date="2019-02-15T08:51:00Z">
        <w:r w:rsidR="00467C75" w:rsidRPr="00915473">
          <w:rPr>
            <w:color w:val="000000"/>
            <w:lang w:val="it-IT"/>
            <w:rPrChange w:id="6023" w:author="Luigi" w:date="2019-03-01T11:19:00Z">
              <w:rPr>
                <w:color w:val="000000"/>
              </w:rPr>
            </w:rPrChange>
          </w:rPr>
          <w:t>”</w:t>
        </w:r>
      </w:ins>
      <w:ins w:id="6024" w:author="Luigi" w:date="2019-03-02T18:24:00Z">
        <w:r>
          <w:rPr>
            <w:color w:val="000000"/>
            <w:lang w:val="it-IT"/>
          </w:rPr>
          <w:t>.</w:t>
        </w:r>
      </w:ins>
      <w:ins w:id="6025" w:author="PRINCIPALE" w:date="2019-02-15T08:48:00Z">
        <w:del w:id="6026" w:author="Luigi" w:date="2019-03-02T18:24:00Z">
          <w:r w:rsidR="00FE1777" w:rsidRPr="00915473" w:rsidDel="005A3B17">
            <w:rPr>
              <w:color w:val="000000"/>
              <w:lang w:val="it-IT"/>
              <w:rPrChange w:id="6027" w:author="Luigi" w:date="2019-03-01T11:19:00Z">
                <w:rPr>
                  <w:color w:val="000000"/>
                </w:rPr>
              </w:rPrChange>
            </w:rPr>
            <w:delText>?</w:delText>
          </w:r>
        </w:del>
      </w:ins>
    </w:p>
    <w:p w:rsidR="00FE1777" w:rsidRPr="00915473" w:rsidRDefault="00FE1777" w:rsidP="00FE1777">
      <w:pPr>
        <w:shd w:val="clear" w:color="auto" w:fill="FFFFFF"/>
        <w:spacing w:before="100" w:beforeAutospacing="1" w:after="150" w:line="360" w:lineRule="auto"/>
        <w:jc w:val="both"/>
        <w:rPr>
          <w:ins w:id="6028" w:author="PRINCIPALE" w:date="2019-02-15T08:48:00Z"/>
          <w:color w:val="000000"/>
          <w:lang w:val="it-IT"/>
          <w:rPrChange w:id="6029" w:author="Luigi" w:date="2019-03-01T11:19:00Z">
            <w:rPr>
              <w:ins w:id="6030" w:author="PRINCIPALE" w:date="2019-02-15T08:48:00Z"/>
              <w:color w:val="000000"/>
            </w:rPr>
          </w:rPrChange>
        </w:rPr>
      </w:pPr>
      <w:ins w:id="6031" w:author="PRINCIPALE" w:date="2019-02-15T08:48:00Z">
        <w:del w:id="6032" w:author="Luigi" w:date="2019-03-02T18:24:00Z">
          <w:r w:rsidRPr="00915473" w:rsidDel="005A3B17">
            <w:rPr>
              <w:color w:val="000000"/>
              <w:lang w:val="it-IT"/>
              <w:rPrChange w:id="6033" w:author="Luigi" w:date="2019-03-01T11:19:00Z">
                <w:rPr>
                  <w:color w:val="000000"/>
                </w:rPr>
              </w:rPrChange>
            </w:rPr>
            <w:delText xml:space="preserve">Saremo così costretti a puntare sempre sugli stessi cavalli (le stranote e congestionate città d'arte oppure le nostre coste, spesso assai meno entusiasmanti di quanto i prezzi lascerebbero intendere) i </w:delText>
          </w:r>
        </w:del>
      </w:ins>
      <w:ins w:id="6034" w:author="Luigi" w:date="2019-03-02T18:24:00Z">
        <w:r w:rsidR="005A3B17">
          <w:rPr>
            <w:color w:val="000000"/>
            <w:lang w:val="it-IT"/>
          </w:rPr>
          <w:t xml:space="preserve">E’ pertanto ancora necessario sensibilizzare gli </w:t>
        </w:r>
      </w:ins>
      <w:ins w:id="6035" w:author="PRINCIPALE" w:date="2019-02-15T08:48:00Z">
        <w:del w:id="6036" w:author="Luigi" w:date="2019-03-02T18:24:00Z">
          <w:r w:rsidRPr="00915473" w:rsidDel="005A3B17">
            <w:rPr>
              <w:color w:val="000000"/>
              <w:lang w:val="it-IT"/>
              <w:rPrChange w:id="6037" w:author="Luigi" w:date="2019-03-01T11:19:00Z">
                <w:rPr>
                  <w:color w:val="000000"/>
                </w:rPr>
              </w:rPrChange>
            </w:rPr>
            <w:delText xml:space="preserve">cui </w:delText>
          </w:r>
        </w:del>
        <w:r w:rsidRPr="00915473">
          <w:rPr>
            <w:color w:val="000000"/>
            <w:lang w:val="it-IT"/>
            <w:rPrChange w:id="6038" w:author="Luigi" w:date="2019-03-01T11:19:00Z">
              <w:rPr>
                <w:color w:val="000000"/>
              </w:rPr>
            </w:rPrChange>
          </w:rPr>
          <w:t xml:space="preserve">operatori </w:t>
        </w:r>
        <w:del w:id="6039" w:author="Luigi" w:date="2019-03-02T18:25:00Z">
          <w:r w:rsidRPr="00915473" w:rsidDel="005A3B17">
            <w:rPr>
              <w:color w:val="000000"/>
              <w:lang w:val="it-IT"/>
              <w:rPrChange w:id="6040" w:author="Luigi" w:date="2019-03-01T11:19:00Z">
                <w:rPr>
                  <w:color w:val="000000"/>
                </w:rPr>
              </w:rPrChange>
            </w:rPr>
            <w:delText xml:space="preserve">saremo forse riusciti a sensibilizzare </w:delText>
          </w:r>
        </w:del>
        <w:r w:rsidRPr="00915473">
          <w:rPr>
            <w:color w:val="000000"/>
            <w:lang w:val="it-IT"/>
            <w:rPrChange w:id="6041" w:author="Luigi" w:date="2019-03-01T11:19:00Z">
              <w:rPr>
                <w:color w:val="000000"/>
              </w:rPr>
            </w:rPrChange>
          </w:rPr>
          <w:t>all’offerta di pasti differenziati</w:t>
        </w:r>
        <w:del w:id="6042" w:author="Luigi" w:date="2019-03-02T18:25:00Z">
          <w:r w:rsidRPr="00915473" w:rsidDel="005A3B17">
            <w:rPr>
              <w:color w:val="000000"/>
              <w:lang w:val="it-IT"/>
              <w:rPrChange w:id="6043" w:author="Luigi" w:date="2019-03-01T11:19:00Z">
                <w:rPr>
                  <w:color w:val="000000"/>
                </w:rPr>
              </w:rPrChange>
            </w:rPr>
            <w:delText xml:space="preserve"> per quelle persone che vivono quella condizione di diversità alimentare che rappresenta, al giorno d’oggi</w:delText>
          </w:r>
        </w:del>
      </w:ins>
      <w:ins w:id="6044" w:author="Luigi" w:date="2019-03-02T18:25:00Z">
        <w:r w:rsidR="005A3B17">
          <w:rPr>
            <w:color w:val="000000"/>
            <w:lang w:val="it-IT"/>
          </w:rPr>
          <w:t xml:space="preserve"> specialmente orientati a gestire </w:t>
        </w:r>
      </w:ins>
      <w:ins w:id="6045" w:author="PRINCIPALE" w:date="2019-02-15T08:48:00Z">
        <w:del w:id="6046" w:author="Luigi" w:date="2019-03-02T18:25:00Z">
          <w:r w:rsidRPr="00915473" w:rsidDel="005A3B17">
            <w:rPr>
              <w:color w:val="000000"/>
              <w:lang w:val="it-IT"/>
              <w:rPrChange w:id="6047" w:author="Luigi" w:date="2019-03-01T11:19:00Z">
                <w:rPr>
                  <w:color w:val="000000"/>
                </w:rPr>
              </w:rPrChange>
            </w:rPr>
            <w:delText>,</w:delText>
          </w:r>
        </w:del>
        <w:r w:rsidRPr="00915473">
          <w:rPr>
            <w:color w:val="000000"/>
            <w:lang w:val="it-IT"/>
            <w:rPrChange w:id="6048" w:author="Luigi" w:date="2019-03-01T11:19:00Z">
              <w:rPr>
                <w:color w:val="000000"/>
              </w:rPr>
            </w:rPrChange>
          </w:rPr>
          <w:t xml:space="preserve"> l’intolleranza alimentare più diffusa nel mondo occidentale: la celiachia. </w:t>
        </w:r>
      </w:ins>
    </w:p>
    <w:p w:rsidR="005A3B17" w:rsidRDefault="005A3B17" w:rsidP="00FE1777">
      <w:pPr>
        <w:shd w:val="clear" w:color="auto" w:fill="FFFFFF"/>
        <w:spacing w:before="100" w:beforeAutospacing="1" w:after="150" w:line="360" w:lineRule="auto"/>
        <w:jc w:val="both"/>
        <w:rPr>
          <w:ins w:id="6049" w:author="Luigi" w:date="2019-03-02T18:25:00Z"/>
          <w:color w:val="000000"/>
        </w:rPr>
      </w:pPr>
    </w:p>
    <w:p w:rsidR="00FE1777" w:rsidRPr="00016A54" w:rsidDel="00DC371A" w:rsidRDefault="00FE1777" w:rsidP="00FE1777">
      <w:pPr>
        <w:shd w:val="clear" w:color="auto" w:fill="FFFFFF"/>
        <w:spacing w:before="100" w:beforeAutospacing="1" w:after="150" w:line="360" w:lineRule="auto"/>
        <w:jc w:val="both"/>
        <w:rPr>
          <w:ins w:id="6050" w:author="PRINCIPALE" w:date="2019-02-15T08:48:00Z"/>
          <w:del w:id="6051" w:author="Luigi Iuppariello" w:date="2019-02-18T20:28:00Z"/>
          <w:color w:val="000000"/>
        </w:rPr>
      </w:pPr>
      <w:ins w:id="6052" w:author="PRINCIPALE" w:date="2019-02-15T08:48:00Z">
        <w:del w:id="6053" w:author="Luigi Iuppariello" w:date="2019-02-18T20:28:00Z">
          <w:r w:rsidRPr="00016A54" w:rsidDel="00DC371A">
            <w:rPr>
              <w:color w:val="000000"/>
            </w:rPr>
            <w:delText>Possibile che il concetto di diversificazione dell'offerta (per quelli che dovrebbero farne il fulcro della loro proposta complessiva) sia così difficile da afferrare?</w:delText>
          </w:r>
        </w:del>
      </w:ins>
    </w:p>
    <w:p w:rsidR="00FE1777" w:rsidRPr="00915473" w:rsidRDefault="00FE1777" w:rsidP="00FE1777">
      <w:pPr>
        <w:shd w:val="clear" w:color="auto" w:fill="FFFFFF"/>
        <w:spacing w:before="100" w:beforeAutospacing="1" w:after="150" w:line="360" w:lineRule="auto"/>
        <w:jc w:val="both"/>
        <w:rPr>
          <w:ins w:id="6054" w:author="PRINCIPALE" w:date="2019-02-15T08:48:00Z"/>
          <w:color w:val="000000"/>
          <w:lang w:val="it-IT"/>
          <w:rPrChange w:id="6055" w:author="Luigi" w:date="2019-03-01T11:19:00Z">
            <w:rPr>
              <w:ins w:id="6056" w:author="PRINCIPALE" w:date="2019-02-15T08:48:00Z"/>
              <w:color w:val="000000"/>
            </w:rPr>
          </w:rPrChange>
        </w:rPr>
      </w:pPr>
      <w:ins w:id="6057" w:author="PRINCIPALE" w:date="2019-02-15T08:48:00Z">
        <w:r w:rsidRPr="00915473">
          <w:rPr>
            <w:color w:val="000000"/>
            <w:lang w:val="it-IT"/>
            <w:rPrChange w:id="6058" w:author="Luigi" w:date="2019-03-01T11:19:00Z">
              <w:rPr>
                <w:color w:val="000000"/>
              </w:rPr>
            </w:rPrChange>
          </w:rPr>
          <w:t xml:space="preserve">Diversificazione dell'offerta non significa, attenzione, una sua polverizzazione in una miriade di micro-proposte slegate e confusionarie (anche in questo siamo maestri, purtroppo), ma individuazione di differenti percorsi tematici, anche alimentari, che presentino una loro coerenza interna e che consentano, in modo agevole e chiaro, al visitatore straniero come a quello italiano di scoprire (o magari riscoprire, nel secondo caso) uno spicchio di Italia inconsueto e lontanissimo dallo stereotipo consolidato di "bellezza italica", eppure non meno sorprendente ed emozionante. </w:t>
        </w:r>
      </w:ins>
    </w:p>
    <w:p w:rsidR="00FE1777" w:rsidRPr="00016A54" w:rsidDel="00DC371A" w:rsidRDefault="00FE1777" w:rsidP="00FE1777">
      <w:pPr>
        <w:shd w:val="clear" w:color="auto" w:fill="FFFFFF"/>
        <w:spacing w:before="100" w:beforeAutospacing="1" w:after="150" w:line="360" w:lineRule="auto"/>
        <w:jc w:val="both"/>
        <w:rPr>
          <w:ins w:id="6059" w:author="PRINCIPALE" w:date="2019-02-15T08:48:00Z"/>
          <w:del w:id="6060" w:author="Luigi Iuppariello" w:date="2019-02-18T20:28:00Z"/>
          <w:color w:val="000000"/>
        </w:rPr>
      </w:pPr>
      <w:ins w:id="6061" w:author="PRINCIPALE" w:date="2019-02-15T08:48:00Z">
        <w:del w:id="6062" w:author="Luigi Iuppariello" w:date="2019-02-18T20:28:00Z">
          <w:r w:rsidRPr="00016A54" w:rsidDel="00DC371A">
            <w:rPr>
              <w:color w:val="000000"/>
            </w:rPr>
            <w:delText>La storiella dell'Italia che è "O’ Paese d’o’ sole” e “Il Paese più bello del mondo" ce la siamo già bella che giocata e, ormai, da sola non attacca più. Casomai, sarebbe finalmente giunto il momento di cominciare a dimostrare coi fatti di cosa siamo capaci, chè poi non ci vorrebbe neanche tanto visto che, in fondo e nonostante tutto, continuo ancora a credere che sia profondamente vero.</w:delText>
          </w:r>
        </w:del>
      </w:ins>
    </w:p>
    <w:p w:rsidR="00FE1777" w:rsidRPr="00016A54" w:rsidDel="00DC371A" w:rsidRDefault="00467C75" w:rsidP="00FE1777">
      <w:pPr>
        <w:shd w:val="clear" w:color="auto" w:fill="FFFFFF"/>
        <w:spacing w:before="100" w:beforeAutospacing="1" w:after="150" w:line="360" w:lineRule="auto"/>
        <w:rPr>
          <w:ins w:id="6063" w:author="PRINCIPALE" w:date="2019-02-15T08:48:00Z"/>
          <w:del w:id="6064" w:author="Luigi Iuppariello" w:date="2019-02-18T20:28:00Z"/>
          <w:color w:val="000000"/>
        </w:rPr>
      </w:pPr>
      <w:ins w:id="6065" w:author="PRINCIPALE" w:date="2019-02-15T08:48:00Z">
        <w:del w:id="6066" w:author="Luigi Iuppariello" w:date="2019-02-18T20:28:00Z">
          <w:r w:rsidDel="00DC371A">
            <w:rPr>
              <w:color w:val="000000"/>
            </w:rPr>
            <w:delText>Cerchiamo di spiegarc</w:delText>
          </w:r>
          <w:r w:rsidR="00FE1777" w:rsidRPr="00016A54" w:rsidDel="00DC371A">
            <w:rPr>
              <w:color w:val="000000"/>
            </w:rPr>
            <w:delText>i.</w:delText>
          </w:r>
        </w:del>
      </w:ins>
    </w:p>
    <w:p w:rsidR="00FE1777" w:rsidRPr="00016A54" w:rsidDel="00DC371A" w:rsidRDefault="00FE1777" w:rsidP="00FE1777">
      <w:pPr>
        <w:shd w:val="clear" w:color="auto" w:fill="FFFFFF"/>
        <w:spacing w:before="100" w:beforeAutospacing="1" w:after="150" w:line="360" w:lineRule="auto"/>
        <w:jc w:val="both"/>
        <w:rPr>
          <w:ins w:id="6067" w:author="PRINCIPALE" w:date="2019-02-15T08:48:00Z"/>
          <w:del w:id="6068" w:author="Luigi Iuppariello" w:date="2019-02-18T20:28:00Z"/>
          <w:color w:val="000000"/>
        </w:rPr>
      </w:pPr>
      <w:ins w:id="6069" w:author="PRINCIPALE" w:date="2019-02-15T08:48:00Z">
        <w:del w:id="6070" w:author="Luigi Iuppariello" w:date="2019-02-18T20:28:00Z">
          <w:r w:rsidRPr="00016A54" w:rsidDel="00DC371A">
            <w:rPr>
              <w:color w:val="000000"/>
            </w:rPr>
            <w:delText>Il nostro tessuto imprenditoriale turistico è composto per lo più da aziende di piccole dimensioni, questo può portare più flessibilità e maggiore "autenticità" dell'esperienza percepita dai visitatori (ad es. per la possibilità di instaurare un rapporto quasi familiare con l’albergatore di turno, complice anche il nostro temperamento espansivo), ma altrettanto certamente prezzi un po' più alti e (forse) minori servizi.</w:delText>
          </w:r>
        </w:del>
      </w:ins>
    </w:p>
    <w:p w:rsidR="00FE1777" w:rsidRPr="00915473" w:rsidDel="005A3B17" w:rsidRDefault="00FE1777" w:rsidP="00FE1777">
      <w:pPr>
        <w:shd w:val="clear" w:color="auto" w:fill="FFFFFF"/>
        <w:spacing w:before="100" w:beforeAutospacing="1" w:after="150" w:line="360" w:lineRule="auto"/>
        <w:jc w:val="both"/>
        <w:rPr>
          <w:ins w:id="6071" w:author="PRINCIPALE" w:date="2019-02-15T08:48:00Z"/>
          <w:del w:id="6072" w:author="Luigi" w:date="2019-03-02T18:26:00Z"/>
          <w:color w:val="000000"/>
          <w:lang w:val="it-IT"/>
          <w:rPrChange w:id="6073" w:author="Luigi" w:date="2019-03-01T11:19:00Z">
            <w:rPr>
              <w:ins w:id="6074" w:author="PRINCIPALE" w:date="2019-02-15T08:48:00Z"/>
              <w:del w:id="6075" w:author="Luigi" w:date="2019-03-02T18:26:00Z"/>
              <w:color w:val="000000"/>
            </w:rPr>
          </w:rPrChange>
        </w:rPr>
      </w:pPr>
      <w:ins w:id="6076" w:author="PRINCIPALE" w:date="2019-02-15T08:48:00Z">
        <w:del w:id="6077" w:author="Luigi" w:date="2019-03-02T18:26:00Z">
          <w:r w:rsidRPr="00915473" w:rsidDel="005A3B17">
            <w:rPr>
              <w:color w:val="000000"/>
              <w:lang w:val="it-IT"/>
              <w:rPrChange w:id="6078" w:author="Luigi" w:date="2019-03-01T11:19:00Z">
                <w:rPr>
                  <w:color w:val="000000"/>
                </w:rPr>
              </w:rPrChange>
            </w:rPr>
            <w:delText xml:space="preserve">È appunto il caso dell’offerta ristorativa differenziata. Oggi la sempre maggiore sensibilità degli Istituti alberghieri fa si che vengano sovente organizzati percorsi formativi gastronomici riguardo al senza glutine. Ci aspetteremmo pari sensibilità da parte degli imprenditori turistici nei confronti del problema invece spesso… solo indifferenza! È così difficile capire che la frequenza di questa condizione è tale che ne risulta affetta una persona su </w:delText>
          </w:r>
        </w:del>
      </w:ins>
      <w:ins w:id="6079" w:author="PRINCIPALE" w:date="2019-02-15T08:53:00Z">
        <w:del w:id="6080" w:author="Luigi" w:date="2019-03-02T18:26:00Z">
          <w:r w:rsidR="00467C75" w:rsidRPr="00915473" w:rsidDel="005A3B17">
            <w:rPr>
              <w:color w:val="000000"/>
              <w:lang w:val="it-IT"/>
              <w:rPrChange w:id="6081" w:author="Luigi" w:date="2019-03-01T11:19:00Z">
                <w:rPr>
                  <w:color w:val="000000"/>
                </w:rPr>
              </w:rPrChange>
            </w:rPr>
            <w:delText>50-</w:delText>
          </w:r>
        </w:del>
      </w:ins>
      <w:ins w:id="6082" w:author="PRINCIPALE" w:date="2019-02-15T08:48:00Z">
        <w:del w:id="6083" w:author="Luigi" w:date="2019-03-02T18:26:00Z">
          <w:r w:rsidRPr="00915473" w:rsidDel="005A3B17">
            <w:rPr>
              <w:color w:val="000000"/>
              <w:lang w:val="it-IT"/>
              <w:rPrChange w:id="6084" w:author="Luigi" w:date="2019-03-01T11:19:00Z">
                <w:rPr>
                  <w:color w:val="000000"/>
                </w:rPr>
              </w:rPrChange>
            </w:rPr>
            <w:delText>100 e che quindi “rischiamo” d’incontrarne due, tre, anche quattro in un albergo? Ricordiamo che queste persone hanno spesso una famiglia che le accompagna e sceglie insieme a loro l’albergo o il ristorante dove fermarsi… Siamo pronti a rinunciare a questi turisti?</w:delText>
          </w:r>
        </w:del>
      </w:ins>
    </w:p>
    <w:p w:rsidR="005A3B17" w:rsidRDefault="00FE1777" w:rsidP="00FE1777">
      <w:pPr>
        <w:shd w:val="clear" w:color="auto" w:fill="FFFFFF"/>
        <w:spacing w:before="100" w:beforeAutospacing="1" w:after="150" w:line="360" w:lineRule="auto"/>
        <w:jc w:val="both"/>
        <w:rPr>
          <w:ins w:id="6085" w:author="Luigi" w:date="2019-03-02T18:26:00Z"/>
          <w:color w:val="000000"/>
          <w:lang w:val="it-IT"/>
        </w:rPr>
      </w:pPr>
      <w:ins w:id="6086" w:author="PRINCIPALE" w:date="2019-02-15T08:48:00Z">
        <w:r w:rsidRPr="00915473">
          <w:rPr>
            <w:color w:val="000000"/>
            <w:lang w:val="it-IT"/>
            <w:rPrChange w:id="6087" w:author="Luigi" w:date="2019-03-01T11:19:00Z">
              <w:rPr>
                <w:color w:val="000000"/>
              </w:rPr>
            </w:rPrChange>
          </w:rPr>
          <w:t xml:space="preserve">Ci auguriamo che tutta l'Italia, in ogni suo chilometro quadrato, diventi sempre più appetibile agli occhi dei potenziali visitatori </w:t>
        </w:r>
      </w:ins>
      <w:ins w:id="6088" w:author="Luigi" w:date="2019-03-02T18:26:00Z">
        <w:r w:rsidR="005A3B17">
          <w:rPr>
            <w:color w:val="000000"/>
            <w:lang w:val="it-IT"/>
          </w:rPr>
          <w:t>con esigenze alimentari differenziate: da patria della pasta potrebbe facilmente diventare buon asilo per l</w:t>
        </w:r>
      </w:ins>
      <w:ins w:id="6089" w:author="Luigi" w:date="2019-03-02T18:27:00Z">
        <w:r w:rsidR="005A3B17">
          <w:rPr>
            <w:color w:val="000000"/>
            <w:lang w:val="it-IT"/>
          </w:rPr>
          <w:t>’intolleranza al glutine.</w:t>
        </w:r>
      </w:ins>
    </w:p>
    <w:p w:rsidR="00FE1777" w:rsidRPr="00915473" w:rsidRDefault="00FE1777" w:rsidP="00FE1777">
      <w:pPr>
        <w:shd w:val="clear" w:color="auto" w:fill="FFFFFF"/>
        <w:spacing w:before="100" w:beforeAutospacing="1" w:after="150" w:line="360" w:lineRule="auto"/>
        <w:jc w:val="both"/>
        <w:rPr>
          <w:ins w:id="6090" w:author="PRINCIPALE" w:date="2019-02-15T08:48:00Z"/>
          <w:color w:val="000000"/>
          <w:lang w:val="it-IT"/>
          <w:rPrChange w:id="6091" w:author="Luigi" w:date="2019-03-01T11:19:00Z">
            <w:rPr>
              <w:ins w:id="6092" w:author="PRINCIPALE" w:date="2019-02-15T08:48:00Z"/>
              <w:color w:val="000000"/>
            </w:rPr>
          </w:rPrChange>
        </w:rPr>
      </w:pPr>
      <w:ins w:id="6093" w:author="PRINCIPALE" w:date="2019-02-15T08:48:00Z">
        <w:del w:id="6094" w:author="Luigi" w:date="2019-03-02T18:27:00Z">
          <w:r w:rsidRPr="00915473" w:rsidDel="005A3B17">
            <w:rPr>
              <w:color w:val="000000"/>
              <w:lang w:val="it-IT"/>
              <w:rPrChange w:id="6095" w:author="Luigi" w:date="2019-03-01T11:19:00Z">
                <w:rPr>
                  <w:color w:val="000000"/>
                </w:rPr>
              </w:rPrChange>
            </w:rPr>
            <w:delText xml:space="preserve">invece di assistere ad un progressivo impoverimento di creatività e capacità manageriali in tutti quei soggetti che costituiscono la rete imprenditoriale turistica: una specie di black out collettivo di teste che, proprio sul più bello (cioè ora, che bisognerebbe reinventarsi), si sono mostrate pigre, stanche nella ricerca di quelle alternative, anche alimentari, che farebbero tanto bene alla diversificazione dell’offerta. In fondo, l'aspetto più irritante di tutta la vicenda è che per questo non ci sarebbe affatto bisogno di ingenti investimenti, ma semplicemente di una più intensa e diffusa sensibilità collettiva. </w:delText>
          </w:r>
        </w:del>
        <w:r w:rsidRPr="00915473">
          <w:rPr>
            <w:color w:val="000000"/>
            <w:lang w:val="it-IT"/>
            <w:rPrChange w:id="6096" w:author="Luigi" w:date="2019-03-01T11:19:00Z">
              <w:rPr>
                <w:color w:val="000000"/>
              </w:rPr>
            </w:rPrChange>
          </w:rPr>
          <w:t>L’Associazione Italiana Celiachia attende che sempre più operatori del settore si convertano senza timori alla ristorazione differenziata prendendo contatti con i referenti regionali del Progetto Ristorazione.</w:t>
        </w:r>
      </w:ins>
    </w:p>
    <w:p w:rsidR="00FE1777" w:rsidDel="005A3B17" w:rsidRDefault="00FE1777">
      <w:pPr>
        <w:spacing w:after="0" w:line="240" w:lineRule="auto"/>
        <w:rPr>
          <w:ins w:id="6097" w:author="PRINCIPALE" w:date="2019-02-15T08:47:00Z"/>
          <w:del w:id="6098" w:author="Luigi" w:date="2019-03-02T18:27:00Z"/>
          <w:rFonts w:ascii="Times New Roman" w:hAnsi="Times New Roman" w:cs="Times New Roman"/>
          <w:sz w:val="24"/>
          <w:szCs w:val="24"/>
          <w:lang w:val="it-IT"/>
        </w:rPr>
        <w:pPrChange w:id="6099" w:author="PRINCIPALE" w:date="2019-02-15T08:47:00Z">
          <w:pPr>
            <w:pStyle w:val="Paragrafoelenco"/>
            <w:numPr>
              <w:ilvl w:val="1"/>
              <w:numId w:val="1"/>
            </w:numPr>
            <w:spacing w:after="0" w:line="240" w:lineRule="auto"/>
            <w:ind w:left="0" w:firstLine="426"/>
          </w:pPr>
        </w:pPrChange>
      </w:pPr>
    </w:p>
    <w:p w:rsidR="00FE1777" w:rsidDel="005A3B17" w:rsidRDefault="00FE1777">
      <w:pPr>
        <w:spacing w:after="0" w:line="240" w:lineRule="auto"/>
        <w:rPr>
          <w:ins w:id="6100" w:author="PRINCIPALE" w:date="2019-02-15T08:47:00Z"/>
          <w:del w:id="6101" w:author="Luigi" w:date="2019-03-02T18:27:00Z"/>
          <w:rFonts w:ascii="Times New Roman" w:hAnsi="Times New Roman" w:cs="Times New Roman"/>
          <w:sz w:val="24"/>
          <w:szCs w:val="24"/>
          <w:lang w:val="it-IT"/>
        </w:rPr>
        <w:pPrChange w:id="6102" w:author="PRINCIPALE" w:date="2019-02-15T08:47:00Z">
          <w:pPr>
            <w:pStyle w:val="Paragrafoelenco"/>
            <w:numPr>
              <w:ilvl w:val="1"/>
              <w:numId w:val="1"/>
            </w:numPr>
            <w:spacing w:after="0" w:line="240" w:lineRule="auto"/>
            <w:ind w:left="0" w:firstLine="426"/>
          </w:pPr>
        </w:pPrChange>
      </w:pPr>
    </w:p>
    <w:p w:rsidR="00FE1777" w:rsidDel="005A3B17" w:rsidRDefault="00FE1777">
      <w:pPr>
        <w:spacing w:after="0" w:line="240" w:lineRule="auto"/>
        <w:rPr>
          <w:ins w:id="6103" w:author="PRINCIPALE" w:date="2019-02-15T08:47:00Z"/>
          <w:del w:id="6104" w:author="Luigi" w:date="2019-03-02T18:27:00Z"/>
          <w:rFonts w:ascii="Times New Roman" w:hAnsi="Times New Roman" w:cs="Times New Roman"/>
          <w:sz w:val="24"/>
          <w:szCs w:val="24"/>
          <w:lang w:val="it-IT"/>
        </w:rPr>
        <w:pPrChange w:id="6105" w:author="PRINCIPALE" w:date="2019-02-15T08:47:00Z">
          <w:pPr>
            <w:pStyle w:val="Paragrafoelenco"/>
            <w:numPr>
              <w:ilvl w:val="1"/>
              <w:numId w:val="1"/>
            </w:numPr>
            <w:spacing w:after="0" w:line="240" w:lineRule="auto"/>
            <w:ind w:left="0" w:firstLine="426"/>
          </w:pPr>
        </w:pPrChange>
      </w:pPr>
    </w:p>
    <w:p w:rsidR="00FE1777" w:rsidDel="005A3B17" w:rsidRDefault="00FE1777">
      <w:pPr>
        <w:spacing w:after="0" w:line="240" w:lineRule="auto"/>
        <w:rPr>
          <w:ins w:id="6106" w:author="PRINCIPALE" w:date="2019-02-15T08:47:00Z"/>
          <w:del w:id="6107" w:author="Luigi" w:date="2019-03-02T18:27:00Z"/>
          <w:rFonts w:ascii="Times New Roman" w:hAnsi="Times New Roman" w:cs="Times New Roman"/>
          <w:sz w:val="24"/>
          <w:szCs w:val="24"/>
          <w:lang w:val="it-IT"/>
        </w:rPr>
        <w:pPrChange w:id="6108" w:author="PRINCIPALE" w:date="2019-02-15T08:47:00Z">
          <w:pPr>
            <w:pStyle w:val="Paragrafoelenco"/>
            <w:numPr>
              <w:ilvl w:val="1"/>
              <w:numId w:val="1"/>
            </w:numPr>
            <w:spacing w:after="0" w:line="240" w:lineRule="auto"/>
            <w:ind w:left="0" w:firstLine="426"/>
          </w:pPr>
        </w:pPrChange>
      </w:pPr>
    </w:p>
    <w:p w:rsidR="00FE1777" w:rsidRPr="00FE1777" w:rsidRDefault="00FE1777">
      <w:pPr>
        <w:spacing w:after="0" w:line="240" w:lineRule="auto"/>
        <w:rPr>
          <w:rFonts w:ascii="Times New Roman" w:hAnsi="Times New Roman" w:cs="Times New Roman"/>
          <w:sz w:val="24"/>
          <w:szCs w:val="24"/>
          <w:lang w:val="it-IT"/>
          <w:rPrChange w:id="6109" w:author="PRINCIPALE" w:date="2019-02-15T08:47:00Z">
            <w:rPr>
              <w:lang w:val="it-IT"/>
            </w:rPr>
          </w:rPrChange>
        </w:rPr>
        <w:pPrChange w:id="6110" w:author="PRINCIPALE" w:date="2019-02-15T08:47:00Z">
          <w:pPr>
            <w:pStyle w:val="Paragrafoelenco"/>
            <w:numPr>
              <w:ilvl w:val="1"/>
              <w:numId w:val="1"/>
            </w:numPr>
            <w:spacing w:after="0" w:line="240" w:lineRule="auto"/>
            <w:ind w:left="0" w:firstLine="426"/>
          </w:pPr>
        </w:pPrChange>
      </w:pPr>
    </w:p>
    <w:p w:rsidR="00D22579" w:rsidRDefault="000E2835" w:rsidP="00D22579">
      <w:pPr>
        <w:spacing w:after="0" w:line="240" w:lineRule="auto"/>
        <w:rPr>
          <w:rFonts w:ascii="Times New Roman" w:hAnsi="Times New Roman" w:cs="Times New Roman"/>
          <w:sz w:val="24"/>
          <w:szCs w:val="24"/>
          <w:lang w:val="it-IT"/>
        </w:rPr>
      </w:pPr>
      <w:ins w:id="6111" w:author="PRINCIPALE" w:date="2019-02-15T08:56:00Z">
        <w:r>
          <w:rPr>
            <w:rFonts w:ascii="Times New Roman" w:hAnsi="Times New Roman" w:cs="Times New Roman"/>
            <w:sz w:val="24"/>
            <w:szCs w:val="24"/>
            <w:lang w:val="it-IT"/>
          </w:rPr>
          <w:t xml:space="preserve">In assenza di adeguamenti in tal senso, </w:t>
        </w:r>
      </w:ins>
      <w:del w:id="6112" w:author="PRINCIPALE" w:date="2019-02-15T08:56:00Z">
        <w:r w:rsidR="00D22579" w:rsidDel="000E2835">
          <w:rPr>
            <w:rFonts w:ascii="Times New Roman" w:hAnsi="Times New Roman" w:cs="Times New Roman"/>
            <w:sz w:val="24"/>
            <w:szCs w:val="24"/>
            <w:lang w:val="it-IT"/>
          </w:rPr>
          <w:delText>T</w:delText>
        </w:r>
      </w:del>
      <w:ins w:id="6113" w:author="PRINCIPALE" w:date="2019-02-15T08:56:00Z">
        <w:r>
          <w:rPr>
            <w:rFonts w:ascii="Times New Roman" w:hAnsi="Times New Roman" w:cs="Times New Roman"/>
            <w:sz w:val="24"/>
            <w:szCs w:val="24"/>
            <w:lang w:val="it-IT"/>
          </w:rPr>
          <w:t>t</w:t>
        </w:r>
      </w:ins>
      <w:r w:rsidR="00D22579">
        <w:rPr>
          <w:rFonts w:ascii="Times New Roman" w:hAnsi="Times New Roman" w:cs="Times New Roman"/>
          <w:sz w:val="24"/>
          <w:szCs w:val="24"/>
          <w:lang w:val="it-IT"/>
        </w:rPr>
        <w:t xml:space="preserve">utti i </w:t>
      </w:r>
      <w:r w:rsidR="00520084">
        <w:rPr>
          <w:rFonts w:ascii="Times New Roman" w:hAnsi="Times New Roman" w:cs="Times New Roman"/>
          <w:sz w:val="24"/>
          <w:szCs w:val="24"/>
          <w:lang w:val="it-IT"/>
        </w:rPr>
        <w:t>motel</w:t>
      </w:r>
      <w:r w:rsidR="00D22579">
        <w:rPr>
          <w:rFonts w:ascii="Times New Roman" w:hAnsi="Times New Roman" w:cs="Times New Roman"/>
          <w:sz w:val="24"/>
          <w:szCs w:val="24"/>
          <w:lang w:val="it-IT"/>
        </w:rPr>
        <w:t xml:space="preserve"> e punti di ristoro sulle autostrade e strade nazionali in tutta Europa </w:t>
      </w:r>
      <w:del w:id="6114" w:author="PRINCIPALE" w:date="2019-02-15T08:56:00Z">
        <w:r w:rsidR="00D22579" w:rsidDel="000E2835">
          <w:rPr>
            <w:rFonts w:ascii="Times New Roman" w:hAnsi="Times New Roman" w:cs="Times New Roman"/>
            <w:sz w:val="24"/>
            <w:szCs w:val="24"/>
            <w:lang w:val="it-IT"/>
          </w:rPr>
          <w:delText xml:space="preserve">sono </w:delText>
        </w:r>
      </w:del>
      <w:ins w:id="6115" w:author="PRINCIPALE" w:date="2019-02-15T08:56:00Z">
        <w:r>
          <w:rPr>
            <w:rFonts w:ascii="Times New Roman" w:hAnsi="Times New Roman" w:cs="Times New Roman"/>
            <w:sz w:val="24"/>
            <w:szCs w:val="24"/>
            <w:lang w:val="it-IT"/>
          </w:rPr>
          <w:t xml:space="preserve">rischiano di continuare ad essere </w:t>
        </w:r>
      </w:ins>
      <w:r w:rsidR="00D22579">
        <w:rPr>
          <w:rFonts w:ascii="Times New Roman" w:hAnsi="Times New Roman" w:cs="Times New Roman"/>
          <w:sz w:val="24"/>
          <w:szCs w:val="24"/>
          <w:lang w:val="it-IT"/>
        </w:rPr>
        <w:t xml:space="preserve">il trionfo del glutine: panini e pizzette di ogni tipo. Qui la scelta è meno facile: nessun problema per caffè, tè e bevande, mentre il bancone di brioches e panini è da evitare. Molto spesso è disponibile una macedonia di frutta o frutta intera. Ma, per i bambini che viaggiano, il consiglio più pratico è portare </w:t>
      </w:r>
      <w:ins w:id="6116" w:author="PRINCIPALE" w:date="2019-02-15T08:54:00Z">
        <w:r>
          <w:rPr>
            <w:rFonts w:ascii="Times New Roman" w:hAnsi="Times New Roman" w:cs="Times New Roman"/>
            <w:sz w:val="24"/>
            <w:szCs w:val="24"/>
            <w:lang w:val="it-IT"/>
          </w:rPr>
          <w:t>c</w:t>
        </w:r>
      </w:ins>
      <w:r w:rsidR="00D22579">
        <w:rPr>
          <w:rFonts w:ascii="Times New Roman" w:hAnsi="Times New Roman" w:cs="Times New Roman"/>
          <w:sz w:val="24"/>
          <w:szCs w:val="24"/>
          <w:lang w:val="it-IT"/>
        </w:rPr>
        <w:t>on se biscotti o snack senza glutine. L’alternativa migliore è fare delle vere soste al self service e servirsi di pietanze, contorni, riso, legumi e frutta.</w:t>
      </w:r>
      <w:ins w:id="6117" w:author="PRINCIPALE" w:date="2019-02-15T08:57:00Z">
        <w:r>
          <w:rPr>
            <w:rFonts w:ascii="Times New Roman" w:hAnsi="Times New Roman" w:cs="Times New Roman"/>
            <w:sz w:val="24"/>
            <w:szCs w:val="24"/>
            <w:lang w:val="it-IT"/>
          </w:rPr>
          <w:t xml:space="preserve"> Oggi grazie all’impegno delle Associazioni di pazienti (in Italia l’A</w:t>
        </w:r>
      </w:ins>
      <w:ins w:id="6118" w:author="Luigi" w:date="2019-03-02T18:28:00Z">
        <w:r w:rsidR="005A3B17">
          <w:rPr>
            <w:rFonts w:ascii="Times New Roman" w:hAnsi="Times New Roman" w:cs="Times New Roman"/>
            <w:sz w:val="24"/>
            <w:szCs w:val="24"/>
            <w:lang w:val="it-IT"/>
          </w:rPr>
          <w:t>I</w:t>
        </w:r>
      </w:ins>
      <w:ins w:id="6119" w:author="PRINCIPALE" w:date="2019-02-15T08:57:00Z">
        <w:del w:id="6120" w:author="Luigi" w:date="2019-03-02T18:28:00Z">
          <w:r w:rsidDel="005A3B17">
            <w:rPr>
              <w:rFonts w:ascii="Times New Roman" w:hAnsi="Times New Roman" w:cs="Times New Roman"/>
              <w:sz w:val="24"/>
              <w:szCs w:val="24"/>
              <w:lang w:val="it-IT"/>
            </w:rPr>
            <w:delText>i</w:delText>
          </w:r>
        </w:del>
        <w:r>
          <w:rPr>
            <w:rFonts w:ascii="Times New Roman" w:hAnsi="Times New Roman" w:cs="Times New Roman"/>
            <w:sz w:val="24"/>
            <w:szCs w:val="24"/>
            <w:lang w:val="it-IT"/>
          </w:rPr>
          <w:t>C</w:t>
        </w:r>
      </w:ins>
      <w:ins w:id="6121" w:author="Luigi" w:date="2019-03-02T18:28:00Z">
        <w:r w:rsidR="005A3B17">
          <w:rPr>
            <w:rFonts w:ascii="Times New Roman" w:hAnsi="Times New Roman" w:cs="Times New Roman"/>
            <w:sz w:val="24"/>
            <w:szCs w:val="24"/>
            <w:lang w:val="it-IT"/>
          </w:rPr>
          <w:t>, in Europa l’AEOCS</w:t>
        </w:r>
      </w:ins>
      <w:ins w:id="6122" w:author="PRINCIPALE" w:date="2019-02-15T08:57:00Z">
        <w:r>
          <w:rPr>
            <w:rFonts w:ascii="Times New Roman" w:hAnsi="Times New Roman" w:cs="Times New Roman"/>
            <w:sz w:val="24"/>
            <w:szCs w:val="24"/>
            <w:lang w:val="it-IT"/>
          </w:rPr>
          <w:t xml:space="preserve">) la rete dei motel e degli alberghi presso i quali è possibile consumare con tranquillità un pasto senza glutine si sta ampliando </w:t>
        </w:r>
      </w:ins>
      <w:ins w:id="6123" w:author="PRINCIPALE" w:date="2019-02-15T08:58:00Z">
        <w:r>
          <w:rPr>
            <w:rFonts w:ascii="Times New Roman" w:hAnsi="Times New Roman" w:cs="Times New Roman"/>
            <w:sz w:val="24"/>
            <w:szCs w:val="24"/>
            <w:lang w:val="it-IT"/>
          </w:rPr>
          <w:t xml:space="preserve">in misura </w:t>
        </w:r>
      </w:ins>
      <w:ins w:id="6124" w:author="PRINCIPALE" w:date="2019-02-15T08:57:00Z">
        <w:r>
          <w:rPr>
            <w:rFonts w:ascii="Times New Roman" w:hAnsi="Times New Roman" w:cs="Times New Roman"/>
            <w:sz w:val="24"/>
            <w:szCs w:val="24"/>
            <w:lang w:val="it-IT"/>
          </w:rPr>
          <w:t>semp</w:t>
        </w:r>
      </w:ins>
      <w:ins w:id="6125" w:author="PRINCIPALE" w:date="2019-02-15T08:58:00Z">
        <w:r>
          <w:rPr>
            <w:rFonts w:ascii="Times New Roman" w:hAnsi="Times New Roman" w:cs="Times New Roman"/>
            <w:sz w:val="24"/>
            <w:szCs w:val="24"/>
            <w:lang w:val="it-IT"/>
          </w:rPr>
          <w:t xml:space="preserve">re maggiore così da consentire ai celiaci in viaggio il consumo di pasti differenziati in totale sicurezza. </w:t>
        </w:r>
      </w:ins>
    </w:p>
    <w:p w:rsidR="00D22579" w:rsidRDefault="00D22579" w:rsidP="00D22579">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In Europa sono disponibili varie guide per l’alimentazione fuori casa di ciascun paese, visitate i siti delle Associazione dei Celi</w:t>
      </w:r>
      <w:r w:rsidR="0069583B">
        <w:rPr>
          <w:rFonts w:ascii="Times New Roman" w:hAnsi="Times New Roman" w:cs="Times New Roman"/>
          <w:sz w:val="24"/>
          <w:szCs w:val="24"/>
          <w:lang w:val="it-IT"/>
        </w:rPr>
        <w:t xml:space="preserve">aci  e quello Europeo AEOCS : </w:t>
      </w:r>
      <w:r w:rsidR="00915473">
        <w:fldChar w:fldCharType="begin"/>
      </w:r>
      <w:r w:rsidR="00915473" w:rsidRPr="00915473">
        <w:rPr>
          <w:lang w:val="it-IT"/>
          <w:rPrChange w:id="6126" w:author="Luigi" w:date="2019-03-01T11:19:00Z">
            <w:rPr/>
          </w:rPrChange>
        </w:rPr>
        <w:instrText xml:space="preserve"> HYPERLINK "https://www.aoecs.org/" </w:instrText>
      </w:r>
      <w:r w:rsidR="00915473">
        <w:fldChar w:fldCharType="separate"/>
      </w:r>
      <w:r w:rsidR="0069583B" w:rsidRPr="002E3A48">
        <w:rPr>
          <w:rStyle w:val="Collegamentoipertestuale"/>
          <w:rFonts w:ascii="Times New Roman" w:hAnsi="Times New Roman" w:cs="Times New Roman"/>
          <w:sz w:val="24"/>
          <w:szCs w:val="24"/>
          <w:lang w:val="it-IT"/>
        </w:rPr>
        <w:t>https://www.aoecs.org/</w:t>
      </w:r>
      <w:r w:rsidR="00915473">
        <w:rPr>
          <w:rStyle w:val="Collegamentoipertestuale"/>
          <w:rFonts w:ascii="Times New Roman" w:hAnsi="Times New Roman" w:cs="Times New Roman"/>
          <w:sz w:val="24"/>
          <w:szCs w:val="24"/>
          <w:lang w:val="it-IT"/>
        </w:rPr>
        <w:fldChar w:fldCharType="end"/>
      </w:r>
    </w:p>
    <w:p w:rsidR="0069583B" w:rsidDel="005A3B17" w:rsidRDefault="0069583B" w:rsidP="00D22579">
      <w:pPr>
        <w:spacing w:after="0" w:line="240" w:lineRule="auto"/>
        <w:rPr>
          <w:del w:id="6127" w:author="Luigi" w:date="2019-03-02T18:28:00Z"/>
          <w:rFonts w:ascii="Times New Roman" w:hAnsi="Times New Roman" w:cs="Times New Roman"/>
          <w:sz w:val="24"/>
          <w:szCs w:val="24"/>
          <w:lang w:val="it-IT"/>
        </w:rPr>
      </w:pPr>
    </w:p>
    <w:p w:rsidR="0069583B" w:rsidRDefault="0069583B" w:rsidP="00D22579">
      <w:pPr>
        <w:spacing w:after="0" w:line="240" w:lineRule="auto"/>
        <w:rPr>
          <w:rFonts w:ascii="Times New Roman" w:hAnsi="Times New Roman" w:cs="Times New Roman"/>
          <w:sz w:val="24"/>
          <w:szCs w:val="24"/>
          <w:lang w:val="it-IT"/>
        </w:rPr>
      </w:pPr>
    </w:p>
    <w:p w:rsidR="0069583B" w:rsidRDefault="0069583B" w:rsidP="00D22579">
      <w:pPr>
        <w:spacing w:after="0" w:line="240" w:lineRule="auto"/>
        <w:rPr>
          <w:rFonts w:ascii="Times New Roman" w:hAnsi="Times New Roman" w:cs="Times New Roman"/>
          <w:sz w:val="24"/>
          <w:szCs w:val="24"/>
          <w:lang w:val="it-IT"/>
        </w:rPr>
      </w:pPr>
    </w:p>
    <w:p w:rsidR="0069583B" w:rsidRDefault="00EA50A1" w:rsidP="00D22579">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UN GUSTOSO</w:t>
      </w:r>
      <w:r w:rsidR="0069583B">
        <w:rPr>
          <w:rFonts w:ascii="Times New Roman" w:hAnsi="Times New Roman" w:cs="Times New Roman"/>
          <w:sz w:val="24"/>
          <w:szCs w:val="24"/>
          <w:lang w:val="it-IT"/>
        </w:rPr>
        <w:t xml:space="preserve"> VIAGGIO SENZA GLUTINE NEI PAESI DEL MEDITERRANEO</w:t>
      </w:r>
    </w:p>
    <w:p w:rsidR="00A212CE" w:rsidRDefault="00A212CE" w:rsidP="00D22579">
      <w:pPr>
        <w:spacing w:after="0" w:line="240" w:lineRule="auto"/>
        <w:rPr>
          <w:rFonts w:ascii="Times New Roman" w:hAnsi="Times New Roman" w:cs="Times New Roman"/>
          <w:sz w:val="24"/>
          <w:szCs w:val="24"/>
          <w:lang w:val="it-IT"/>
        </w:rPr>
      </w:pPr>
      <w:r>
        <w:rPr>
          <w:rFonts w:ascii="Times New Roman" w:hAnsi="Times New Roman" w:cs="Times New Roman"/>
          <w:sz w:val="24"/>
          <w:szCs w:val="24"/>
          <w:lang w:val="it-IT"/>
        </w:rPr>
        <w:t>‘MEDI-GLU’</w:t>
      </w:r>
    </w:p>
    <w:p w:rsidR="0069583B" w:rsidRDefault="0069583B" w:rsidP="00D22579">
      <w:pPr>
        <w:spacing w:after="0" w:line="240" w:lineRule="auto"/>
        <w:rPr>
          <w:ins w:id="6128" w:author="Luigi Iuppariello" w:date="2019-02-18T19:05:00Z"/>
          <w:rFonts w:ascii="Times New Roman" w:hAnsi="Times New Roman" w:cs="Times New Roman"/>
          <w:sz w:val="24"/>
          <w:szCs w:val="24"/>
          <w:lang w:val="it-IT"/>
        </w:rPr>
      </w:pPr>
    </w:p>
    <w:p w:rsidR="00BC7CD5" w:rsidRDefault="00BC7CD5" w:rsidP="00D22579">
      <w:pPr>
        <w:spacing w:after="0" w:line="240" w:lineRule="auto"/>
        <w:rPr>
          <w:ins w:id="6129" w:author="Luigi Iuppariello" w:date="2019-02-18T19:11:00Z"/>
          <w:rFonts w:ascii="Times New Roman" w:hAnsi="Times New Roman" w:cs="Times New Roman"/>
          <w:sz w:val="24"/>
          <w:szCs w:val="24"/>
          <w:lang w:val="it-IT"/>
        </w:rPr>
      </w:pPr>
      <w:ins w:id="6130" w:author="Luigi Iuppariello" w:date="2019-02-18T19:05:00Z">
        <w:r>
          <w:rPr>
            <w:rFonts w:ascii="Times New Roman" w:hAnsi="Times New Roman" w:cs="Times New Roman"/>
            <w:sz w:val="24"/>
            <w:szCs w:val="24"/>
            <w:lang w:val="it-IT"/>
          </w:rPr>
          <w:lastRenderedPageBreak/>
          <w:t xml:space="preserve">La produzione </w:t>
        </w:r>
      </w:ins>
      <w:ins w:id="6131" w:author="Luigi Iuppariello" w:date="2019-02-18T19:06:00Z">
        <w:r>
          <w:rPr>
            <w:rFonts w:ascii="Times New Roman" w:hAnsi="Times New Roman" w:cs="Times New Roman"/>
            <w:sz w:val="24"/>
            <w:szCs w:val="24"/>
            <w:lang w:val="it-IT"/>
          </w:rPr>
          <w:t>del grano è stata dai tempi antichi molto sviluppata nei Paesi Mediterranei, e tanto in tutte le nazioni del N</w:t>
        </w:r>
      </w:ins>
      <w:ins w:id="6132" w:author="Luigi Iuppariello" w:date="2019-02-18T19:07:00Z">
        <w:r>
          <w:rPr>
            <w:rFonts w:ascii="Times New Roman" w:hAnsi="Times New Roman" w:cs="Times New Roman"/>
            <w:sz w:val="24"/>
            <w:szCs w:val="24"/>
            <w:lang w:val="it-IT"/>
          </w:rPr>
          <w:t>ord Africa</w:t>
        </w:r>
      </w:ins>
      <w:ins w:id="6133" w:author="Luigi Iuppariello" w:date="2019-02-18T19:08:00Z">
        <w:r>
          <w:rPr>
            <w:rFonts w:ascii="Times New Roman" w:hAnsi="Times New Roman" w:cs="Times New Roman"/>
            <w:sz w:val="24"/>
            <w:szCs w:val="24"/>
            <w:lang w:val="it-IT"/>
          </w:rPr>
          <w:t>, ove alla base della dieta c’è il Cous-cous (grano spezzat</w:t>
        </w:r>
      </w:ins>
      <w:ins w:id="6134" w:author="Luigi Iuppariello" w:date="2019-02-18T19:09:00Z">
        <w:r>
          <w:rPr>
            <w:rFonts w:ascii="Times New Roman" w:hAnsi="Times New Roman" w:cs="Times New Roman"/>
            <w:sz w:val="24"/>
            <w:szCs w:val="24"/>
            <w:lang w:val="it-IT"/>
          </w:rPr>
          <w:t xml:space="preserve">o) ed in Turchia il ‘Bulgur’. </w:t>
        </w:r>
      </w:ins>
      <w:ins w:id="6135" w:author="Luigi Iuppariello" w:date="2019-02-18T19:07:00Z">
        <w:r>
          <w:rPr>
            <w:rFonts w:ascii="Times New Roman" w:hAnsi="Times New Roman" w:cs="Times New Roman"/>
            <w:sz w:val="24"/>
            <w:szCs w:val="24"/>
            <w:lang w:val="it-IT"/>
          </w:rPr>
          <w:t xml:space="preserve"> Ma,</w:t>
        </w:r>
      </w:ins>
      <w:ins w:id="6136" w:author="Luigi Iuppariello" w:date="2019-02-18T19:08:00Z">
        <w:r>
          <w:rPr>
            <w:rFonts w:ascii="Times New Roman" w:hAnsi="Times New Roman" w:cs="Times New Roman"/>
            <w:sz w:val="24"/>
            <w:szCs w:val="24"/>
            <w:lang w:val="it-IT"/>
          </w:rPr>
          <w:t xml:space="preserve"> </w:t>
        </w:r>
      </w:ins>
      <w:ins w:id="6137" w:author="Luigi Iuppariello" w:date="2019-02-18T19:07:00Z">
        <w:r>
          <w:rPr>
            <w:rFonts w:ascii="Times New Roman" w:hAnsi="Times New Roman" w:cs="Times New Roman"/>
            <w:sz w:val="24"/>
            <w:szCs w:val="24"/>
            <w:lang w:val="it-IT"/>
          </w:rPr>
          <w:t>con il grano, si è anche sviluppata la Intolleranza al Glutine in questi paesi, raggiungendo gli stessi livelli già verificati in Europa. Purtroppo le ri</w:t>
        </w:r>
      </w:ins>
      <w:ins w:id="6138" w:author="Luigi Iuppariello" w:date="2019-02-18T19:08:00Z">
        <w:r>
          <w:rPr>
            <w:rFonts w:ascii="Times New Roman" w:hAnsi="Times New Roman" w:cs="Times New Roman"/>
            <w:sz w:val="24"/>
            <w:szCs w:val="24"/>
            <w:lang w:val="it-IT"/>
          </w:rPr>
          <w:t>sorse diagnostiche, ed ancor più il supporto</w:t>
        </w:r>
      </w:ins>
      <w:ins w:id="6139" w:author="Luigi Iuppariello" w:date="2019-02-18T19:09:00Z">
        <w:r>
          <w:rPr>
            <w:rFonts w:ascii="Times New Roman" w:hAnsi="Times New Roman" w:cs="Times New Roman"/>
            <w:sz w:val="24"/>
            <w:szCs w:val="24"/>
            <w:lang w:val="it-IT"/>
          </w:rPr>
          <w:t xml:space="preserve"> alla dieta senza glutine non sono così disponibili come nei pa</w:t>
        </w:r>
      </w:ins>
      <w:ins w:id="6140" w:author="Luigi Iuppariello" w:date="2019-02-18T19:10:00Z">
        <w:r>
          <w:rPr>
            <w:rFonts w:ascii="Times New Roman" w:hAnsi="Times New Roman" w:cs="Times New Roman"/>
            <w:sz w:val="24"/>
            <w:szCs w:val="24"/>
            <w:lang w:val="it-IT"/>
          </w:rPr>
          <w:t xml:space="preserve">esi eruropei. Inoltre la grande diffusione culturale della pasta italiana ha spesso soppiantato i piatti tradizionali, diventando un facile simbolo di sviluppo. </w:t>
        </w:r>
      </w:ins>
    </w:p>
    <w:p w:rsidR="00BC7CD5" w:rsidRDefault="00BC7CD5" w:rsidP="00D22579">
      <w:pPr>
        <w:spacing w:after="0" w:line="240" w:lineRule="auto"/>
        <w:rPr>
          <w:ins w:id="6141" w:author="Luigi Iuppariello" w:date="2019-02-18T19:13:00Z"/>
          <w:rFonts w:ascii="Times New Roman" w:hAnsi="Times New Roman" w:cs="Times New Roman"/>
          <w:sz w:val="24"/>
          <w:szCs w:val="24"/>
          <w:lang w:val="it-IT"/>
        </w:rPr>
      </w:pPr>
      <w:ins w:id="6142" w:author="Luigi Iuppariello" w:date="2019-02-18T19:11:00Z">
        <w:r>
          <w:rPr>
            <w:rFonts w:ascii="Times New Roman" w:hAnsi="Times New Roman" w:cs="Times New Roman"/>
            <w:sz w:val="24"/>
            <w:szCs w:val="24"/>
            <w:lang w:val="it-IT"/>
          </w:rPr>
          <w:tab/>
          <w:t>Troppe famiglie in Tunisia, Marocco, Egitto, nei Balcani si indebitano per acquistare la costosa pasta senza glutine industriale prodotta in Italia: si è diffusa la</w:t>
        </w:r>
      </w:ins>
      <w:ins w:id="6143" w:author="Luigi Iuppariello" w:date="2019-02-18T19:12:00Z">
        <w:r>
          <w:rPr>
            <w:rFonts w:ascii="Times New Roman" w:hAnsi="Times New Roman" w:cs="Times New Roman"/>
            <w:sz w:val="24"/>
            <w:szCs w:val="24"/>
            <w:lang w:val="it-IT"/>
          </w:rPr>
          <w:t xml:space="preserve"> percezione che l’unica cura della celiachia siano le lasagne industriali senza glutine, per le queli bisogna indebitarsi. E questo accade trascurando i piatti della tradizione di ciascun paes</w:t>
        </w:r>
      </w:ins>
      <w:ins w:id="6144" w:author="Luigi Iuppariello" w:date="2019-02-18T19:13:00Z">
        <w:r>
          <w:rPr>
            <w:rFonts w:ascii="Times New Roman" w:hAnsi="Times New Roman" w:cs="Times New Roman"/>
            <w:sz w:val="24"/>
            <w:szCs w:val="24"/>
            <w:lang w:val="it-IT"/>
          </w:rPr>
          <w:t>e che non contengono naturalmente farine di grano, orzo, avena o segale.</w:t>
        </w:r>
      </w:ins>
    </w:p>
    <w:p w:rsidR="00657BF1" w:rsidRDefault="00BC7CD5" w:rsidP="00D22579">
      <w:pPr>
        <w:spacing w:after="0" w:line="240" w:lineRule="auto"/>
        <w:rPr>
          <w:ins w:id="6145" w:author="Luigi Iuppariello" w:date="2019-02-18T19:17:00Z"/>
          <w:rFonts w:ascii="Times New Roman" w:hAnsi="Times New Roman" w:cs="Times New Roman"/>
          <w:sz w:val="24"/>
          <w:szCs w:val="24"/>
          <w:lang w:val="it-IT"/>
        </w:rPr>
      </w:pPr>
      <w:ins w:id="6146" w:author="Luigi Iuppariello" w:date="2019-02-18T19:13:00Z">
        <w:r>
          <w:rPr>
            <w:rFonts w:ascii="Times New Roman" w:hAnsi="Times New Roman" w:cs="Times New Roman"/>
            <w:sz w:val="24"/>
            <w:szCs w:val="24"/>
            <w:lang w:val="it-IT"/>
          </w:rPr>
          <w:tab/>
          <w:t>Per questo nel 2012</w:t>
        </w:r>
      </w:ins>
      <w:ins w:id="6147" w:author="Luigi Iuppariello" w:date="2019-02-18T19:14:00Z">
        <w:r>
          <w:rPr>
            <w:rFonts w:ascii="Times New Roman" w:hAnsi="Times New Roman" w:cs="Times New Roman"/>
            <w:sz w:val="24"/>
            <w:szCs w:val="24"/>
            <w:lang w:val="it-IT"/>
          </w:rPr>
          <w:t xml:space="preserve"> abbiamo creato il progetto ‘MEDI-CEL’ Me</w:t>
        </w:r>
      </w:ins>
      <w:ins w:id="6148" w:author="Luigi Iuppariello" w:date="2019-02-18T19:17:00Z">
        <w:r w:rsidR="00657BF1">
          <w:rPr>
            <w:rFonts w:ascii="Times New Roman" w:hAnsi="Times New Roman" w:cs="Times New Roman"/>
            <w:sz w:val="24"/>
            <w:szCs w:val="24"/>
            <w:lang w:val="it-IT"/>
          </w:rPr>
          <w:t>d</w:t>
        </w:r>
      </w:ins>
      <w:ins w:id="6149" w:author="Luigi Iuppariello" w:date="2019-02-18T19:14:00Z">
        <w:r>
          <w:rPr>
            <w:rFonts w:ascii="Times New Roman" w:hAnsi="Times New Roman" w:cs="Times New Roman"/>
            <w:sz w:val="24"/>
            <w:szCs w:val="24"/>
            <w:lang w:val="it-IT"/>
          </w:rPr>
          <w:t xml:space="preserve">iterranea Celiachia, con il supporto del Ministero della Sanità </w:t>
        </w:r>
        <w:r w:rsidR="00657BF1">
          <w:rPr>
            <w:rFonts w:ascii="Times New Roman" w:hAnsi="Times New Roman" w:cs="Times New Roman"/>
            <w:sz w:val="24"/>
            <w:szCs w:val="24"/>
            <w:lang w:val="it-IT"/>
          </w:rPr>
          <w:t>Italiano (). Nell’a</w:t>
        </w:r>
      </w:ins>
      <w:ins w:id="6150" w:author="Luigi Iuppariello" w:date="2019-02-18T19:15:00Z">
        <w:r w:rsidR="00657BF1">
          <w:rPr>
            <w:rFonts w:ascii="Times New Roman" w:hAnsi="Times New Roman" w:cs="Times New Roman"/>
            <w:sz w:val="24"/>
            <w:szCs w:val="24"/>
            <w:lang w:val="it-IT"/>
          </w:rPr>
          <w:t xml:space="preserve">mbito di questo progetto nell’estate 2012 abbiamo chiesto a due giovani fotografi di </w:t>
        </w:r>
      </w:ins>
      <w:ins w:id="6151" w:author="Luigi Iuppariello" w:date="2019-02-18T19:16:00Z">
        <w:r w:rsidR="00657BF1">
          <w:rPr>
            <w:rFonts w:ascii="Times New Roman" w:hAnsi="Times New Roman" w:cs="Times New Roman"/>
            <w:sz w:val="24"/>
            <w:szCs w:val="24"/>
            <w:lang w:val="it-IT"/>
          </w:rPr>
          <w:t>visitare tutti i paesi che si affacciano sul Mar Mediterraneo alla ricerca fotografica dei piatti tradizionali senza glutine, da proporre ai celiaci sia locali che viaggiatori.</w:t>
        </w:r>
      </w:ins>
    </w:p>
    <w:p w:rsidR="00182C10" w:rsidRDefault="00182C10" w:rsidP="00D22579">
      <w:pPr>
        <w:spacing w:after="0" w:line="240" w:lineRule="auto"/>
        <w:rPr>
          <w:ins w:id="6152" w:author="Luigi Iuppariello" w:date="2019-02-18T19:16:00Z"/>
          <w:rFonts w:ascii="Times New Roman" w:hAnsi="Times New Roman" w:cs="Times New Roman"/>
          <w:sz w:val="24"/>
          <w:szCs w:val="24"/>
          <w:lang w:val="it-IT"/>
        </w:rPr>
      </w:pPr>
      <w:ins w:id="6153" w:author="Luigi Iuppariello" w:date="2019-02-18T19:17:00Z">
        <w:r>
          <w:rPr>
            <w:rFonts w:ascii="Times New Roman" w:hAnsi="Times New Roman" w:cs="Times New Roman"/>
            <w:sz w:val="24"/>
            <w:szCs w:val="24"/>
            <w:lang w:val="it-IT"/>
          </w:rPr>
          <w:t>Il riquadro mostra gli obiettivi e le mdoalità del progetto.</w:t>
        </w:r>
      </w:ins>
    </w:p>
    <w:p w:rsidR="00BC7CD5" w:rsidDel="005A3B17" w:rsidRDefault="00657BF1" w:rsidP="00D22579">
      <w:pPr>
        <w:spacing w:after="0" w:line="240" w:lineRule="auto"/>
        <w:rPr>
          <w:ins w:id="6154" w:author="Luigi Iuppariello" w:date="2019-02-18T19:05:00Z"/>
          <w:del w:id="6155" w:author="Luigi" w:date="2019-03-02T18:28:00Z"/>
          <w:rFonts w:ascii="Times New Roman" w:hAnsi="Times New Roman" w:cs="Times New Roman"/>
          <w:sz w:val="24"/>
          <w:szCs w:val="24"/>
          <w:lang w:val="it-IT"/>
        </w:rPr>
      </w:pPr>
      <w:ins w:id="6156" w:author="Luigi Iuppariello" w:date="2019-02-18T19:15:00Z">
        <w:del w:id="6157" w:author="Luigi" w:date="2019-03-02T18:28:00Z">
          <w:r w:rsidDel="005A3B17">
            <w:rPr>
              <w:rFonts w:ascii="Times New Roman" w:hAnsi="Times New Roman" w:cs="Times New Roman"/>
              <w:sz w:val="24"/>
              <w:szCs w:val="24"/>
              <w:lang w:val="it-IT"/>
            </w:rPr>
            <w:delText xml:space="preserve"> </w:delText>
          </w:r>
        </w:del>
      </w:ins>
    </w:p>
    <w:p w:rsidR="00BC7CD5" w:rsidRDefault="00BC7CD5" w:rsidP="00D22579">
      <w:pPr>
        <w:spacing w:after="0" w:line="240" w:lineRule="auto"/>
        <w:rPr>
          <w:ins w:id="6158" w:author="Luigi Iuppariello" w:date="2019-02-18T19:18:00Z"/>
          <w:rFonts w:ascii="Times New Roman" w:hAnsi="Times New Roman" w:cs="Times New Roman"/>
          <w:sz w:val="24"/>
          <w:szCs w:val="24"/>
          <w:lang w:val="it-IT"/>
        </w:rPr>
      </w:pPr>
    </w:p>
    <w:p w:rsidR="00182C10" w:rsidRDefault="00182C10" w:rsidP="00D22579">
      <w:pPr>
        <w:spacing w:after="0" w:line="240" w:lineRule="auto"/>
        <w:rPr>
          <w:ins w:id="6159" w:author="Luigi Iuppariello" w:date="2019-02-18T19:18:00Z"/>
          <w:rFonts w:ascii="Times New Roman" w:hAnsi="Times New Roman" w:cs="Times New Roman"/>
          <w:sz w:val="24"/>
          <w:szCs w:val="24"/>
          <w:lang w:val="it-IT"/>
        </w:rPr>
      </w:pPr>
    </w:p>
    <w:p w:rsidR="00182C10" w:rsidRDefault="00182C10" w:rsidP="00D22579">
      <w:pPr>
        <w:spacing w:after="0" w:line="240" w:lineRule="auto"/>
        <w:rPr>
          <w:ins w:id="6160" w:author="Luigi Iuppariello" w:date="2019-02-18T19:18:00Z"/>
          <w:rFonts w:ascii="Times New Roman" w:hAnsi="Times New Roman" w:cs="Times New Roman"/>
          <w:sz w:val="24"/>
          <w:szCs w:val="24"/>
          <w:lang w:val="it-IT"/>
        </w:rPr>
      </w:pPr>
      <w:ins w:id="6161" w:author="Luigi Iuppariello" w:date="2019-02-18T19:18:00Z">
        <w:r>
          <w:rPr>
            <w:rFonts w:ascii="Times New Roman" w:hAnsi="Times New Roman" w:cs="Times New Roman"/>
            <w:sz w:val="24"/>
            <w:szCs w:val="24"/>
            <w:lang w:val="it-IT"/>
          </w:rPr>
          <w:t>MEDI-GLU  UN VIAGGIO SENZA GLUTINE NEI PAESI DEL MEDITERRANEO</w:t>
        </w:r>
      </w:ins>
    </w:p>
    <w:p w:rsidR="00182C10" w:rsidRDefault="00182C10" w:rsidP="00D22579">
      <w:pPr>
        <w:spacing w:after="0" w:line="240" w:lineRule="auto"/>
        <w:rPr>
          <w:ins w:id="6162" w:author="Luigi Iuppariello" w:date="2019-02-18T19:18:00Z"/>
          <w:rFonts w:ascii="Times New Roman" w:hAnsi="Times New Roman" w:cs="Times New Roman"/>
          <w:sz w:val="24"/>
          <w:szCs w:val="24"/>
          <w:lang w:val="it-IT"/>
        </w:rPr>
      </w:pPr>
    </w:p>
    <w:p w:rsidR="00182C10" w:rsidRDefault="00182C10" w:rsidP="00D22579">
      <w:pPr>
        <w:spacing w:after="0" w:line="240" w:lineRule="auto"/>
        <w:rPr>
          <w:ins w:id="6163" w:author="Luigi Iuppariello" w:date="2019-02-18T19:19:00Z"/>
          <w:rFonts w:ascii="Times New Roman" w:hAnsi="Times New Roman" w:cs="Times New Roman"/>
          <w:sz w:val="24"/>
          <w:szCs w:val="24"/>
          <w:lang w:val="it-IT"/>
        </w:rPr>
      </w:pPr>
      <w:ins w:id="6164" w:author="Luigi Iuppariello" w:date="2019-02-18T19:18:00Z">
        <w:r>
          <w:rPr>
            <w:rFonts w:ascii="Times New Roman" w:hAnsi="Times New Roman" w:cs="Times New Roman"/>
            <w:sz w:val="24"/>
            <w:szCs w:val="24"/>
            <w:lang w:val="it-IT"/>
          </w:rPr>
          <w:t>Premess</w:t>
        </w:r>
      </w:ins>
      <w:ins w:id="6165" w:author="Luigi Iuppariello" w:date="2019-02-18T19:19:00Z">
        <w:r>
          <w:rPr>
            <w:rFonts w:ascii="Times New Roman" w:hAnsi="Times New Roman" w:cs="Times New Roman"/>
            <w:sz w:val="24"/>
            <w:szCs w:val="24"/>
            <w:lang w:val="it-IT"/>
          </w:rPr>
          <w:t>a:</w:t>
        </w:r>
      </w:ins>
    </w:p>
    <w:p w:rsidR="00182C10" w:rsidRDefault="00182C10" w:rsidP="00D22579">
      <w:pPr>
        <w:spacing w:after="0" w:line="240" w:lineRule="auto"/>
        <w:rPr>
          <w:ins w:id="6166" w:author="Luigi Iuppariello" w:date="2019-02-18T19:20:00Z"/>
          <w:rFonts w:ascii="Times New Roman" w:hAnsi="Times New Roman" w:cs="Times New Roman"/>
          <w:sz w:val="24"/>
          <w:szCs w:val="24"/>
          <w:lang w:val="it-IT"/>
        </w:rPr>
      </w:pPr>
      <w:ins w:id="6167" w:author="Luigi Iuppariello" w:date="2019-02-18T19:19:00Z">
        <w:r>
          <w:rPr>
            <w:rFonts w:ascii="Times New Roman" w:hAnsi="Times New Roman" w:cs="Times New Roman"/>
            <w:sz w:val="24"/>
            <w:szCs w:val="24"/>
            <w:lang w:val="it-IT"/>
          </w:rPr>
          <w:tab/>
          <w:t>I cereali contenente glutine sono stati diffusi pochi millenni or sono dal Medio Oriente fino all’Islanda, dicventando</w:t>
        </w:r>
      </w:ins>
      <w:ins w:id="6168" w:author="Luigi Iuppariello" w:date="2019-02-18T19:20:00Z">
        <w:r>
          <w:rPr>
            <w:rFonts w:ascii="Times New Roman" w:hAnsi="Times New Roman" w:cs="Times New Roman"/>
            <w:sz w:val="24"/>
            <w:szCs w:val="24"/>
            <w:lang w:val="it-IT"/>
          </w:rPr>
          <w:t xml:space="preserve"> preso l’ingrediente base della dieta di molti paesi.</w:t>
        </w:r>
      </w:ins>
    </w:p>
    <w:p w:rsidR="00182C10" w:rsidRDefault="00182C10" w:rsidP="00182C10">
      <w:pPr>
        <w:pStyle w:val="Paragrafoelenco"/>
        <w:numPr>
          <w:ilvl w:val="0"/>
          <w:numId w:val="1"/>
        </w:numPr>
        <w:spacing w:after="0" w:line="240" w:lineRule="auto"/>
        <w:rPr>
          <w:ins w:id="6169" w:author="Luigi Iuppariello" w:date="2019-02-18T19:21:00Z"/>
          <w:rFonts w:ascii="Times New Roman" w:hAnsi="Times New Roman" w:cs="Times New Roman"/>
          <w:sz w:val="24"/>
          <w:szCs w:val="24"/>
          <w:lang w:val="it-IT"/>
        </w:rPr>
      </w:pPr>
      <w:ins w:id="6170" w:author="Luigi Iuppariello" w:date="2019-02-18T19:20:00Z">
        <w:r>
          <w:rPr>
            <w:rFonts w:ascii="Times New Roman" w:hAnsi="Times New Roman" w:cs="Times New Roman"/>
            <w:sz w:val="24"/>
            <w:szCs w:val="24"/>
            <w:lang w:val="it-IT"/>
          </w:rPr>
          <w:t xml:space="preserve">Il pane è stato un alimento salva </w:t>
        </w:r>
      </w:ins>
      <w:ins w:id="6171" w:author="Luigi Iuppariello" w:date="2019-02-18T19:21:00Z">
        <w:r>
          <w:rPr>
            <w:rFonts w:ascii="Times New Roman" w:hAnsi="Times New Roman" w:cs="Times New Roman"/>
            <w:sz w:val="24"/>
            <w:szCs w:val="24"/>
            <w:lang w:val="it-IT"/>
          </w:rPr>
          <w:t>vita</w:t>
        </w:r>
      </w:ins>
    </w:p>
    <w:p w:rsidR="00182C10" w:rsidRDefault="00182C10" w:rsidP="00182C10">
      <w:pPr>
        <w:pStyle w:val="Paragrafoelenco"/>
        <w:numPr>
          <w:ilvl w:val="0"/>
          <w:numId w:val="1"/>
        </w:numPr>
        <w:spacing w:after="0" w:line="240" w:lineRule="auto"/>
        <w:rPr>
          <w:ins w:id="6172" w:author="Luigi Iuppariello" w:date="2019-02-18T19:21:00Z"/>
          <w:rFonts w:ascii="Times New Roman" w:hAnsi="Times New Roman" w:cs="Times New Roman"/>
          <w:sz w:val="24"/>
          <w:szCs w:val="24"/>
          <w:lang w:val="it-IT"/>
        </w:rPr>
      </w:pPr>
      <w:ins w:id="6173" w:author="Luigi Iuppariello" w:date="2019-02-18T19:21:00Z">
        <w:r>
          <w:rPr>
            <w:rFonts w:ascii="Times New Roman" w:hAnsi="Times New Roman" w:cs="Times New Roman"/>
            <w:sz w:val="24"/>
            <w:szCs w:val="24"/>
            <w:lang w:val="it-IT"/>
          </w:rPr>
          <w:t>La pasta è stata introdotta solo recentemente in grandi quantità nella regione</w:t>
        </w:r>
      </w:ins>
    </w:p>
    <w:p w:rsidR="00182C10" w:rsidRDefault="00182C10" w:rsidP="00182C10">
      <w:pPr>
        <w:pStyle w:val="Paragrafoelenco"/>
        <w:numPr>
          <w:ilvl w:val="0"/>
          <w:numId w:val="1"/>
        </w:numPr>
        <w:spacing w:after="0" w:line="240" w:lineRule="auto"/>
        <w:rPr>
          <w:ins w:id="6174" w:author="Luigi Iuppariello" w:date="2019-02-18T19:23:00Z"/>
          <w:rFonts w:ascii="Times New Roman" w:hAnsi="Times New Roman" w:cs="Times New Roman"/>
          <w:sz w:val="24"/>
          <w:szCs w:val="24"/>
          <w:lang w:val="it-IT"/>
        </w:rPr>
      </w:pPr>
      <w:ins w:id="6175" w:author="Luigi Iuppariello" w:date="2019-02-18T19:22:00Z">
        <w:r>
          <w:rPr>
            <w:rFonts w:ascii="Times New Roman" w:hAnsi="Times New Roman" w:cs="Times New Roman"/>
            <w:sz w:val="24"/>
            <w:szCs w:val="24"/>
            <w:lang w:val="it-IT"/>
          </w:rPr>
          <w:t>La grande maggioranza dei piatti tradizionali dell’Area Mediterranea non contiene glutine.</w:t>
        </w:r>
      </w:ins>
    </w:p>
    <w:p w:rsidR="00536602" w:rsidRDefault="00536602" w:rsidP="00182C10">
      <w:pPr>
        <w:pStyle w:val="Paragrafoelenco"/>
        <w:numPr>
          <w:ilvl w:val="0"/>
          <w:numId w:val="1"/>
        </w:numPr>
        <w:spacing w:after="0" w:line="240" w:lineRule="auto"/>
        <w:rPr>
          <w:ins w:id="6176" w:author="Luigi Iuppariello" w:date="2019-02-18T19:25:00Z"/>
          <w:rFonts w:ascii="Times New Roman" w:hAnsi="Times New Roman" w:cs="Times New Roman"/>
          <w:sz w:val="24"/>
          <w:szCs w:val="24"/>
          <w:lang w:val="it-IT"/>
        </w:rPr>
      </w:pPr>
      <w:ins w:id="6177" w:author="Luigi Iuppariello" w:date="2019-02-18T19:23:00Z">
        <w:r>
          <w:rPr>
            <w:rFonts w:ascii="Times New Roman" w:hAnsi="Times New Roman" w:cs="Times New Roman"/>
            <w:sz w:val="24"/>
            <w:szCs w:val="24"/>
            <w:lang w:val="it-IT"/>
          </w:rPr>
          <w:t>E’facile sostituire il grano e</w:t>
        </w:r>
      </w:ins>
      <w:ins w:id="6178" w:author="Luigi Iuppariello" w:date="2019-02-18T19:24:00Z">
        <w:r>
          <w:rPr>
            <w:rFonts w:ascii="Times New Roman" w:hAnsi="Times New Roman" w:cs="Times New Roman"/>
            <w:sz w:val="24"/>
            <w:szCs w:val="24"/>
            <w:lang w:val="it-IT"/>
          </w:rPr>
          <w:t>l’orzo con farine di mais, orzo e patate senza perdere alcun valore nutrizionale, anzi migliorandoli.</w:t>
        </w:r>
      </w:ins>
    </w:p>
    <w:p w:rsidR="00B02B3B" w:rsidRDefault="00B02B3B" w:rsidP="00182C10">
      <w:pPr>
        <w:pStyle w:val="Paragrafoelenco"/>
        <w:numPr>
          <w:ilvl w:val="0"/>
          <w:numId w:val="1"/>
        </w:numPr>
        <w:spacing w:after="0" w:line="240" w:lineRule="auto"/>
        <w:rPr>
          <w:ins w:id="6179" w:author="Luigi Iuppariello" w:date="2019-02-18T19:26:00Z"/>
          <w:rFonts w:ascii="Times New Roman" w:hAnsi="Times New Roman" w:cs="Times New Roman"/>
          <w:sz w:val="24"/>
          <w:szCs w:val="24"/>
          <w:lang w:val="it-IT"/>
        </w:rPr>
      </w:pPr>
      <w:ins w:id="6180" w:author="Luigi Iuppariello" w:date="2019-02-18T19:25:00Z">
        <w:r>
          <w:rPr>
            <w:rFonts w:ascii="Times New Roman" w:hAnsi="Times New Roman" w:cs="Times New Roman"/>
            <w:sz w:val="24"/>
            <w:szCs w:val="24"/>
            <w:lang w:val="it-IT"/>
          </w:rPr>
          <w:t>E’ dunque ppossibile, e più salutare, assumere una dieta senza glutine basata su alime</w:t>
        </w:r>
      </w:ins>
      <w:ins w:id="6181" w:author="Luigi Iuppariello" w:date="2019-02-18T19:26:00Z">
        <w:r>
          <w:rPr>
            <w:rFonts w:ascii="Times New Roman" w:hAnsi="Times New Roman" w:cs="Times New Roman"/>
            <w:sz w:val="24"/>
            <w:szCs w:val="24"/>
            <w:lang w:val="it-IT"/>
          </w:rPr>
          <w:t>nti naturalmente privi di glutine.</w:t>
        </w:r>
      </w:ins>
    </w:p>
    <w:p w:rsidR="00B02B3B" w:rsidRDefault="00B02B3B" w:rsidP="00B02B3B">
      <w:pPr>
        <w:spacing w:after="0" w:line="240" w:lineRule="auto"/>
        <w:rPr>
          <w:ins w:id="6182" w:author="Luigi Iuppariello" w:date="2019-02-18T19:26:00Z"/>
          <w:rFonts w:ascii="Times New Roman" w:hAnsi="Times New Roman" w:cs="Times New Roman"/>
          <w:sz w:val="24"/>
          <w:szCs w:val="24"/>
          <w:lang w:val="it-IT"/>
        </w:rPr>
      </w:pPr>
    </w:p>
    <w:p w:rsidR="00B02B3B" w:rsidRDefault="00B02B3B" w:rsidP="00B02B3B">
      <w:pPr>
        <w:spacing w:after="0" w:line="240" w:lineRule="auto"/>
        <w:rPr>
          <w:ins w:id="6183" w:author="Luigi Iuppariello" w:date="2019-02-18T19:27:00Z"/>
          <w:rFonts w:ascii="Times New Roman" w:hAnsi="Times New Roman" w:cs="Times New Roman"/>
          <w:sz w:val="24"/>
          <w:szCs w:val="24"/>
          <w:lang w:val="it-IT"/>
        </w:rPr>
      </w:pPr>
      <w:ins w:id="6184" w:author="Luigi Iuppariello" w:date="2019-02-18T19:26:00Z">
        <w:r>
          <w:rPr>
            <w:rFonts w:ascii="Times New Roman" w:hAnsi="Times New Roman" w:cs="Times New Roman"/>
            <w:sz w:val="24"/>
            <w:szCs w:val="24"/>
            <w:lang w:val="it-IT"/>
          </w:rPr>
          <w:t>Riso, mais, patate e legumi producono eccellenti farine</w:t>
        </w:r>
      </w:ins>
    </w:p>
    <w:p w:rsidR="00B02B3B" w:rsidRDefault="00B02B3B" w:rsidP="00B02B3B">
      <w:pPr>
        <w:spacing w:after="0" w:line="240" w:lineRule="auto"/>
        <w:rPr>
          <w:ins w:id="6185" w:author="Luigi Iuppariello" w:date="2019-02-18T19:27:00Z"/>
          <w:rFonts w:ascii="Times New Roman" w:hAnsi="Times New Roman" w:cs="Times New Roman"/>
          <w:sz w:val="24"/>
          <w:szCs w:val="24"/>
          <w:lang w:val="it-IT"/>
        </w:rPr>
      </w:pPr>
      <w:ins w:id="6186" w:author="Luigi Iuppariello" w:date="2019-02-18T19:27:00Z">
        <w:r>
          <w:rPr>
            <w:rFonts w:ascii="Times New Roman" w:hAnsi="Times New Roman" w:cs="Times New Roman"/>
            <w:sz w:val="24"/>
            <w:szCs w:val="24"/>
            <w:lang w:val="it-IT"/>
          </w:rPr>
          <w:t>Tutti i vegetali, di ogni tipo e forma, non contengono glutine</w:t>
        </w:r>
      </w:ins>
    </w:p>
    <w:p w:rsidR="00B02B3B" w:rsidRDefault="00B02B3B" w:rsidP="00B02B3B">
      <w:pPr>
        <w:spacing w:after="0" w:line="240" w:lineRule="auto"/>
        <w:rPr>
          <w:ins w:id="6187" w:author="Luigi Iuppariello" w:date="2019-02-18T19:28:00Z"/>
          <w:rFonts w:ascii="Times New Roman" w:hAnsi="Times New Roman" w:cs="Times New Roman"/>
          <w:sz w:val="24"/>
          <w:szCs w:val="24"/>
          <w:lang w:val="it-IT"/>
        </w:rPr>
      </w:pPr>
      <w:ins w:id="6188" w:author="Luigi Iuppariello" w:date="2019-02-18T19:27:00Z">
        <w:r>
          <w:rPr>
            <w:rFonts w:ascii="Times New Roman" w:hAnsi="Times New Roman" w:cs="Times New Roman"/>
            <w:sz w:val="24"/>
            <w:szCs w:val="24"/>
            <w:lang w:val="it-IT"/>
          </w:rPr>
          <w:t>Tutte le carni, i pesci, le uova, i latticini solo senza glutine</w:t>
        </w:r>
      </w:ins>
    </w:p>
    <w:p w:rsidR="00B02B3B" w:rsidRDefault="00B02B3B" w:rsidP="00B02B3B">
      <w:pPr>
        <w:spacing w:after="0" w:line="240" w:lineRule="auto"/>
        <w:rPr>
          <w:ins w:id="6189" w:author="Luigi Iuppariello" w:date="2019-02-18T19:28:00Z"/>
          <w:rFonts w:ascii="Times New Roman" w:hAnsi="Times New Roman" w:cs="Times New Roman"/>
          <w:sz w:val="24"/>
          <w:szCs w:val="24"/>
          <w:lang w:val="it-IT"/>
        </w:rPr>
      </w:pPr>
      <w:ins w:id="6190" w:author="Luigi Iuppariello" w:date="2019-02-18T19:28:00Z">
        <w:r>
          <w:rPr>
            <w:rFonts w:ascii="Times New Roman" w:hAnsi="Times New Roman" w:cs="Times New Roman"/>
            <w:sz w:val="24"/>
            <w:szCs w:val="24"/>
            <w:lang w:val="it-IT"/>
          </w:rPr>
          <w:t>Tutta la frutta, le noci, il miele, gli zuccheri sono privi di glutine</w:t>
        </w:r>
      </w:ins>
    </w:p>
    <w:p w:rsidR="00B02B3B" w:rsidRDefault="00B02B3B" w:rsidP="00B02B3B">
      <w:pPr>
        <w:spacing w:after="0" w:line="240" w:lineRule="auto"/>
        <w:rPr>
          <w:ins w:id="6191" w:author="Luigi Iuppariello" w:date="2019-02-18T19:28:00Z"/>
          <w:rFonts w:ascii="Times New Roman" w:hAnsi="Times New Roman" w:cs="Times New Roman"/>
          <w:sz w:val="24"/>
          <w:szCs w:val="24"/>
          <w:lang w:val="it-IT"/>
        </w:rPr>
      </w:pPr>
    </w:p>
    <w:p w:rsidR="00B02B3B" w:rsidRDefault="00B02B3B" w:rsidP="00B02B3B">
      <w:pPr>
        <w:spacing w:after="0" w:line="240" w:lineRule="auto"/>
        <w:rPr>
          <w:ins w:id="6192" w:author="Luigi Iuppariello" w:date="2019-02-18T19:29:00Z"/>
          <w:rFonts w:ascii="Times New Roman" w:hAnsi="Times New Roman" w:cs="Times New Roman"/>
          <w:sz w:val="24"/>
          <w:szCs w:val="24"/>
          <w:lang w:val="it-IT"/>
        </w:rPr>
      </w:pPr>
      <w:ins w:id="6193" w:author="Luigi Iuppariello" w:date="2019-02-18T19:28:00Z">
        <w:r>
          <w:rPr>
            <w:rFonts w:ascii="Times New Roman" w:hAnsi="Times New Roman" w:cs="Times New Roman"/>
            <w:sz w:val="24"/>
            <w:szCs w:val="24"/>
            <w:lang w:val="it-IT"/>
          </w:rPr>
          <w:t xml:space="preserve">La farina di </w:t>
        </w:r>
      </w:ins>
      <w:ins w:id="6194" w:author="Luigi Iuppariello" w:date="2019-02-18T19:29:00Z">
        <w:r>
          <w:rPr>
            <w:rFonts w:ascii="Times New Roman" w:hAnsi="Times New Roman" w:cs="Times New Roman"/>
            <w:sz w:val="24"/>
            <w:szCs w:val="24"/>
            <w:lang w:val="it-IT"/>
          </w:rPr>
          <w:t>mais è ottima per produrre polenta, ma anche cous-cous, Bulgur, piadine e chapati, specie se trattata con calce.</w:t>
        </w:r>
      </w:ins>
    </w:p>
    <w:p w:rsidR="00B02B3B" w:rsidRDefault="00B02B3B" w:rsidP="00B02B3B">
      <w:pPr>
        <w:spacing w:after="0" w:line="240" w:lineRule="auto"/>
        <w:rPr>
          <w:ins w:id="6195" w:author="Luigi Iuppariello" w:date="2019-02-18T19:30:00Z"/>
          <w:rFonts w:ascii="Times New Roman" w:hAnsi="Times New Roman" w:cs="Times New Roman"/>
          <w:sz w:val="24"/>
          <w:szCs w:val="24"/>
          <w:lang w:val="it-IT"/>
        </w:rPr>
      </w:pPr>
      <w:ins w:id="6196" w:author="Luigi Iuppariello" w:date="2019-02-18T19:29:00Z">
        <w:r>
          <w:rPr>
            <w:rFonts w:ascii="Times New Roman" w:hAnsi="Times New Roman" w:cs="Times New Roman"/>
            <w:sz w:val="24"/>
            <w:szCs w:val="24"/>
            <w:lang w:val="it-IT"/>
          </w:rPr>
          <w:t>Con il riso si ottiene una ottima pasta, tanti</w:t>
        </w:r>
      </w:ins>
      <w:ins w:id="6197" w:author="Luigi Iuppariello" w:date="2019-02-18T19:30:00Z">
        <w:r>
          <w:rPr>
            <w:rFonts w:ascii="Times New Roman" w:hAnsi="Times New Roman" w:cs="Times New Roman"/>
            <w:sz w:val="24"/>
            <w:szCs w:val="24"/>
            <w:lang w:val="it-IT"/>
          </w:rPr>
          <w:t xml:space="preserve"> biscotti e prodotti da forno.</w:t>
        </w:r>
      </w:ins>
    </w:p>
    <w:p w:rsidR="00182C10" w:rsidDel="00B02B3B" w:rsidRDefault="00B02B3B">
      <w:pPr>
        <w:spacing w:after="0" w:line="240" w:lineRule="auto"/>
        <w:rPr>
          <w:del w:id="6198" w:author="Luigi Iuppariello" w:date="2019-02-18T19:20:00Z"/>
          <w:rFonts w:ascii="Times New Roman" w:hAnsi="Times New Roman" w:cs="Times New Roman"/>
          <w:sz w:val="24"/>
          <w:szCs w:val="24"/>
          <w:lang w:val="it-IT"/>
        </w:rPr>
      </w:pPr>
      <w:ins w:id="6199" w:author="Luigi Iuppariello" w:date="2019-02-18T19:30:00Z">
        <w:r>
          <w:rPr>
            <w:rFonts w:ascii="Times New Roman" w:hAnsi="Times New Roman" w:cs="Times New Roman"/>
            <w:sz w:val="24"/>
            <w:szCs w:val="24"/>
            <w:lang w:val="it-IT"/>
          </w:rPr>
          <w:t>Il Bulgour può essere fatto sia con il mais che con il riso.</w:t>
        </w:r>
        <w:r w:rsidDel="00B02B3B">
          <w:rPr>
            <w:rFonts w:ascii="Times New Roman" w:hAnsi="Times New Roman" w:cs="Times New Roman"/>
            <w:sz w:val="24"/>
            <w:szCs w:val="24"/>
            <w:lang w:val="it-IT"/>
          </w:rPr>
          <w:t xml:space="preserve"> </w:t>
        </w:r>
      </w:ins>
    </w:p>
    <w:p w:rsidR="0069583B" w:rsidRPr="00915473" w:rsidDel="00182C10" w:rsidRDefault="0069583B">
      <w:pPr>
        <w:spacing w:after="0" w:line="240" w:lineRule="auto"/>
        <w:rPr>
          <w:del w:id="6200" w:author="Luigi Iuppariello" w:date="2019-02-18T19:20:00Z"/>
          <w:rFonts w:ascii="Times New Roman" w:hAnsi="Times New Roman" w:cs="Times New Roman"/>
          <w:sz w:val="24"/>
          <w:szCs w:val="24"/>
          <w:lang w:val="it-IT"/>
          <w:rPrChange w:id="6201" w:author="Luigi" w:date="2019-03-01T11:19:00Z">
            <w:rPr>
              <w:del w:id="6202" w:author="Luigi Iuppariello" w:date="2019-02-18T19:20:00Z"/>
              <w:rFonts w:ascii="Times New Roman" w:hAnsi="Times New Roman" w:cs="Times New Roman"/>
              <w:sz w:val="24"/>
              <w:szCs w:val="24"/>
            </w:rPr>
          </w:rPrChange>
        </w:rPr>
        <w:pPrChange w:id="6203" w:author="Luigi Iuppariello" w:date="2019-02-18T19:30:00Z">
          <w:pPr>
            <w:numPr>
              <w:numId w:val="37"/>
            </w:numPr>
            <w:tabs>
              <w:tab w:val="num" w:pos="720"/>
            </w:tabs>
            <w:spacing w:after="0" w:line="240" w:lineRule="auto"/>
            <w:ind w:left="720" w:hanging="360"/>
          </w:pPr>
        </w:pPrChange>
      </w:pPr>
      <w:del w:id="6204" w:author="Luigi Iuppariello" w:date="2019-02-18T19:20:00Z">
        <w:r w:rsidRPr="00915473" w:rsidDel="00182C10">
          <w:rPr>
            <w:rFonts w:ascii="Times New Roman" w:hAnsi="Times New Roman" w:cs="Times New Roman"/>
            <w:sz w:val="24"/>
            <w:szCs w:val="24"/>
            <w:lang w:val="it-IT"/>
            <w:rPrChange w:id="6205" w:author="Luigi" w:date="2019-03-01T11:19:00Z">
              <w:rPr>
                <w:rFonts w:ascii="Times New Roman" w:hAnsi="Times New Roman" w:cs="Times New Roman"/>
                <w:sz w:val="24"/>
                <w:szCs w:val="24"/>
              </w:rPr>
            </w:rPrChange>
          </w:rPr>
          <w:delText>GLUTEN  containing cereals were imported few thousand years ago from the Middle East to become the basic ingredient of our staple diet</w:delText>
        </w:r>
      </w:del>
    </w:p>
    <w:p w:rsidR="0069583B" w:rsidRPr="00915473" w:rsidDel="00182C10" w:rsidRDefault="0069583B">
      <w:pPr>
        <w:spacing w:after="0" w:line="240" w:lineRule="auto"/>
        <w:rPr>
          <w:del w:id="6206" w:author="Luigi Iuppariello" w:date="2019-02-18T19:22:00Z"/>
          <w:rFonts w:ascii="Times New Roman" w:hAnsi="Times New Roman" w:cs="Times New Roman"/>
          <w:sz w:val="24"/>
          <w:szCs w:val="24"/>
          <w:lang w:val="it-IT"/>
          <w:rPrChange w:id="6207" w:author="Luigi" w:date="2019-03-01T11:19:00Z">
            <w:rPr>
              <w:del w:id="6208" w:author="Luigi Iuppariello" w:date="2019-02-18T19:22:00Z"/>
              <w:rFonts w:ascii="Times New Roman" w:hAnsi="Times New Roman" w:cs="Times New Roman"/>
              <w:sz w:val="24"/>
              <w:szCs w:val="24"/>
            </w:rPr>
          </w:rPrChange>
        </w:rPr>
        <w:pPrChange w:id="6209" w:author="Luigi Iuppariello" w:date="2019-02-18T19:30:00Z">
          <w:pPr>
            <w:numPr>
              <w:numId w:val="37"/>
            </w:numPr>
            <w:tabs>
              <w:tab w:val="num" w:pos="720"/>
            </w:tabs>
            <w:spacing w:after="0" w:line="240" w:lineRule="auto"/>
            <w:ind w:left="720" w:hanging="360"/>
          </w:pPr>
        </w:pPrChange>
      </w:pPr>
      <w:del w:id="6210" w:author="Luigi Iuppariello" w:date="2019-02-18T19:22:00Z">
        <w:r w:rsidRPr="00915473" w:rsidDel="00182C10">
          <w:rPr>
            <w:rFonts w:ascii="Times New Roman" w:hAnsi="Times New Roman" w:cs="Times New Roman"/>
            <w:sz w:val="24"/>
            <w:szCs w:val="24"/>
            <w:lang w:val="it-IT"/>
            <w:rPrChange w:id="6211" w:author="Luigi" w:date="2019-03-01T11:19:00Z">
              <w:rPr>
                <w:rFonts w:ascii="Times New Roman" w:hAnsi="Times New Roman" w:cs="Times New Roman"/>
                <w:sz w:val="24"/>
                <w:szCs w:val="24"/>
              </w:rPr>
            </w:rPrChange>
          </w:rPr>
          <w:delText>Wheat BREAD  became life saving food</w:delText>
        </w:r>
      </w:del>
    </w:p>
    <w:p w:rsidR="0069583B" w:rsidRPr="00915473" w:rsidDel="00182C10" w:rsidRDefault="0069583B">
      <w:pPr>
        <w:spacing w:after="0" w:line="240" w:lineRule="auto"/>
        <w:rPr>
          <w:del w:id="6212" w:author="Luigi Iuppariello" w:date="2019-02-18T19:22:00Z"/>
          <w:rFonts w:ascii="Times New Roman" w:hAnsi="Times New Roman" w:cs="Times New Roman"/>
          <w:sz w:val="24"/>
          <w:szCs w:val="24"/>
          <w:lang w:val="it-IT"/>
          <w:rPrChange w:id="6213" w:author="Luigi" w:date="2019-03-01T11:19:00Z">
            <w:rPr>
              <w:del w:id="6214" w:author="Luigi Iuppariello" w:date="2019-02-18T19:22:00Z"/>
              <w:rFonts w:ascii="Times New Roman" w:hAnsi="Times New Roman" w:cs="Times New Roman"/>
              <w:sz w:val="24"/>
              <w:szCs w:val="24"/>
            </w:rPr>
          </w:rPrChange>
        </w:rPr>
        <w:pPrChange w:id="6215" w:author="Luigi Iuppariello" w:date="2019-02-18T19:30:00Z">
          <w:pPr>
            <w:numPr>
              <w:numId w:val="37"/>
            </w:numPr>
            <w:tabs>
              <w:tab w:val="num" w:pos="720"/>
            </w:tabs>
            <w:spacing w:after="0" w:line="240" w:lineRule="auto"/>
            <w:ind w:left="720" w:hanging="360"/>
          </w:pPr>
        </w:pPrChange>
      </w:pPr>
      <w:del w:id="6216" w:author="Luigi Iuppariello" w:date="2019-02-18T19:22:00Z">
        <w:r w:rsidRPr="00915473" w:rsidDel="00182C10">
          <w:rPr>
            <w:rFonts w:ascii="Times New Roman" w:hAnsi="Times New Roman" w:cs="Times New Roman"/>
            <w:sz w:val="24"/>
            <w:szCs w:val="24"/>
            <w:lang w:val="it-IT"/>
            <w:rPrChange w:id="6217" w:author="Luigi" w:date="2019-03-01T11:19:00Z">
              <w:rPr>
                <w:rFonts w:ascii="Times New Roman" w:hAnsi="Times New Roman" w:cs="Times New Roman"/>
                <w:sz w:val="24"/>
                <w:szCs w:val="24"/>
              </w:rPr>
            </w:rPrChange>
          </w:rPr>
          <w:delText xml:space="preserve">PASTA was only recently introduced in large amount in the region </w:delText>
        </w:r>
      </w:del>
    </w:p>
    <w:p w:rsidR="0069583B" w:rsidRPr="00915473" w:rsidDel="00182C10" w:rsidRDefault="0069583B">
      <w:pPr>
        <w:spacing w:after="0" w:line="240" w:lineRule="auto"/>
        <w:rPr>
          <w:del w:id="6218" w:author="Luigi Iuppariello" w:date="2019-02-18T19:22:00Z"/>
          <w:rFonts w:ascii="Times New Roman" w:hAnsi="Times New Roman" w:cs="Times New Roman"/>
          <w:sz w:val="24"/>
          <w:szCs w:val="24"/>
          <w:lang w:val="it-IT"/>
          <w:rPrChange w:id="6219" w:author="Luigi" w:date="2019-03-01T11:19:00Z">
            <w:rPr>
              <w:del w:id="6220" w:author="Luigi Iuppariello" w:date="2019-02-18T19:22:00Z"/>
              <w:rFonts w:ascii="Times New Roman" w:hAnsi="Times New Roman" w:cs="Times New Roman"/>
              <w:sz w:val="24"/>
              <w:szCs w:val="24"/>
            </w:rPr>
          </w:rPrChange>
        </w:rPr>
        <w:pPrChange w:id="6221" w:author="Luigi Iuppariello" w:date="2019-02-18T19:30:00Z">
          <w:pPr>
            <w:numPr>
              <w:numId w:val="37"/>
            </w:numPr>
            <w:tabs>
              <w:tab w:val="num" w:pos="720"/>
            </w:tabs>
            <w:spacing w:after="0" w:line="240" w:lineRule="auto"/>
            <w:ind w:left="720" w:hanging="360"/>
          </w:pPr>
        </w:pPrChange>
      </w:pPr>
      <w:del w:id="6222" w:author="Luigi Iuppariello" w:date="2019-02-18T19:22:00Z">
        <w:r w:rsidRPr="00915473" w:rsidDel="00182C10">
          <w:rPr>
            <w:rFonts w:ascii="Times New Roman" w:hAnsi="Times New Roman" w:cs="Times New Roman"/>
            <w:sz w:val="24"/>
            <w:szCs w:val="24"/>
            <w:lang w:val="it-IT"/>
            <w:rPrChange w:id="6223" w:author="Luigi" w:date="2019-03-01T11:19:00Z">
              <w:rPr>
                <w:rFonts w:ascii="Times New Roman" w:hAnsi="Times New Roman" w:cs="Times New Roman"/>
                <w:sz w:val="24"/>
                <w:szCs w:val="24"/>
              </w:rPr>
            </w:rPrChange>
          </w:rPr>
          <w:delText>GLUTEN  containing cereals were imported few thousand years ago from the Middle East to become the basic ingredient of our staple diet</w:delText>
        </w:r>
      </w:del>
    </w:p>
    <w:p w:rsidR="0069583B" w:rsidRPr="00915473" w:rsidDel="00182C10" w:rsidRDefault="0069583B">
      <w:pPr>
        <w:spacing w:after="0" w:line="240" w:lineRule="auto"/>
        <w:rPr>
          <w:del w:id="6224" w:author="Luigi Iuppariello" w:date="2019-02-18T19:22:00Z"/>
          <w:rFonts w:ascii="Times New Roman" w:hAnsi="Times New Roman" w:cs="Times New Roman"/>
          <w:sz w:val="24"/>
          <w:szCs w:val="24"/>
          <w:lang w:val="it-IT"/>
          <w:rPrChange w:id="6225" w:author="Luigi" w:date="2019-03-01T11:19:00Z">
            <w:rPr>
              <w:del w:id="6226" w:author="Luigi Iuppariello" w:date="2019-02-18T19:22:00Z"/>
              <w:rFonts w:ascii="Times New Roman" w:hAnsi="Times New Roman" w:cs="Times New Roman"/>
              <w:sz w:val="24"/>
              <w:szCs w:val="24"/>
            </w:rPr>
          </w:rPrChange>
        </w:rPr>
        <w:pPrChange w:id="6227" w:author="Luigi Iuppariello" w:date="2019-02-18T19:30:00Z">
          <w:pPr>
            <w:numPr>
              <w:numId w:val="37"/>
            </w:numPr>
            <w:tabs>
              <w:tab w:val="num" w:pos="720"/>
            </w:tabs>
            <w:spacing w:after="0" w:line="240" w:lineRule="auto"/>
            <w:ind w:left="720" w:hanging="360"/>
          </w:pPr>
        </w:pPrChange>
      </w:pPr>
      <w:del w:id="6228" w:author="Luigi Iuppariello" w:date="2019-02-18T19:22:00Z">
        <w:r w:rsidRPr="00915473" w:rsidDel="00182C10">
          <w:rPr>
            <w:rFonts w:ascii="Times New Roman" w:hAnsi="Times New Roman" w:cs="Times New Roman"/>
            <w:sz w:val="24"/>
            <w:szCs w:val="24"/>
            <w:lang w:val="it-IT"/>
            <w:rPrChange w:id="6229" w:author="Luigi" w:date="2019-03-01T11:19:00Z">
              <w:rPr>
                <w:rFonts w:ascii="Times New Roman" w:hAnsi="Times New Roman" w:cs="Times New Roman"/>
                <w:sz w:val="24"/>
                <w:szCs w:val="24"/>
              </w:rPr>
            </w:rPrChange>
          </w:rPr>
          <w:delText>Wheat BREAD  became life saving food</w:delText>
        </w:r>
      </w:del>
    </w:p>
    <w:p w:rsidR="0069583B" w:rsidRPr="00915473" w:rsidDel="00182C10" w:rsidRDefault="0069583B">
      <w:pPr>
        <w:spacing w:after="0" w:line="240" w:lineRule="auto"/>
        <w:rPr>
          <w:del w:id="6230" w:author="Luigi Iuppariello" w:date="2019-02-18T19:22:00Z"/>
          <w:rFonts w:ascii="Times New Roman" w:hAnsi="Times New Roman" w:cs="Times New Roman"/>
          <w:sz w:val="24"/>
          <w:szCs w:val="24"/>
          <w:lang w:val="it-IT"/>
          <w:rPrChange w:id="6231" w:author="Luigi" w:date="2019-03-01T11:19:00Z">
            <w:rPr>
              <w:del w:id="6232" w:author="Luigi Iuppariello" w:date="2019-02-18T19:22:00Z"/>
              <w:rFonts w:ascii="Times New Roman" w:hAnsi="Times New Roman" w:cs="Times New Roman"/>
              <w:sz w:val="24"/>
              <w:szCs w:val="24"/>
            </w:rPr>
          </w:rPrChange>
        </w:rPr>
        <w:pPrChange w:id="6233" w:author="Luigi Iuppariello" w:date="2019-02-18T19:30:00Z">
          <w:pPr>
            <w:numPr>
              <w:numId w:val="37"/>
            </w:numPr>
            <w:tabs>
              <w:tab w:val="num" w:pos="720"/>
            </w:tabs>
            <w:spacing w:after="0" w:line="240" w:lineRule="auto"/>
            <w:ind w:left="720" w:hanging="360"/>
          </w:pPr>
        </w:pPrChange>
      </w:pPr>
      <w:del w:id="6234" w:author="Luigi Iuppariello" w:date="2019-02-18T19:22:00Z">
        <w:r w:rsidRPr="00915473" w:rsidDel="00182C10">
          <w:rPr>
            <w:rFonts w:ascii="Times New Roman" w:hAnsi="Times New Roman" w:cs="Times New Roman"/>
            <w:sz w:val="24"/>
            <w:szCs w:val="24"/>
            <w:lang w:val="it-IT"/>
            <w:rPrChange w:id="6235" w:author="Luigi" w:date="2019-03-01T11:19:00Z">
              <w:rPr>
                <w:rFonts w:ascii="Times New Roman" w:hAnsi="Times New Roman" w:cs="Times New Roman"/>
                <w:sz w:val="24"/>
                <w:szCs w:val="24"/>
              </w:rPr>
            </w:rPrChange>
          </w:rPr>
          <w:delText xml:space="preserve">PASTA was only recently introduced in large amount in the region </w:delText>
        </w:r>
      </w:del>
    </w:p>
    <w:p w:rsidR="0069583B" w:rsidRPr="00915473" w:rsidDel="00536602" w:rsidRDefault="0069583B">
      <w:pPr>
        <w:spacing w:after="0" w:line="240" w:lineRule="auto"/>
        <w:rPr>
          <w:del w:id="6236" w:author="Luigi Iuppariello" w:date="2019-02-18T19:23:00Z"/>
          <w:rFonts w:ascii="Times New Roman" w:hAnsi="Times New Roman" w:cs="Times New Roman"/>
          <w:sz w:val="24"/>
          <w:szCs w:val="24"/>
          <w:lang w:val="it-IT"/>
          <w:rPrChange w:id="6237" w:author="Luigi" w:date="2019-03-01T11:19:00Z">
            <w:rPr>
              <w:del w:id="6238" w:author="Luigi Iuppariello" w:date="2019-02-18T19:23:00Z"/>
              <w:rFonts w:ascii="Times New Roman" w:hAnsi="Times New Roman" w:cs="Times New Roman"/>
              <w:sz w:val="24"/>
              <w:szCs w:val="24"/>
            </w:rPr>
          </w:rPrChange>
        </w:rPr>
        <w:pPrChange w:id="6239" w:author="Luigi Iuppariello" w:date="2019-02-18T19:30:00Z">
          <w:pPr>
            <w:numPr>
              <w:numId w:val="37"/>
            </w:numPr>
            <w:tabs>
              <w:tab w:val="num" w:pos="720"/>
            </w:tabs>
            <w:spacing w:after="0" w:line="240" w:lineRule="auto"/>
            <w:ind w:left="720" w:hanging="360"/>
          </w:pPr>
        </w:pPrChange>
      </w:pPr>
      <w:del w:id="6240" w:author="Luigi Iuppariello" w:date="2019-02-18T19:23:00Z">
        <w:r w:rsidRPr="00915473" w:rsidDel="00536602">
          <w:rPr>
            <w:rFonts w:ascii="Times New Roman" w:hAnsi="Times New Roman" w:cs="Times New Roman"/>
            <w:sz w:val="24"/>
            <w:szCs w:val="24"/>
            <w:lang w:val="it-IT"/>
            <w:rPrChange w:id="6241" w:author="Luigi" w:date="2019-03-01T11:19:00Z">
              <w:rPr>
                <w:rFonts w:ascii="Times New Roman" w:hAnsi="Times New Roman" w:cs="Times New Roman"/>
                <w:sz w:val="24"/>
                <w:szCs w:val="24"/>
              </w:rPr>
            </w:rPrChange>
          </w:rPr>
          <w:delText>The vast majority of traditional dishes in the Mediterranean Area do not contain gluten, naturally</w:delText>
        </w:r>
      </w:del>
    </w:p>
    <w:p w:rsidR="0069583B" w:rsidRPr="00915473" w:rsidDel="00B02B3B" w:rsidRDefault="0069583B">
      <w:pPr>
        <w:spacing w:after="0" w:line="240" w:lineRule="auto"/>
        <w:rPr>
          <w:del w:id="6242" w:author="Luigi Iuppariello" w:date="2019-02-18T19:25:00Z"/>
          <w:rFonts w:ascii="Times New Roman" w:hAnsi="Times New Roman" w:cs="Times New Roman"/>
          <w:sz w:val="24"/>
          <w:szCs w:val="24"/>
          <w:lang w:val="it-IT"/>
          <w:rPrChange w:id="6243" w:author="Luigi" w:date="2019-03-01T11:19:00Z">
            <w:rPr>
              <w:del w:id="6244" w:author="Luigi Iuppariello" w:date="2019-02-18T19:25:00Z"/>
              <w:rFonts w:ascii="Times New Roman" w:hAnsi="Times New Roman" w:cs="Times New Roman"/>
              <w:sz w:val="24"/>
              <w:szCs w:val="24"/>
            </w:rPr>
          </w:rPrChange>
        </w:rPr>
        <w:pPrChange w:id="6245" w:author="Luigi Iuppariello" w:date="2019-02-18T19:30:00Z">
          <w:pPr>
            <w:numPr>
              <w:numId w:val="37"/>
            </w:numPr>
            <w:tabs>
              <w:tab w:val="num" w:pos="720"/>
            </w:tabs>
            <w:spacing w:after="0" w:line="240" w:lineRule="auto"/>
            <w:ind w:left="720" w:hanging="360"/>
          </w:pPr>
        </w:pPrChange>
      </w:pPr>
      <w:del w:id="6246" w:author="Luigi Iuppariello" w:date="2019-02-18T19:25:00Z">
        <w:r w:rsidRPr="00915473" w:rsidDel="00B02B3B">
          <w:rPr>
            <w:rFonts w:ascii="Times New Roman" w:hAnsi="Times New Roman" w:cs="Times New Roman"/>
            <w:sz w:val="24"/>
            <w:szCs w:val="24"/>
            <w:lang w:val="it-IT"/>
            <w:rPrChange w:id="6247" w:author="Luigi" w:date="2019-03-01T11:19:00Z">
              <w:rPr>
                <w:rFonts w:ascii="Times New Roman" w:hAnsi="Times New Roman" w:cs="Times New Roman"/>
                <w:sz w:val="24"/>
                <w:szCs w:val="24"/>
              </w:rPr>
            </w:rPrChange>
          </w:rPr>
          <w:delText>It is easy to substitute wheats and oats flour with corn, rice and potato flour, without losing any food value, but improving it</w:delText>
        </w:r>
      </w:del>
    </w:p>
    <w:p w:rsidR="0069583B" w:rsidRPr="00915473" w:rsidDel="00B02B3B" w:rsidRDefault="0069583B">
      <w:pPr>
        <w:spacing w:after="0" w:line="240" w:lineRule="auto"/>
        <w:rPr>
          <w:del w:id="6248" w:author="Luigi Iuppariello" w:date="2019-02-18T19:28:00Z"/>
          <w:rFonts w:ascii="Times New Roman" w:hAnsi="Times New Roman" w:cs="Times New Roman"/>
          <w:sz w:val="24"/>
          <w:szCs w:val="24"/>
          <w:lang w:val="it-IT"/>
          <w:rPrChange w:id="6249" w:author="Luigi" w:date="2019-03-01T11:19:00Z">
            <w:rPr>
              <w:del w:id="6250" w:author="Luigi Iuppariello" w:date="2019-02-18T19:28:00Z"/>
              <w:rFonts w:ascii="Times New Roman" w:hAnsi="Times New Roman" w:cs="Times New Roman"/>
              <w:sz w:val="24"/>
              <w:szCs w:val="24"/>
            </w:rPr>
          </w:rPrChange>
        </w:rPr>
        <w:pPrChange w:id="6251" w:author="Luigi Iuppariello" w:date="2019-02-18T19:30:00Z">
          <w:pPr>
            <w:numPr>
              <w:numId w:val="37"/>
            </w:numPr>
            <w:tabs>
              <w:tab w:val="num" w:pos="720"/>
            </w:tabs>
            <w:spacing w:after="0" w:line="240" w:lineRule="auto"/>
            <w:ind w:left="720" w:hanging="360"/>
          </w:pPr>
        </w:pPrChange>
      </w:pPr>
      <w:del w:id="6252" w:author="Luigi Iuppariello" w:date="2019-02-18T19:28:00Z">
        <w:r w:rsidRPr="00915473" w:rsidDel="00B02B3B">
          <w:rPr>
            <w:rFonts w:ascii="Times New Roman" w:hAnsi="Times New Roman" w:cs="Times New Roman"/>
            <w:sz w:val="24"/>
            <w:szCs w:val="24"/>
            <w:lang w:val="it-IT"/>
            <w:rPrChange w:id="6253" w:author="Luigi" w:date="2019-03-01T11:19:00Z">
              <w:rPr>
                <w:rFonts w:ascii="Times New Roman" w:hAnsi="Times New Roman" w:cs="Times New Roman"/>
                <w:sz w:val="24"/>
                <w:szCs w:val="24"/>
              </w:rPr>
            </w:rPrChange>
          </w:rPr>
          <w:delText>It is possible, and much healthier, to eat a gluten free diet based on natural gluten-free ingredients</w:delText>
        </w:r>
      </w:del>
    </w:p>
    <w:p w:rsidR="0069583B" w:rsidRPr="00915473" w:rsidDel="00B02B3B" w:rsidRDefault="0069583B">
      <w:pPr>
        <w:spacing w:after="0" w:line="240" w:lineRule="auto"/>
        <w:rPr>
          <w:del w:id="6254" w:author="Luigi Iuppariello" w:date="2019-02-18T19:28:00Z"/>
          <w:rFonts w:ascii="Times New Roman" w:hAnsi="Times New Roman" w:cs="Times New Roman"/>
          <w:sz w:val="24"/>
          <w:szCs w:val="24"/>
          <w:lang w:val="it-IT"/>
          <w:rPrChange w:id="6255" w:author="Luigi" w:date="2019-03-01T11:19:00Z">
            <w:rPr>
              <w:del w:id="6256" w:author="Luigi Iuppariello" w:date="2019-02-18T19:28:00Z"/>
              <w:rFonts w:ascii="Times New Roman" w:hAnsi="Times New Roman" w:cs="Times New Roman"/>
              <w:sz w:val="24"/>
              <w:szCs w:val="24"/>
            </w:rPr>
          </w:rPrChange>
        </w:rPr>
        <w:pPrChange w:id="6257" w:author="Luigi Iuppariello" w:date="2019-02-18T19:30:00Z">
          <w:pPr>
            <w:numPr>
              <w:numId w:val="37"/>
            </w:numPr>
            <w:tabs>
              <w:tab w:val="num" w:pos="720"/>
            </w:tabs>
            <w:spacing w:after="0" w:line="240" w:lineRule="auto"/>
            <w:ind w:left="720" w:hanging="360"/>
          </w:pPr>
        </w:pPrChange>
      </w:pPr>
      <w:del w:id="6258" w:author="Luigi Iuppariello" w:date="2019-02-18T19:28:00Z">
        <w:r w:rsidRPr="00915473" w:rsidDel="00B02B3B">
          <w:rPr>
            <w:rFonts w:ascii="Times New Roman" w:hAnsi="Times New Roman" w:cs="Times New Roman"/>
            <w:sz w:val="24"/>
            <w:szCs w:val="24"/>
            <w:lang w:val="it-IT"/>
            <w:rPrChange w:id="6259" w:author="Luigi" w:date="2019-03-01T11:19:00Z">
              <w:rPr>
                <w:rFonts w:ascii="Times New Roman" w:hAnsi="Times New Roman" w:cs="Times New Roman"/>
                <w:sz w:val="24"/>
                <w:szCs w:val="24"/>
              </w:rPr>
            </w:rPrChange>
          </w:rPr>
          <w:delText>Rice, mais, potato and legumes produce excellent flours</w:delText>
        </w:r>
      </w:del>
    </w:p>
    <w:p w:rsidR="0069583B" w:rsidRPr="00915473" w:rsidDel="00B02B3B" w:rsidRDefault="0069583B">
      <w:pPr>
        <w:spacing w:after="0" w:line="240" w:lineRule="auto"/>
        <w:rPr>
          <w:del w:id="6260" w:author="Luigi Iuppariello" w:date="2019-02-18T19:28:00Z"/>
          <w:rFonts w:ascii="Times New Roman" w:hAnsi="Times New Roman" w:cs="Times New Roman"/>
          <w:sz w:val="24"/>
          <w:szCs w:val="24"/>
          <w:lang w:val="it-IT"/>
          <w:rPrChange w:id="6261" w:author="Luigi" w:date="2019-03-01T11:19:00Z">
            <w:rPr>
              <w:del w:id="6262" w:author="Luigi Iuppariello" w:date="2019-02-18T19:28:00Z"/>
              <w:rFonts w:ascii="Times New Roman" w:hAnsi="Times New Roman" w:cs="Times New Roman"/>
              <w:sz w:val="24"/>
              <w:szCs w:val="24"/>
            </w:rPr>
          </w:rPrChange>
        </w:rPr>
        <w:pPrChange w:id="6263" w:author="Luigi Iuppariello" w:date="2019-02-18T19:30:00Z">
          <w:pPr>
            <w:numPr>
              <w:numId w:val="37"/>
            </w:numPr>
            <w:tabs>
              <w:tab w:val="num" w:pos="720"/>
            </w:tabs>
            <w:spacing w:after="0" w:line="240" w:lineRule="auto"/>
            <w:ind w:left="720" w:hanging="360"/>
          </w:pPr>
        </w:pPrChange>
      </w:pPr>
      <w:del w:id="6264" w:author="Luigi Iuppariello" w:date="2019-02-18T19:28:00Z">
        <w:r w:rsidRPr="00915473" w:rsidDel="00B02B3B">
          <w:rPr>
            <w:rFonts w:ascii="Times New Roman" w:hAnsi="Times New Roman" w:cs="Times New Roman"/>
            <w:sz w:val="24"/>
            <w:szCs w:val="24"/>
            <w:lang w:val="it-IT"/>
            <w:rPrChange w:id="6265" w:author="Luigi" w:date="2019-03-01T11:19:00Z">
              <w:rPr>
                <w:rFonts w:ascii="Times New Roman" w:hAnsi="Times New Roman" w:cs="Times New Roman"/>
                <w:sz w:val="24"/>
                <w:szCs w:val="24"/>
              </w:rPr>
            </w:rPrChange>
          </w:rPr>
          <w:delText>All vegetables, of any kind and form, are gluten-free</w:delText>
        </w:r>
      </w:del>
    </w:p>
    <w:p w:rsidR="0069583B" w:rsidRPr="00915473" w:rsidDel="00B02B3B" w:rsidRDefault="0069583B">
      <w:pPr>
        <w:spacing w:after="0" w:line="240" w:lineRule="auto"/>
        <w:rPr>
          <w:del w:id="6266" w:author="Luigi Iuppariello" w:date="2019-02-18T19:28:00Z"/>
          <w:rFonts w:ascii="Times New Roman" w:hAnsi="Times New Roman" w:cs="Times New Roman"/>
          <w:sz w:val="24"/>
          <w:szCs w:val="24"/>
          <w:lang w:val="it-IT"/>
          <w:rPrChange w:id="6267" w:author="Luigi" w:date="2019-03-01T11:19:00Z">
            <w:rPr>
              <w:del w:id="6268" w:author="Luigi Iuppariello" w:date="2019-02-18T19:28:00Z"/>
              <w:rFonts w:ascii="Times New Roman" w:hAnsi="Times New Roman" w:cs="Times New Roman"/>
              <w:sz w:val="24"/>
              <w:szCs w:val="24"/>
            </w:rPr>
          </w:rPrChange>
        </w:rPr>
        <w:pPrChange w:id="6269" w:author="Luigi Iuppariello" w:date="2019-02-18T19:30:00Z">
          <w:pPr>
            <w:numPr>
              <w:numId w:val="37"/>
            </w:numPr>
            <w:tabs>
              <w:tab w:val="num" w:pos="720"/>
            </w:tabs>
            <w:spacing w:after="0" w:line="240" w:lineRule="auto"/>
            <w:ind w:left="720" w:hanging="360"/>
          </w:pPr>
        </w:pPrChange>
      </w:pPr>
      <w:del w:id="6270" w:author="Luigi Iuppariello" w:date="2019-02-18T19:28:00Z">
        <w:r w:rsidRPr="00915473" w:rsidDel="00B02B3B">
          <w:rPr>
            <w:rFonts w:ascii="Times New Roman" w:hAnsi="Times New Roman" w:cs="Times New Roman"/>
            <w:sz w:val="24"/>
            <w:szCs w:val="24"/>
            <w:lang w:val="it-IT"/>
            <w:rPrChange w:id="6271" w:author="Luigi" w:date="2019-03-01T11:19:00Z">
              <w:rPr>
                <w:rFonts w:ascii="Times New Roman" w:hAnsi="Times New Roman" w:cs="Times New Roman"/>
                <w:sz w:val="24"/>
                <w:szCs w:val="24"/>
              </w:rPr>
            </w:rPrChange>
          </w:rPr>
          <w:delText>All meats, fishes, eggs, dairy products are gluten free</w:delText>
        </w:r>
      </w:del>
    </w:p>
    <w:p w:rsidR="0069583B" w:rsidRPr="00915473" w:rsidDel="00B02B3B" w:rsidRDefault="0069583B">
      <w:pPr>
        <w:spacing w:after="0" w:line="240" w:lineRule="auto"/>
        <w:rPr>
          <w:del w:id="6272" w:author="Luigi Iuppariello" w:date="2019-02-18T19:28:00Z"/>
          <w:rFonts w:ascii="Times New Roman" w:hAnsi="Times New Roman" w:cs="Times New Roman"/>
          <w:sz w:val="24"/>
          <w:szCs w:val="24"/>
          <w:lang w:val="it-IT"/>
          <w:rPrChange w:id="6273" w:author="Luigi" w:date="2019-03-01T11:19:00Z">
            <w:rPr>
              <w:del w:id="6274" w:author="Luigi Iuppariello" w:date="2019-02-18T19:28:00Z"/>
              <w:rFonts w:ascii="Times New Roman" w:hAnsi="Times New Roman" w:cs="Times New Roman"/>
              <w:sz w:val="24"/>
              <w:szCs w:val="24"/>
            </w:rPr>
          </w:rPrChange>
        </w:rPr>
        <w:pPrChange w:id="6275" w:author="Luigi Iuppariello" w:date="2019-02-18T19:30:00Z">
          <w:pPr>
            <w:numPr>
              <w:numId w:val="37"/>
            </w:numPr>
            <w:tabs>
              <w:tab w:val="num" w:pos="720"/>
            </w:tabs>
            <w:spacing w:after="0" w:line="240" w:lineRule="auto"/>
            <w:ind w:left="720" w:hanging="360"/>
          </w:pPr>
        </w:pPrChange>
      </w:pPr>
      <w:del w:id="6276" w:author="Luigi Iuppariello" w:date="2019-02-18T19:28:00Z">
        <w:r w:rsidRPr="00915473" w:rsidDel="00B02B3B">
          <w:rPr>
            <w:rFonts w:ascii="Times New Roman" w:hAnsi="Times New Roman" w:cs="Times New Roman"/>
            <w:sz w:val="24"/>
            <w:szCs w:val="24"/>
            <w:lang w:val="it-IT"/>
            <w:rPrChange w:id="6277" w:author="Luigi" w:date="2019-03-01T11:19:00Z">
              <w:rPr>
                <w:rFonts w:ascii="Times New Roman" w:hAnsi="Times New Roman" w:cs="Times New Roman"/>
                <w:sz w:val="24"/>
                <w:szCs w:val="24"/>
              </w:rPr>
            </w:rPrChange>
          </w:rPr>
          <w:delText>All fruits, nuts, honey and sugars are gluten free</w:delText>
        </w:r>
      </w:del>
    </w:p>
    <w:p w:rsidR="0069583B" w:rsidRPr="00915473" w:rsidDel="00B02B3B" w:rsidRDefault="0069583B">
      <w:pPr>
        <w:spacing w:after="0" w:line="240" w:lineRule="auto"/>
        <w:rPr>
          <w:del w:id="6278" w:author="Luigi Iuppariello" w:date="2019-02-18T19:30:00Z"/>
          <w:rFonts w:ascii="Times New Roman" w:hAnsi="Times New Roman" w:cs="Times New Roman"/>
          <w:sz w:val="24"/>
          <w:szCs w:val="24"/>
          <w:lang w:val="it-IT"/>
          <w:rPrChange w:id="6279" w:author="Luigi" w:date="2019-03-01T11:19:00Z">
            <w:rPr>
              <w:del w:id="6280" w:author="Luigi Iuppariello" w:date="2019-02-18T19:30:00Z"/>
              <w:rFonts w:ascii="Times New Roman" w:hAnsi="Times New Roman" w:cs="Times New Roman"/>
              <w:sz w:val="24"/>
              <w:szCs w:val="24"/>
            </w:rPr>
          </w:rPrChange>
        </w:rPr>
        <w:pPrChange w:id="6281" w:author="Luigi Iuppariello" w:date="2019-02-18T19:30:00Z">
          <w:pPr>
            <w:numPr>
              <w:numId w:val="37"/>
            </w:numPr>
            <w:tabs>
              <w:tab w:val="num" w:pos="720"/>
            </w:tabs>
            <w:spacing w:after="0" w:line="240" w:lineRule="auto"/>
            <w:ind w:left="720" w:hanging="360"/>
          </w:pPr>
        </w:pPrChange>
      </w:pPr>
      <w:del w:id="6282" w:author="Luigi Iuppariello" w:date="2019-02-18T19:30:00Z">
        <w:r w:rsidRPr="00915473" w:rsidDel="00B02B3B">
          <w:rPr>
            <w:rFonts w:ascii="Times New Roman" w:hAnsi="Times New Roman" w:cs="Times New Roman"/>
            <w:sz w:val="24"/>
            <w:szCs w:val="24"/>
            <w:lang w:val="it-IT"/>
            <w:rPrChange w:id="6283" w:author="Luigi" w:date="2019-03-01T11:19:00Z">
              <w:rPr>
                <w:rFonts w:ascii="Times New Roman" w:hAnsi="Times New Roman" w:cs="Times New Roman"/>
                <w:sz w:val="24"/>
                <w:szCs w:val="24"/>
              </w:rPr>
            </w:rPrChange>
          </w:rPr>
          <w:delText>Corn flour is good to  make Polenta, but also cous-cous, pasta, chapati</w:delText>
        </w:r>
      </w:del>
    </w:p>
    <w:p w:rsidR="0069583B" w:rsidRPr="00915473" w:rsidDel="00B02B3B" w:rsidRDefault="0069583B">
      <w:pPr>
        <w:spacing w:after="0" w:line="240" w:lineRule="auto"/>
        <w:rPr>
          <w:del w:id="6284" w:author="Luigi Iuppariello" w:date="2019-02-18T19:30:00Z"/>
          <w:rFonts w:ascii="Times New Roman" w:hAnsi="Times New Roman" w:cs="Times New Roman"/>
          <w:sz w:val="24"/>
          <w:szCs w:val="24"/>
          <w:lang w:val="it-IT"/>
          <w:rPrChange w:id="6285" w:author="Luigi" w:date="2019-03-01T11:19:00Z">
            <w:rPr>
              <w:del w:id="6286" w:author="Luigi Iuppariello" w:date="2019-02-18T19:30:00Z"/>
              <w:rFonts w:ascii="Times New Roman" w:hAnsi="Times New Roman" w:cs="Times New Roman"/>
              <w:sz w:val="24"/>
              <w:szCs w:val="24"/>
            </w:rPr>
          </w:rPrChange>
        </w:rPr>
        <w:pPrChange w:id="6287" w:author="Luigi Iuppariello" w:date="2019-02-18T19:30:00Z">
          <w:pPr>
            <w:numPr>
              <w:numId w:val="37"/>
            </w:numPr>
            <w:tabs>
              <w:tab w:val="num" w:pos="720"/>
            </w:tabs>
            <w:spacing w:after="0" w:line="240" w:lineRule="auto"/>
            <w:ind w:left="720" w:hanging="360"/>
          </w:pPr>
        </w:pPrChange>
      </w:pPr>
      <w:del w:id="6288" w:author="Luigi Iuppariello" w:date="2019-02-18T19:30:00Z">
        <w:r w:rsidRPr="00915473" w:rsidDel="00B02B3B">
          <w:rPr>
            <w:rFonts w:ascii="Times New Roman" w:hAnsi="Times New Roman" w:cs="Times New Roman"/>
            <w:sz w:val="24"/>
            <w:szCs w:val="24"/>
            <w:lang w:val="it-IT"/>
            <w:rPrChange w:id="6289" w:author="Luigi" w:date="2019-03-01T11:19:00Z">
              <w:rPr>
                <w:rFonts w:ascii="Times New Roman" w:hAnsi="Times New Roman" w:cs="Times New Roman"/>
                <w:sz w:val="24"/>
                <w:szCs w:val="24"/>
              </w:rPr>
            </w:rPrChange>
          </w:rPr>
          <w:delText>Rice flour makes excellent pasta, biscuits and many other snacks</w:delText>
        </w:r>
      </w:del>
    </w:p>
    <w:p w:rsidR="0069583B" w:rsidRPr="00915473" w:rsidDel="00B02B3B" w:rsidRDefault="0069583B">
      <w:pPr>
        <w:spacing w:after="0" w:line="240" w:lineRule="auto"/>
        <w:rPr>
          <w:del w:id="6290" w:author="Luigi Iuppariello" w:date="2019-02-18T19:30:00Z"/>
          <w:rFonts w:ascii="Times New Roman" w:hAnsi="Times New Roman" w:cs="Times New Roman"/>
          <w:sz w:val="24"/>
          <w:szCs w:val="24"/>
          <w:lang w:val="it-IT"/>
          <w:rPrChange w:id="6291" w:author="Luigi" w:date="2019-03-01T11:19:00Z">
            <w:rPr>
              <w:del w:id="6292" w:author="Luigi Iuppariello" w:date="2019-02-18T19:30:00Z"/>
              <w:rFonts w:ascii="Times New Roman" w:hAnsi="Times New Roman" w:cs="Times New Roman"/>
              <w:sz w:val="24"/>
              <w:szCs w:val="24"/>
            </w:rPr>
          </w:rPrChange>
        </w:rPr>
        <w:pPrChange w:id="6293" w:author="Luigi Iuppariello" w:date="2019-02-18T19:30:00Z">
          <w:pPr>
            <w:numPr>
              <w:numId w:val="37"/>
            </w:numPr>
            <w:tabs>
              <w:tab w:val="num" w:pos="720"/>
            </w:tabs>
            <w:spacing w:after="0" w:line="240" w:lineRule="auto"/>
            <w:ind w:left="720" w:hanging="360"/>
          </w:pPr>
        </w:pPrChange>
      </w:pPr>
      <w:del w:id="6294" w:author="Luigi Iuppariello" w:date="2019-02-18T19:30:00Z">
        <w:r w:rsidRPr="00915473" w:rsidDel="00B02B3B">
          <w:rPr>
            <w:rFonts w:ascii="Times New Roman" w:hAnsi="Times New Roman" w:cs="Times New Roman"/>
            <w:sz w:val="24"/>
            <w:szCs w:val="24"/>
            <w:lang w:val="it-IT"/>
            <w:rPrChange w:id="6295" w:author="Luigi" w:date="2019-03-01T11:19:00Z">
              <w:rPr>
                <w:rFonts w:ascii="Times New Roman" w:hAnsi="Times New Roman" w:cs="Times New Roman"/>
                <w:sz w:val="24"/>
                <w:szCs w:val="24"/>
              </w:rPr>
            </w:rPrChange>
          </w:rPr>
          <w:delText>You can make bulgour with corn or rice</w:delText>
        </w:r>
      </w:del>
    </w:p>
    <w:p w:rsidR="0069583B" w:rsidRPr="00915473" w:rsidDel="00B02B3B" w:rsidRDefault="0069583B">
      <w:pPr>
        <w:spacing w:after="0" w:line="240" w:lineRule="auto"/>
        <w:rPr>
          <w:del w:id="6296" w:author="Luigi Iuppariello" w:date="2019-02-18T19:30:00Z"/>
          <w:rFonts w:ascii="Times New Roman" w:hAnsi="Times New Roman" w:cs="Times New Roman"/>
          <w:sz w:val="24"/>
          <w:szCs w:val="24"/>
          <w:lang w:val="it-IT"/>
          <w:rPrChange w:id="6297" w:author="Luigi" w:date="2019-03-01T11:19:00Z">
            <w:rPr>
              <w:del w:id="6298" w:author="Luigi Iuppariello" w:date="2019-02-18T19:30:00Z"/>
              <w:rFonts w:ascii="Times New Roman" w:hAnsi="Times New Roman" w:cs="Times New Roman"/>
              <w:sz w:val="24"/>
              <w:szCs w:val="24"/>
            </w:rPr>
          </w:rPrChange>
        </w:rPr>
        <w:pPrChange w:id="6299" w:author="Luigi Iuppariello" w:date="2019-02-18T19:30:00Z">
          <w:pPr>
            <w:numPr>
              <w:numId w:val="37"/>
            </w:numPr>
            <w:tabs>
              <w:tab w:val="num" w:pos="720"/>
            </w:tabs>
            <w:spacing w:after="0" w:line="240" w:lineRule="auto"/>
            <w:ind w:left="720" w:hanging="360"/>
          </w:pPr>
        </w:pPrChange>
      </w:pPr>
      <w:del w:id="6300" w:author="Luigi Iuppariello" w:date="2019-02-18T19:30:00Z">
        <w:r w:rsidRPr="00915473" w:rsidDel="00B02B3B">
          <w:rPr>
            <w:rFonts w:ascii="Times New Roman" w:hAnsi="Times New Roman" w:cs="Times New Roman"/>
            <w:sz w:val="24"/>
            <w:szCs w:val="24"/>
            <w:lang w:val="it-IT"/>
            <w:rPrChange w:id="6301" w:author="Luigi" w:date="2019-03-01T11:19:00Z">
              <w:rPr>
                <w:rFonts w:ascii="Times New Roman" w:hAnsi="Times New Roman" w:cs="Times New Roman"/>
                <w:sz w:val="24"/>
                <w:szCs w:val="24"/>
              </w:rPr>
            </w:rPrChange>
          </w:rPr>
          <w:delText>Potatoes are an excellent source of carbohydrates</w:delText>
        </w:r>
      </w:del>
    </w:p>
    <w:p w:rsidR="00B02B3B" w:rsidRPr="00915473" w:rsidRDefault="00B02B3B" w:rsidP="00B02B3B">
      <w:pPr>
        <w:spacing w:after="0" w:line="240" w:lineRule="auto"/>
        <w:rPr>
          <w:ins w:id="6302" w:author="Luigi Iuppariello" w:date="2019-02-18T19:30:00Z"/>
          <w:rFonts w:ascii="Times New Roman" w:hAnsi="Times New Roman" w:cs="Times New Roman"/>
          <w:sz w:val="24"/>
          <w:szCs w:val="24"/>
          <w:lang w:val="it-IT"/>
          <w:rPrChange w:id="6303" w:author="Luigi" w:date="2019-03-01T11:19:00Z">
            <w:rPr>
              <w:ins w:id="6304" w:author="Luigi Iuppariello" w:date="2019-02-18T19:30:00Z"/>
              <w:rFonts w:ascii="Times New Roman" w:hAnsi="Times New Roman" w:cs="Times New Roman"/>
              <w:sz w:val="24"/>
              <w:szCs w:val="24"/>
            </w:rPr>
          </w:rPrChange>
        </w:rPr>
      </w:pPr>
    </w:p>
    <w:p w:rsidR="00B02B3B" w:rsidRPr="00915473" w:rsidRDefault="00B02B3B" w:rsidP="00B02B3B">
      <w:pPr>
        <w:spacing w:after="0" w:line="240" w:lineRule="auto"/>
        <w:rPr>
          <w:ins w:id="6305" w:author="Luigi Iuppariello" w:date="2019-02-18T19:31:00Z"/>
          <w:rFonts w:ascii="Times New Roman" w:hAnsi="Times New Roman" w:cs="Times New Roman"/>
          <w:sz w:val="24"/>
          <w:szCs w:val="24"/>
          <w:lang w:val="it-IT"/>
          <w:rPrChange w:id="6306" w:author="Luigi" w:date="2019-03-01T11:19:00Z">
            <w:rPr>
              <w:ins w:id="6307" w:author="Luigi Iuppariello" w:date="2019-02-18T19:31:00Z"/>
              <w:rFonts w:ascii="Times New Roman" w:hAnsi="Times New Roman" w:cs="Times New Roman"/>
              <w:sz w:val="24"/>
              <w:szCs w:val="24"/>
            </w:rPr>
          </w:rPrChange>
        </w:rPr>
      </w:pPr>
      <w:ins w:id="6308" w:author="Luigi Iuppariello" w:date="2019-02-18T19:30:00Z">
        <w:r w:rsidRPr="00915473">
          <w:rPr>
            <w:rFonts w:ascii="Times New Roman" w:hAnsi="Times New Roman" w:cs="Times New Roman"/>
            <w:sz w:val="24"/>
            <w:szCs w:val="24"/>
            <w:lang w:val="it-IT"/>
            <w:rPrChange w:id="6309" w:author="Luigi" w:date="2019-03-01T11:19:00Z">
              <w:rPr>
                <w:rFonts w:ascii="Times New Roman" w:hAnsi="Times New Roman" w:cs="Times New Roman"/>
                <w:sz w:val="24"/>
                <w:szCs w:val="24"/>
              </w:rPr>
            </w:rPrChange>
          </w:rPr>
          <w:t>Con M</w:t>
        </w:r>
      </w:ins>
      <w:ins w:id="6310" w:author="Luigi Iuppariello" w:date="2019-02-18T19:31:00Z">
        <w:r w:rsidRPr="00915473">
          <w:rPr>
            <w:rFonts w:ascii="Times New Roman" w:hAnsi="Times New Roman" w:cs="Times New Roman"/>
            <w:sz w:val="24"/>
            <w:szCs w:val="24"/>
            <w:lang w:val="it-IT"/>
            <w:rPrChange w:id="6311" w:author="Luigi" w:date="2019-03-01T11:19:00Z">
              <w:rPr>
                <w:rFonts w:ascii="Times New Roman" w:hAnsi="Times New Roman" w:cs="Times New Roman"/>
                <w:sz w:val="24"/>
                <w:szCs w:val="24"/>
              </w:rPr>
            </w:rPrChange>
          </w:rPr>
          <w:t>EDI-GLU abbiamo esplorato il bacino del Mediterraneo per osservare e raccogliere le ricette tradizionali che non contengono glutine.</w:t>
        </w:r>
      </w:ins>
    </w:p>
    <w:p w:rsidR="00B02B3B" w:rsidRPr="00915473" w:rsidRDefault="00B02B3B" w:rsidP="00B02B3B">
      <w:pPr>
        <w:spacing w:after="0" w:line="240" w:lineRule="auto"/>
        <w:rPr>
          <w:ins w:id="6312" w:author="Luigi Iuppariello" w:date="2019-02-18T19:32:00Z"/>
          <w:rFonts w:ascii="Times New Roman" w:hAnsi="Times New Roman" w:cs="Times New Roman"/>
          <w:sz w:val="24"/>
          <w:szCs w:val="24"/>
          <w:lang w:val="it-IT"/>
          <w:rPrChange w:id="6313" w:author="Luigi" w:date="2019-03-01T11:19:00Z">
            <w:rPr>
              <w:ins w:id="6314" w:author="Luigi Iuppariello" w:date="2019-02-18T19:32:00Z"/>
              <w:rFonts w:ascii="Times New Roman" w:hAnsi="Times New Roman" w:cs="Times New Roman"/>
              <w:sz w:val="24"/>
              <w:szCs w:val="24"/>
            </w:rPr>
          </w:rPrChange>
        </w:rPr>
      </w:pPr>
      <w:ins w:id="6315" w:author="Luigi Iuppariello" w:date="2019-02-18T19:31:00Z">
        <w:r w:rsidRPr="00915473">
          <w:rPr>
            <w:rFonts w:ascii="Times New Roman" w:hAnsi="Times New Roman" w:cs="Times New Roman"/>
            <w:sz w:val="24"/>
            <w:szCs w:val="24"/>
            <w:lang w:val="it-IT"/>
            <w:rPrChange w:id="6316" w:author="Luigi" w:date="2019-03-01T11:19:00Z">
              <w:rPr>
                <w:rFonts w:ascii="Times New Roman" w:hAnsi="Times New Roman" w:cs="Times New Roman"/>
                <w:sz w:val="24"/>
                <w:szCs w:val="24"/>
              </w:rPr>
            </w:rPrChange>
          </w:rPr>
          <w:t>Esperti di 16 Na</w:t>
        </w:r>
      </w:ins>
      <w:ins w:id="6317" w:author="Luigi Iuppariello" w:date="2019-02-18T19:32:00Z">
        <w:r w:rsidRPr="00915473">
          <w:rPr>
            <w:rFonts w:ascii="Times New Roman" w:hAnsi="Times New Roman" w:cs="Times New Roman"/>
            <w:sz w:val="24"/>
            <w:szCs w:val="24"/>
            <w:lang w:val="it-IT"/>
            <w:rPrChange w:id="6318" w:author="Luigi" w:date="2019-03-01T11:19:00Z">
              <w:rPr>
                <w:rFonts w:ascii="Times New Roman" w:hAnsi="Times New Roman" w:cs="Times New Roman"/>
                <w:sz w:val="24"/>
                <w:szCs w:val="24"/>
              </w:rPr>
            </w:rPrChange>
          </w:rPr>
          <w:t>zioni hanno proposto e rivisto le ricette dei piatti tradizionali di ciascun paese senza glutine.</w:t>
        </w:r>
      </w:ins>
    </w:p>
    <w:p w:rsidR="00B02B3B" w:rsidRPr="00915473" w:rsidRDefault="00B02B3B" w:rsidP="00B02B3B">
      <w:pPr>
        <w:spacing w:after="0" w:line="240" w:lineRule="auto"/>
        <w:rPr>
          <w:ins w:id="6319" w:author="Luigi Iuppariello" w:date="2019-02-18T19:32:00Z"/>
          <w:rFonts w:ascii="Times New Roman" w:hAnsi="Times New Roman" w:cs="Times New Roman"/>
          <w:sz w:val="24"/>
          <w:szCs w:val="24"/>
          <w:lang w:val="it-IT"/>
          <w:rPrChange w:id="6320" w:author="Luigi" w:date="2019-03-01T11:19:00Z">
            <w:rPr>
              <w:ins w:id="6321" w:author="Luigi Iuppariello" w:date="2019-02-18T19:32:00Z"/>
              <w:rFonts w:ascii="Times New Roman" w:hAnsi="Times New Roman" w:cs="Times New Roman"/>
              <w:sz w:val="24"/>
              <w:szCs w:val="24"/>
            </w:rPr>
          </w:rPrChange>
        </w:rPr>
      </w:pPr>
    </w:p>
    <w:p w:rsidR="0069583B" w:rsidRPr="00915473" w:rsidDel="00B02B3B" w:rsidRDefault="00B02B3B">
      <w:pPr>
        <w:spacing w:after="0" w:line="240" w:lineRule="auto"/>
        <w:rPr>
          <w:del w:id="6322" w:author="Luigi Iuppariello" w:date="2019-02-18T19:33:00Z"/>
          <w:rFonts w:ascii="Times New Roman" w:hAnsi="Times New Roman" w:cs="Times New Roman"/>
          <w:sz w:val="24"/>
          <w:szCs w:val="24"/>
          <w:lang w:val="it-IT"/>
          <w:rPrChange w:id="6323" w:author="Luigi" w:date="2019-03-01T11:19:00Z">
            <w:rPr>
              <w:del w:id="6324" w:author="Luigi Iuppariello" w:date="2019-02-18T19:33:00Z"/>
              <w:rFonts w:ascii="Times New Roman" w:hAnsi="Times New Roman" w:cs="Times New Roman"/>
              <w:sz w:val="24"/>
              <w:szCs w:val="24"/>
            </w:rPr>
          </w:rPrChange>
        </w:rPr>
        <w:pPrChange w:id="6325" w:author="Luigi Iuppariello" w:date="2019-02-18T19:33:00Z">
          <w:pPr>
            <w:numPr>
              <w:numId w:val="37"/>
            </w:numPr>
            <w:tabs>
              <w:tab w:val="num" w:pos="720"/>
            </w:tabs>
            <w:spacing w:after="0" w:line="240" w:lineRule="auto"/>
            <w:ind w:left="720" w:hanging="360"/>
          </w:pPr>
        </w:pPrChange>
      </w:pPr>
      <w:ins w:id="6326" w:author="Luigi Iuppariello" w:date="2019-02-18T19:32:00Z">
        <w:r w:rsidRPr="00915473">
          <w:rPr>
            <w:rFonts w:ascii="Times New Roman" w:hAnsi="Times New Roman" w:cs="Times New Roman"/>
            <w:sz w:val="24"/>
            <w:szCs w:val="24"/>
            <w:lang w:val="it-IT"/>
            <w:rPrChange w:id="6327" w:author="Luigi" w:date="2019-03-01T11:19:00Z">
              <w:rPr>
                <w:rFonts w:ascii="Times New Roman" w:hAnsi="Times New Roman" w:cs="Times New Roman"/>
                <w:sz w:val="24"/>
                <w:szCs w:val="24"/>
              </w:rPr>
            </w:rPrChange>
          </w:rPr>
          <w:t>Unisciti a noi in questo affascinante viaggio nel Mediterraneo Sen</w:t>
        </w:r>
      </w:ins>
      <w:ins w:id="6328" w:author="Luigi Iuppariello" w:date="2019-02-18T19:33:00Z">
        <w:r w:rsidRPr="00915473">
          <w:rPr>
            <w:rFonts w:ascii="Times New Roman" w:hAnsi="Times New Roman" w:cs="Times New Roman"/>
            <w:sz w:val="24"/>
            <w:szCs w:val="24"/>
            <w:lang w:val="it-IT"/>
            <w:rPrChange w:id="6329" w:author="Luigi" w:date="2019-03-01T11:19:00Z">
              <w:rPr>
                <w:rFonts w:ascii="Times New Roman" w:hAnsi="Times New Roman" w:cs="Times New Roman"/>
                <w:sz w:val="24"/>
                <w:szCs w:val="24"/>
              </w:rPr>
            </w:rPrChange>
          </w:rPr>
          <w:t>za Glutine!</w:t>
        </w:r>
        <w:r w:rsidRPr="00915473" w:rsidDel="00B02B3B">
          <w:rPr>
            <w:rFonts w:ascii="Times New Roman" w:hAnsi="Times New Roman" w:cs="Times New Roman"/>
            <w:sz w:val="24"/>
            <w:szCs w:val="24"/>
            <w:lang w:val="it-IT"/>
            <w:rPrChange w:id="6330" w:author="Luigi" w:date="2019-03-01T11:19:00Z">
              <w:rPr>
                <w:rFonts w:ascii="Times New Roman" w:hAnsi="Times New Roman" w:cs="Times New Roman"/>
                <w:sz w:val="24"/>
                <w:szCs w:val="24"/>
              </w:rPr>
            </w:rPrChange>
          </w:rPr>
          <w:t xml:space="preserve"> </w:t>
        </w:r>
      </w:ins>
      <w:del w:id="6331" w:author="Luigi Iuppariello" w:date="2019-02-18T19:33:00Z">
        <w:r w:rsidR="0069583B" w:rsidRPr="00915473" w:rsidDel="00B02B3B">
          <w:rPr>
            <w:rFonts w:ascii="Times New Roman" w:hAnsi="Times New Roman" w:cs="Times New Roman"/>
            <w:sz w:val="24"/>
            <w:szCs w:val="24"/>
            <w:lang w:val="it-IT"/>
            <w:rPrChange w:id="6332" w:author="Luigi" w:date="2019-03-01T11:19:00Z">
              <w:rPr>
                <w:rFonts w:ascii="Times New Roman" w:hAnsi="Times New Roman" w:cs="Times New Roman"/>
                <w:sz w:val="24"/>
                <w:szCs w:val="24"/>
              </w:rPr>
            </w:rPrChange>
          </w:rPr>
          <w:delText>We explored the Mediterranean Basin to observe and collect traditional recipes chat use natural gluten-free ingredients</w:delText>
        </w:r>
      </w:del>
    </w:p>
    <w:p w:rsidR="0069583B" w:rsidRPr="00915473" w:rsidDel="00B02B3B" w:rsidRDefault="0069583B">
      <w:pPr>
        <w:spacing w:after="0" w:line="240" w:lineRule="auto"/>
        <w:rPr>
          <w:del w:id="6333" w:author="Luigi Iuppariello" w:date="2019-02-18T19:33:00Z"/>
          <w:rFonts w:ascii="Times New Roman" w:hAnsi="Times New Roman" w:cs="Times New Roman"/>
          <w:sz w:val="24"/>
          <w:szCs w:val="24"/>
          <w:lang w:val="it-IT"/>
          <w:rPrChange w:id="6334" w:author="Luigi" w:date="2019-03-01T11:19:00Z">
            <w:rPr>
              <w:del w:id="6335" w:author="Luigi Iuppariello" w:date="2019-02-18T19:33:00Z"/>
              <w:rFonts w:ascii="Times New Roman" w:hAnsi="Times New Roman" w:cs="Times New Roman"/>
              <w:sz w:val="24"/>
              <w:szCs w:val="24"/>
            </w:rPr>
          </w:rPrChange>
        </w:rPr>
        <w:pPrChange w:id="6336" w:author="Luigi Iuppariello" w:date="2019-02-18T19:33:00Z">
          <w:pPr>
            <w:numPr>
              <w:numId w:val="37"/>
            </w:numPr>
            <w:tabs>
              <w:tab w:val="num" w:pos="720"/>
            </w:tabs>
            <w:spacing w:after="0" w:line="240" w:lineRule="auto"/>
            <w:ind w:left="720" w:hanging="360"/>
          </w:pPr>
        </w:pPrChange>
      </w:pPr>
      <w:del w:id="6337" w:author="Luigi Iuppariello" w:date="2019-02-18T19:33:00Z">
        <w:r w:rsidRPr="00915473" w:rsidDel="00B02B3B">
          <w:rPr>
            <w:rFonts w:ascii="Times New Roman" w:hAnsi="Times New Roman" w:cs="Times New Roman"/>
            <w:sz w:val="24"/>
            <w:szCs w:val="24"/>
            <w:lang w:val="it-IT"/>
            <w:rPrChange w:id="6338" w:author="Luigi" w:date="2019-03-01T11:19:00Z">
              <w:rPr>
                <w:rFonts w:ascii="Times New Roman" w:hAnsi="Times New Roman" w:cs="Times New Roman"/>
                <w:sz w:val="24"/>
                <w:szCs w:val="24"/>
              </w:rPr>
            </w:rPrChange>
          </w:rPr>
          <w:delText>Experts from 16 countries proposed and revised their national natural gluten-free recipes</w:delText>
        </w:r>
      </w:del>
    </w:p>
    <w:p w:rsidR="0069583B" w:rsidRPr="00915473" w:rsidDel="00B02B3B" w:rsidRDefault="0069583B">
      <w:pPr>
        <w:spacing w:after="0" w:line="240" w:lineRule="auto"/>
        <w:rPr>
          <w:del w:id="6339" w:author="Luigi Iuppariello" w:date="2019-02-18T19:33:00Z"/>
          <w:rFonts w:ascii="Times New Roman" w:hAnsi="Times New Roman" w:cs="Times New Roman"/>
          <w:sz w:val="24"/>
          <w:szCs w:val="24"/>
          <w:lang w:val="it-IT"/>
          <w:rPrChange w:id="6340" w:author="Luigi" w:date="2019-03-01T11:19:00Z">
            <w:rPr>
              <w:del w:id="6341" w:author="Luigi Iuppariello" w:date="2019-02-18T19:33:00Z"/>
              <w:rFonts w:ascii="Times New Roman" w:hAnsi="Times New Roman" w:cs="Times New Roman"/>
              <w:sz w:val="24"/>
              <w:szCs w:val="24"/>
            </w:rPr>
          </w:rPrChange>
        </w:rPr>
        <w:pPrChange w:id="6342" w:author="Luigi Iuppariello" w:date="2019-02-18T19:33:00Z">
          <w:pPr>
            <w:numPr>
              <w:numId w:val="37"/>
            </w:numPr>
            <w:tabs>
              <w:tab w:val="num" w:pos="720"/>
            </w:tabs>
            <w:spacing w:after="0" w:line="240" w:lineRule="auto"/>
            <w:ind w:left="720" w:hanging="360"/>
          </w:pPr>
        </w:pPrChange>
      </w:pPr>
      <w:del w:id="6343" w:author="Luigi Iuppariello" w:date="2019-02-18T19:33:00Z">
        <w:r w:rsidRPr="00915473" w:rsidDel="00B02B3B">
          <w:rPr>
            <w:rFonts w:ascii="Times New Roman" w:hAnsi="Times New Roman" w:cs="Times New Roman"/>
            <w:sz w:val="24"/>
            <w:szCs w:val="24"/>
            <w:lang w:val="it-IT"/>
            <w:rPrChange w:id="6344" w:author="Luigi" w:date="2019-03-01T11:19:00Z">
              <w:rPr>
                <w:rFonts w:ascii="Times New Roman" w:hAnsi="Times New Roman" w:cs="Times New Roman"/>
                <w:sz w:val="24"/>
                <w:szCs w:val="24"/>
              </w:rPr>
            </w:rPrChange>
          </w:rPr>
          <w:delText>Join us as we explore the gluten free traditional cuisine of the Mediterranean</w:delText>
        </w:r>
      </w:del>
    </w:p>
    <w:p w:rsidR="0069583B" w:rsidRPr="00915473" w:rsidDel="00B02B3B" w:rsidRDefault="0069583B">
      <w:pPr>
        <w:spacing w:after="0" w:line="240" w:lineRule="auto"/>
        <w:rPr>
          <w:del w:id="6345" w:author="Luigi Iuppariello" w:date="2019-02-18T19:33:00Z"/>
          <w:rFonts w:ascii="Times New Roman" w:hAnsi="Times New Roman" w:cs="Times New Roman"/>
          <w:sz w:val="24"/>
          <w:szCs w:val="24"/>
          <w:lang w:val="it-IT"/>
          <w:rPrChange w:id="6346" w:author="Luigi" w:date="2019-03-01T11:19:00Z">
            <w:rPr>
              <w:del w:id="6347" w:author="Luigi Iuppariello" w:date="2019-02-18T19:33:00Z"/>
              <w:rFonts w:ascii="Times New Roman" w:hAnsi="Times New Roman" w:cs="Times New Roman"/>
              <w:sz w:val="24"/>
              <w:szCs w:val="24"/>
            </w:rPr>
          </w:rPrChange>
        </w:rPr>
        <w:pPrChange w:id="6348" w:author="Luigi Iuppariello" w:date="2019-02-18T19:33:00Z">
          <w:pPr>
            <w:numPr>
              <w:numId w:val="37"/>
            </w:numPr>
            <w:tabs>
              <w:tab w:val="num" w:pos="720"/>
            </w:tabs>
            <w:spacing w:after="0" w:line="240" w:lineRule="auto"/>
            <w:ind w:left="720" w:hanging="360"/>
          </w:pPr>
        </w:pPrChange>
      </w:pPr>
    </w:p>
    <w:p w:rsidR="0069583B" w:rsidRPr="00915473" w:rsidRDefault="0069583B">
      <w:pPr>
        <w:spacing w:after="0" w:line="240" w:lineRule="auto"/>
        <w:rPr>
          <w:rFonts w:ascii="Times New Roman" w:hAnsi="Times New Roman" w:cs="Times New Roman"/>
          <w:sz w:val="24"/>
          <w:szCs w:val="24"/>
          <w:lang w:val="it-IT"/>
          <w:rPrChange w:id="6349" w:author="Luigi" w:date="2019-03-01T11:19:00Z">
            <w:rPr>
              <w:rFonts w:ascii="Times New Roman" w:hAnsi="Times New Roman" w:cs="Times New Roman"/>
              <w:sz w:val="24"/>
              <w:szCs w:val="24"/>
            </w:rPr>
          </w:rPrChange>
        </w:rPr>
      </w:pPr>
    </w:p>
    <w:p w:rsidR="00D22579" w:rsidRPr="00915473" w:rsidRDefault="00D22579" w:rsidP="00D22579">
      <w:pPr>
        <w:spacing w:after="0" w:line="240" w:lineRule="auto"/>
        <w:rPr>
          <w:rFonts w:ascii="Times New Roman" w:hAnsi="Times New Roman" w:cs="Times New Roman"/>
          <w:sz w:val="24"/>
          <w:szCs w:val="24"/>
          <w:lang w:val="it-IT"/>
          <w:rPrChange w:id="6350" w:author="Luigi" w:date="2019-03-01T11:19:00Z">
            <w:rPr>
              <w:rFonts w:ascii="Times New Roman" w:hAnsi="Times New Roman" w:cs="Times New Roman"/>
              <w:sz w:val="24"/>
              <w:szCs w:val="24"/>
            </w:rPr>
          </w:rPrChange>
        </w:rPr>
      </w:pPr>
    </w:p>
    <w:p w:rsidR="009C6E59" w:rsidRPr="0008472C" w:rsidRDefault="0008472C" w:rsidP="009C6E59">
      <w:pPr>
        <w:pStyle w:val="Paragrafoelenco"/>
        <w:numPr>
          <w:ilvl w:val="1"/>
          <w:numId w:val="1"/>
        </w:numPr>
        <w:spacing w:after="0" w:line="240" w:lineRule="auto"/>
        <w:ind w:left="0" w:firstLine="426"/>
        <w:rPr>
          <w:rFonts w:ascii="Times New Roman" w:hAnsi="Times New Roman" w:cs="Times New Roman"/>
          <w:b/>
          <w:sz w:val="32"/>
          <w:szCs w:val="24"/>
          <w:lang w:val="it-IT"/>
          <w:rPrChange w:id="6351" w:author="PRINCIPALE" w:date="2019-02-15T10:00:00Z">
            <w:rPr>
              <w:rFonts w:ascii="Times New Roman" w:hAnsi="Times New Roman" w:cs="Times New Roman"/>
              <w:b/>
              <w:sz w:val="24"/>
              <w:szCs w:val="24"/>
              <w:lang w:val="it-IT"/>
            </w:rPr>
          </w:rPrChange>
        </w:rPr>
      </w:pPr>
      <w:r w:rsidRPr="0008472C">
        <w:rPr>
          <w:rFonts w:ascii="Times New Roman" w:hAnsi="Times New Roman" w:cs="Times New Roman"/>
          <w:b/>
          <w:sz w:val="32"/>
          <w:szCs w:val="24"/>
          <w:lang w:val="it-IT"/>
        </w:rPr>
        <w:t>LA COMUNIONE</w:t>
      </w:r>
    </w:p>
    <w:p w:rsidR="00514903" w:rsidRDefault="00514903" w:rsidP="00D22579">
      <w:pPr>
        <w:spacing w:after="0" w:line="240" w:lineRule="auto"/>
        <w:rPr>
          <w:ins w:id="6352" w:author="PRINCIPALE" w:date="2019-02-15T09:01:00Z"/>
          <w:rFonts w:ascii="Times New Roman" w:hAnsi="Times New Roman" w:cs="Times New Roman"/>
          <w:sz w:val="24"/>
          <w:szCs w:val="24"/>
          <w:lang w:val="it-IT"/>
        </w:rPr>
      </w:pPr>
    </w:p>
    <w:p w:rsidR="00514903" w:rsidRDefault="00514903" w:rsidP="00514903">
      <w:pPr>
        <w:pStyle w:val="Titolo1"/>
        <w:rPr>
          <w:ins w:id="6353" w:author="PRINCIPALE" w:date="2019-02-15T09:01:00Z"/>
          <w:b w:val="0"/>
          <w:sz w:val="24"/>
        </w:rPr>
      </w:pPr>
      <w:ins w:id="6354" w:author="PRINCIPALE" w:date="2019-02-15T09:01:00Z">
        <w:r w:rsidRPr="009D2DB3">
          <w:rPr>
            <w:b w:val="0"/>
            <w:sz w:val="24"/>
          </w:rPr>
          <w:t>EUCARESTIA E CELIACHIA</w:t>
        </w:r>
      </w:ins>
    </w:p>
    <w:p w:rsidR="00514903" w:rsidRPr="00417BF9" w:rsidRDefault="00514903" w:rsidP="00514903">
      <w:pPr>
        <w:jc w:val="center"/>
        <w:rPr>
          <w:ins w:id="6355" w:author="PRINCIPALE" w:date="2019-02-15T09:01:00Z"/>
        </w:rPr>
      </w:pPr>
    </w:p>
    <w:p w:rsidR="00514903" w:rsidRPr="00915473" w:rsidRDefault="00514903" w:rsidP="005A3B17">
      <w:pPr>
        <w:spacing w:after="0" w:line="240" w:lineRule="auto"/>
        <w:jc w:val="both"/>
        <w:rPr>
          <w:ins w:id="6356" w:author="PRINCIPALE" w:date="2019-02-15T09:01:00Z"/>
          <w:sz w:val="24"/>
          <w:lang w:val="it-IT"/>
          <w:rPrChange w:id="6357" w:author="Luigi" w:date="2019-03-01T11:19:00Z">
            <w:rPr>
              <w:ins w:id="6358" w:author="PRINCIPALE" w:date="2019-02-15T09:01:00Z"/>
              <w:sz w:val="24"/>
            </w:rPr>
          </w:rPrChange>
        </w:rPr>
        <w:pPrChange w:id="6359" w:author="Luigi" w:date="2019-03-02T18:30:00Z">
          <w:pPr>
            <w:jc w:val="both"/>
          </w:pPr>
        </w:pPrChange>
      </w:pPr>
      <w:ins w:id="6360" w:author="PRINCIPALE" w:date="2019-02-15T09:01:00Z">
        <w:r w:rsidRPr="00915473">
          <w:rPr>
            <w:sz w:val="24"/>
            <w:lang w:val="it-IT"/>
            <w:rPrChange w:id="6361" w:author="Luigi" w:date="2019-03-01T11:19:00Z">
              <w:rPr>
                <w:sz w:val="24"/>
              </w:rPr>
            </w:rPrChange>
          </w:rPr>
          <w:t xml:space="preserve">Uno degli aspetti importanti nella vita del celiaco è il rapporto con la Chiesa al riguardo del problema:  </w:t>
        </w:r>
        <w:r w:rsidRPr="00915473">
          <w:rPr>
            <w:b/>
            <w:i/>
            <w:sz w:val="24"/>
            <w:lang w:val="it-IT"/>
            <w:rPrChange w:id="6362" w:author="Luigi" w:date="2019-03-01T11:19:00Z">
              <w:rPr>
                <w:b/>
                <w:i/>
                <w:sz w:val="24"/>
              </w:rPr>
            </w:rPrChange>
          </w:rPr>
          <w:t>Comunione ed eventuale Ordinazione Sacerdotale</w:t>
        </w:r>
        <w:r w:rsidRPr="00915473">
          <w:rPr>
            <w:sz w:val="24"/>
            <w:lang w:val="it-IT"/>
            <w:rPrChange w:id="6363" w:author="Luigi" w:date="2019-03-01T11:19:00Z">
              <w:rPr>
                <w:sz w:val="24"/>
              </w:rPr>
            </w:rPrChange>
          </w:rPr>
          <w:t>.</w:t>
        </w:r>
      </w:ins>
    </w:p>
    <w:p w:rsidR="00514903" w:rsidRPr="00915473" w:rsidDel="005A3B17" w:rsidRDefault="005A3B17" w:rsidP="005A3B17">
      <w:pPr>
        <w:spacing w:after="0" w:line="240" w:lineRule="auto"/>
        <w:jc w:val="both"/>
        <w:rPr>
          <w:ins w:id="6364" w:author="PRINCIPALE" w:date="2019-02-15T09:01:00Z"/>
          <w:del w:id="6365" w:author="Luigi" w:date="2019-03-02T18:29:00Z"/>
          <w:sz w:val="24"/>
          <w:lang w:val="it-IT"/>
          <w:rPrChange w:id="6366" w:author="Luigi" w:date="2019-03-01T11:19:00Z">
            <w:rPr>
              <w:ins w:id="6367" w:author="PRINCIPALE" w:date="2019-02-15T09:01:00Z"/>
              <w:del w:id="6368" w:author="Luigi" w:date="2019-03-02T18:29:00Z"/>
              <w:sz w:val="24"/>
            </w:rPr>
          </w:rPrChange>
        </w:rPr>
        <w:pPrChange w:id="6369" w:author="Luigi" w:date="2019-03-02T18:30:00Z">
          <w:pPr>
            <w:jc w:val="both"/>
          </w:pPr>
        </w:pPrChange>
      </w:pPr>
      <w:ins w:id="6370" w:author="Luigi" w:date="2019-03-02T18:29:00Z">
        <w:r>
          <w:rPr>
            <w:sz w:val="24"/>
            <w:lang w:val="it-IT"/>
          </w:rPr>
          <w:t>C’è infatti il t</w:t>
        </w:r>
      </w:ins>
      <w:ins w:id="6371" w:author="Luigi" w:date="2019-03-02T18:30:00Z">
        <w:r>
          <w:rPr>
            <w:sz w:val="24"/>
            <w:lang w:val="it-IT"/>
          </w:rPr>
          <w:t xml:space="preserve">imore che una assunzione quotidiana di una grande ostia contenente tracce di glutine possa a lungo danneggiare l’intestino del celiaco. </w:t>
        </w:r>
      </w:ins>
      <w:ins w:id="6372" w:author="PRINCIPALE" w:date="2019-02-15T09:01:00Z">
        <w:del w:id="6373" w:author="Luigi" w:date="2019-03-02T18:29:00Z">
          <w:r w:rsidR="00514903" w:rsidRPr="00915473" w:rsidDel="005A3B17">
            <w:rPr>
              <w:sz w:val="24"/>
              <w:lang w:val="it-IT"/>
              <w:rPrChange w:id="6374" w:author="Luigi" w:date="2019-03-01T11:19:00Z">
                <w:rPr>
                  <w:sz w:val="24"/>
                </w:rPr>
              </w:rPrChange>
            </w:rPr>
            <w:delText>Sappiamo che l’unica terapia, al momento, valida per i celiaci è una dieta scrupolosa senza glutine. In questo stato di cose il celiaco non può neppure accostarsi alla Comunione Eucaristica in quanto le ostie comunemente utilizzate sono prodotte con farina di frumento e quindi contengono glutine. E’ vivamente sconsigliato ai celiaci di assumere quantità anche minime di glutine, perché queste, se ingerite quotidianamente, potrebbero contribuire al mantenimento del danno della mucosa intestinale caratteristico della fase florida della malattia.</w:delText>
          </w:r>
        </w:del>
      </w:ins>
    </w:p>
    <w:p w:rsidR="00514903" w:rsidRPr="00915473" w:rsidRDefault="00514903" w:rsidP="005A3B17">
      <w:pPr>
        <w:pStyle w:val="Corpodeltesto2"/>
        <w:spacing w:after="0" w:line="240" w:lineRule="auto"/>
        <w:jc w:val="both"/>
        <w:rPr>
          <w:ins w:id="6375" w:author="PRINCIPALE" w:date="2019-02-15T09:01:00Z"/>
          <w:b/>
          <w:i/>
          <w:sz w:val="24"/>
          <w:lang w:val="it-IT"/>
          <w:rPrChange w:id="6376" w:author="Luigi" w:date="2019-03-01T11:19:00Z">
            <w:rPr>
              <w:ins w:id="6377" w:author="PRINCIPALE" w:date="2019-02-15T09:01:00Z"/>
              <w:b/>
              <w:i/>
              <w:sz w:val="24"/>
            </w:rPr>
          </w:rPrChange>
        </w:rPr>
        <w:pPrChange w:id="6378" w:author="Luigi" w:date="2019-03-02T18:30:00Z">
          <w:pPr>
            <w:pStyle w:val="Corpodeltesto2"/>
            <w:jc w:val="both"/>
          </w:pPr>
        </w:pPrChange>
      </w:pPr>
      <w:ins w:id="6379" w:author="PRINCIPALE" w:date="2019-02-15T09:01:00Z">
        <w:r w:rsidRPr="00915473">
          <w:rPr>
            <w:b/>
            <w:i/>
            <w:sz w:val="24"/>
            <w:lang w:val="it-IT"/>
            <w:rPrChange w:id="6380" w:author="Luigi" w:date="2019-03-01T11:19:00Z">
              <w:rPr>
                <w:b/>
                <w:i/>
                <w:sz w:val="24"/>
              </w:rPr>
            </w:rPrChange>
          </w:rPr>
          <w:t>Una delle conseguenze di questo problema è che ai giovani celiaci potrebbe essere preclusa l’Ordinazione Sacerdotale per l’impossibilità di assumere “normali” ostie consacrate.</w:t>
        </w:r>
      </w:ins>
    </w:p>
    <w:p w:rsidR="00514903" w:rsidRPr="00915473" w:rsidDel="005A3B17" w:rsidRDefault="00514903" w:rsidP="005A3B17">
      <w:pPr>
        <w:pStyle w:val="Corpodeltesto3"/>
        <w:spacing w:after="0" w:line="240" w:lineRule="auto"/>
        <w:jc w:val="both"/>
        <w:rPr>
          <w:ins w:id="6381" w:author="PRINCIPALE" w:date="2019-02-15T09:01:00Z"/>
          <w:del w:id="6382" w:author="Luigi" w:date="2019-03-02T18:31:00Z"/>
          <w:b/>
          <w:sz w:val="24"/>
          <w:lang w:val="it-IT"/>
          <w:rPrChange w:id="6383" w:author="Luigi" w:date="2019-03-01T11:19:00Z">
            <w:rPr>
              <w:ins w:id="6384" w:author="PRINCIPALE" w:date="2019-02-15T09:01:00Z"/>
              <w:del w:id="6385" w:author="Luigi" w:date="2019-03-02T18:31:00Z"/>
              <w:b/>
              <w:sz w:val="24"/>
            </w:rPr>
          </w:rPrChange>
        </w:rPr>
        <w:pPrChange w:id="6386" w:author="Luigi" w:date="2019-03-02T18:30:00Z">
          <w:pPr>
            <w:pStyle w:val="Corpodeltesto3"/>
            <w:jc w:val="both"/>
          </w:pPr>
        </w:pPrChange>
      </w:pPr>
      <w:ins w:id="6387" w:author="PRINCIPALE" w:date="2019-02-15T09:01:00Z">
        <w:del w:id="6388" w:author="Luigi" w:date="2019-03-02T18:31:00Z">
          <w:r w:rsidRPr="00915473" w:rsidDel="005A3B17">
            <w:rPr>
              <w:b/>
              <w:sz w:val="24"/>
              <w:lang w:val="it-IT"/>
              <w:rPrChange w:id="6389" w:author="Luigi" w:date="2019-03-01T11:19:00Z">
                <w:rPr>
                  <w:b/>
                  <w:sz w:val="24"/>
                </w:rPr>
              </w:rPrChange>
            </w:rPr>
            <w:delText>Negli ultimi anni è stato avviato un confronto sereno per cercare di trovare una soluzione al problema.</w:delText>
          </w:r>
        </w:del>
      </w:ins>
    </w:p>
    <w:p w:rsidR="00514903" w:rsidRPr="00915473" w:rsidRDefault="00514903" w:rsidP="005A3B17">
      <w:pPr>
        <w:pStyle w:val="Corpodeltesto3"/>
        <w:spacing w:after="0" w:line="240" w:lineRule="auto"/>
        <w:jc w:val="both"/>
        <w:rPr>
          <w:ins w:id="6390" w:author="PRINCIPALE" w:date="2019-02-15T09:01:00Z"/>
          <w:b/>
          <w:sz w:val="24"/>
          <w:lang w:val="it-IT"/>
          <w:rPrChange w:id="6391" w:author="Luigi" w:date="2019-03-01T11:19:00Z">
            <w:rPr>
              <w:ins w:id="6392" w:author="PRINCIPALE" w:date="2019-02-15T09:01:00Z"/>
              <w:b/>
              <w:sz w:val="24"/>
            </w:rPr>
          </w:rPrChange>
        </w:rPr>
        <w:pPrChange w:id="6393" w:author="Luigi" w:date="2019-03-02T18:30:00Z">
          <w:pPr>
            <w:pStyle w:val="Corpodeltesto3"/>
            <w:jc w:val="both"/>
          </w:pPr>
        </w:pPrChange>
      </w:pPr>
      <w:ins w:id="6394" w:author="PRINCIPALE" w:date="2019-02-15T09:01:00Z">
        <w:r w:rsidRPr="00915473">
          <w:rPr>
            <w:b/>
            <w:sz w:val="24"/>
            <w:lang w:val="it-IT"/>
            <w:rPrChange w:id="6395" w:author="Luigi" w:date="2019-03-01T11:19:00Z">
              <w:rPr>
                <w:b/>
                <w:sz w:val="24"/>
              </w:rPr>
            </w:rPrChange>
          </w:rPr>
          <w:t>D’altro canto è vero che:</w:t>
        </w:r>
      </w:ins>
    </w:p>
    <w:p w:rsidR="00514903" w:rsidRPr="00915473" w:rsidRDefault="00514903" w:rsidP="005A3B17">
      <w:pPr>
        <w:numPr>
          <w:ilvl w:val="0"/>
          <w:numId w:val="47"/>
        </w:numPr>
        <w:spacing w:after="0" w:line="240" w:lineRule="auto"/>
        <w:jc w:val="both"/>
        <w:rPr>
          <w:ins w:id="6396" w:author="PRINCIPALE" w:date="2019-02-15T09:01:00Z"/>
          <w:sz w:val="24"/>
          <w:lang w:val="it-IT"/>
          <w:rPrChange w:id="6397" w:author="Luigi" w:date="2019-03-01T11:19:00Z">
            <w:rPr>
              <w:ins w:id="6398" w:author="PRINCIPALE" w:date="2019-02-15T09:01:00Z"/>
              <w:sz w:val="24"/>
            </w:rPr>
          </w:rPrChange>
        </w:rPr>
        <w:pPrChange w:id="6399" w:author="Luigi" w:date="2019-03-02T18:30:00Z">
          <w:pPr>
            <w:numPr>
              <w:numId w:val="47"/>
            </w:numPr>
            <w:tabs>
              <w:tab w:val="num" w:pos="360"/>
            </w:tabs>
            <w:spacing w:after="0" w:line="240" w:lineRule="auto"/>
            <w:ind w:left="360" w:hanging="360"/>
            <w:jc w:val="both"/>
          </w:pPr>
        </w:pPrChange>
      </w:pPr>
      <w:ins w:id="6400" w:author="PRINCIPALE" w:date="2019-02-15T09:01:00Z">
        <w:r w:rsidRPr="00915473">
          <w:rPr>
            <w:sz w:val="24"/>
            <w:lang w:val="it-IT"/>
            <w:rPrChange w:id="6401" w:author="Luigi" w:date="2019-03-01T11:19:00Z">
              <w:rPr>
                <w:sz w:val="24"/>
              </w:rPr>
            </w:rPrChange>
          </w:rPr>
          <w:t>Cristo ha espresso la volontà di essere “cibo per tutti”, senza escludere nessuno.</w:t>
        </w:r>
      </w:ins>
    </w:p>
    <w:p w:rsidR="00514903" w:rsidRPr="00915473" w:rsidRDefault="00514903" w:rsidP="005A3B17">
      <w:pPr>
        <w:numPr>
          <w:ilvl w:val="0"/>
          <w:numId w:val="48"/>
        </w:numPr>
        <w:spacing w:after="0" w:line="240" w:lineRule="auto"/>
        <w:jc w:val="both"/>
        <w:rPr>
          <w:ins w:id="6402" w:author="PRINCIPALE" w:date="2019-02-15T09:01:00Z"/>
          <w:sz w:val="24"/>
          <w:lang w:val="it-IT"/>
          <w:rPrChange w:id="6403" w:author="Luigi" w:date="2019-03-01T11:19:00Z">
            <w:rPr>
              <w:ins w:id="6404" w:author="PRINCIPALE" w:date="2019-02-15T09:01:00Z"/>
              <w:sz w:val="24"/>
            </w:rPr>
          </w:rPrChange>
        </w:rPr>
        <w:pPrChange w:id="6405" w:author="Luigi" w:date="2019-03-02T18:30:00Z">
          <w:pPr>
            <w:numPr>
              <w:numId w:val="48"/>
            </w:numPr>
            <w:tabs>
              <w:tab w:val="num" w:pos="360"/>
            </w:tabs>
            <w:spacing w:after="0" w:line="240" w:lineRule="auto"/>
            <w:ind w:left="360" w:hanging="360"/>
            <w:jc w:val="both"/>
          </w:pPr>
        </w:pPrChange>
      </w:pPr>
      <w:ins w:id="6406" w:author="PRINCIPALE" w:date="2019-02-15T09:01:00Z">
        <w:r w:rsidRPr="00915473">
          <w:rPr>
            <w:sz w:val="24"/>
            <w:lang w:val="it-IT"/>
            <w:rPrChange w:id="6407" w:author="Luigi" w:date="2019-03-01T11:19:00Z">
              <w:rPr>
                <w:sz w:val="24"/>
              </w:rPr>
            </w:rPrChange>
          </w:rPr>
          <w:t>Il desiderio di Cristo è di salvare tutti, senza voler danneggiare la vita di alcuno.</w:t>
        </w:r>
      </w:ins>
    </w:p>
    <w:p w:rsidR="00514903" w:rsidRPr="00915473" w:rsidRDefault="00514903" w:rsidP="005A3B17">
      <w:pPr>
        <w:numPr>
          <w:ilvl w:val="0"/>
          <w:numId w:val="48"/>
        </w:numPr>
        <w:spacing w:after="0" w:line="240" w:lineRule="auto"/>
        <w:jc w:val="both"/>
        <w:rPr>
          <w:ins w:id="6408" w:author="PRINCIPALE" w:date="2019-02-15T09:01:00Z"/>
          <w:sz w:val="24"/>
          <w:lang w:val="it-IT"/>
          <w:rPrChange w:id="6409" w:author="Luigi" w:date="2019-03-01T11:19:00Z">
            <w:rPr>
              <w:ins w:id="6410" w:author="PRINCIPALE" w:date="2019-02-15T09:01:00Z"/>
              <w:sz w:val="24"/>
            </w:rPr>
          </w:rPrChange>
        </w:rPr>
        <w:pPrChange w:id="6411" w:author="Luigi" w:date="2019-03-02T18:30:00Z">
          <w:pPr>
            <w:numPr>
              <w:numId w:val="48"/>
            </w:numPr>
            <w:tabs>
              <w:tab w:val="num" w:pos="360"/>
            </w:tabs>
            <w:spacing w:after="0" w:line="240" w:lineRule="auto"/>
            <w:ind w:left="360" w:hanging="360"/>
            <w:jc w:val="both"/>
          </w:pPr>
        </w:pPrChange>
      </w:pPr>
      <w:ins w:id="6412" w:author="PRINCIPALE" w:date="2019-02-15T09:01:00Z">
        <w:r w:rsidRPr="00915473">
          <w:rPr>
            <w:sz w:val="24"/>
            <w:lang w:val="it-IT"/>
            <w:rPrChange w:id="6413" w:author="Luigi" w:date="2019-03-01T11:19:00Z">
              <w:rPr>
                <w:sz w:val="24"/>
              </w:rPr>
            </w:rPrChange>
          </w:rPr>
          <w:t>Il celiaco non è responsabile della sua situazione, quindi non</w:t>
        </w:r>
      </w:ins>
      <w:ins w:id="6414" w:author="Luigi Iuppariello" w:date="2019-02-18T20:15:00Z">
        <w:r w:rsidR="00827312" w:rsidRPr="00915473">
          <w:rPr>
            <w:sz w:val="24"/>
            <w:lang w:val="it-IT"/>
            <w:rPrChange w:id="6415" w:author="Luigi" w:date="2019-03-01T11:19:00Z">
              <w:rPr>
                <w:sz w:val="24"/>
              </w:rPr>
            </w:rPrChange>
          </w:rPr>
          <w:t xml:space="preserve"> </w:t>
        </w:r>
      </w:ins>
      <w:ins w:id="6416" w:author="PRINCIPALE" w:date="2019-02-15T09:01:00Z">
        <w:del w:id="6417" w:author="Luigi Iuppariello" w:date="2019-02-18T20:15:00Z">
          <w:r w:rsidRPr="00915473" w:rsidDel="00827312">
            <w:rPr>
              <w:sz w:val="24"/>
              <w:lang w:val="it-IT"/>
              <w:rPrChange w:id="6418" w:author="Luigi" w:date="2019-03-01T11:19:00Z">
                <w:rPr>
                  <w:sz w:val="24"/>
                </w:rPr>
              </w:rPrChange>
            </w:rPr>
            <w:delText xml:space="preserve"> </w:delText>
          </w:r>
        </w:del>
        <w:r w:rsidRPr="00915473">
          <w:rPr>
            <w:sz w:val="24"/>
            <w:lang w:val="it-IT"/>
            <w:rPrChange w:id="6419" w:author="Luigi" w:date="2019-03-01T11:19:00Z">
              <w:rPr>
                <w:sz w:val="24"/>
              </w:rPr>
            </w:rPrChange>
          </w:rPr>
          <w:t>lo si può escludere, a priori, da un’esperienza che può essere un aiuto</w:t>
        </w:r>
        <w:del w:id="6420" w:author="Luigi Iuppariello" w:date="2019-02-18T20:16:00Z">
          <w:r w:rsidRPr="00915473" w:rsidDel="00827312">
            <w:rPr>
              <w:sz w:val="24"/>
              <w:lang w:val="it-IT"/>
              <w:rPrChange w:id="6421" w:author="Luigi" w:date="2019-03-01T11:19:00Z">
                <w:rPr>
                  <w:sz w:val="24"/>
                </w:rPr>
              </w:rPrChange>
            </w:rPr>
            <w:delText xml:space="preserve"> fondamentale</w:delText>
          </w:r>
        </w:del>
        <w:r w:rsidRPr="00915473">
          <w:rPr>
            <w:sz w:val="24"/>
            <w:lang w:val="it-IT"/>
            <w:rPrChange w:id="6422" w:author="Luigi" w:date="2019-03-01T11:19:00Z">
              <w:rPr>
                <w:sz w:val="24"/>
              </w:rPr>
            </w:rPrChange>
          </w:rPr>
          <w:t xml:space="preserve"> per la vita di molti.</w:t>
        </w:r>
      </w:ins>
    </w:p>
    <w:p w:rsidR="00514903" w:rsidRPr="00915473" w:rsidRDefault="00514903" w:rsidP="005A3B17">
      <w:pPr>
        <w:numPr>
          <w:ilvl w:val="0"/>
          <w:numId w:val="48"/>
        </w:numPr>
        <w:spacing w:after="0" w:line="240" w:lineRule="auto"/>
        <w:jc w:val="both"/>
        <w:rPr>
          <w:ins w:id="6423" w:author="PRINCIPALE" w:date="2019-02-15T09:01:00Z"/>
          <w:sz w:val="24"/>
          <w:lang w:val="it-IT"/>
          <w:rPrChange w:id="6424" w:author="Luigi" w:date="2019-03-01T11:19:00Z">
            <w:rPr>
              <w:ins w:id="6425" w:author="PRINCIPALE" w:date="2019-02-15T09:01:00Z"/>
              <w:sz w:val="24"/>
            </w:rPr>
          </w:rPrChange>
        </w:rPr>
        <w:pPrChange w:id="6426" w:author="Luigi" w:date="2019-03-02T18:30:00Z">
          <w:pPr>
            <w:numPr>
              <w:numId w:val="48"/>
            </w:numPr>
            <w:tabs>
              <w:tab w:val="num" w:pos="360"/>
            </w:tabs>
            <w:spacing w:after="0" w:line="240" w:lineRule="auto"/>
            <w:ind w:left="360" w:hanging="360"/>
            <w:jc w:val="both"/>
          </w:pPr>
        </w:pPrChange>
      </w:pPr>
      <w:ins w:id="6427" w:author="PRINCIPALE" w:date="2019-02-15T09:01:00Z">
        <w:del w:id="6428" w:author="Luigi Iuppariello" w:date="2019-02-18T20:16:00Z">
          <w:r w:rsidRPr="00915473" w:rsidDel="00827312">
            <w:rPr>
              <w:sz w:val="24"/>
              <w:lang w:val="it-IT"/>
              <w:rPrChange w:id="6429" w:author="Luigi" w:date="2019-03-01T11:19:00Z">
                <w:rPr>
                  <w:sz w:val="24"/>
                </w:rPr>
              </w:rPrChange>
            </w:rPr>
            <w:delText xml:space="preserve">Le nostre conoscenze sull’evoluzione del frumento ci fanno ritenere che 2000 anni fa il frumento dovesse contenere quantità di glutine notevolmente più basse rispetto a quelle attuali e che </w:delText>
          </w:r>
        </w:del>
      </w:ins>
      <w:ins w:id="6430" w:author="Luigi Iuppariello" w:date="2019-02-18T20:16:00Z">
        <w:r w:rsidR="00827312" w:rsidRPr="00915473">
          <w:rPr>
            <w:sz w:val="24"/>
            <w:lang w:val="it-IT"/>
            <w:rPrChange w:id="6431" w:author="Luigi" w:date="2019-03-01T11:19:00Z">
              <w:rPr>
                <w:sz w:val="24"/>
              </w:rPr>
            </w:rPrChange>
          </w:rPr>
          <w:t xml:space="preserve">Si </w:t>
        </w:r>
      </w:ins>
      <w:ins w:id="6432" w:author="Luigi Iuppariello" w:date="2019-02-18T20:17:00Z">
        <w:r w:rsidR="00827312" w:rsidRPr="00915473">
          <w:rPr>
            <w:sz w:val="24"/>
            <w:lang w:val="it-IT"/>
            <w:rPrChange w:id="6433" w:author="Luigi" w:date="2019-03-01T11:19:00Z">
              <w:rPr>
                <w:sz w:val="24"/>
              </w:rPr>
            </w:rPrChange>
          </w:rPr>
          <w:t>può ipotizzare che</w:t>
        </w:r>
      </w:ins>
      <w:ins w:id="6434" w:author="PRINCIPALE" w:date="2019-02-15T09:01:00Z">
        <w:del w:id="6435" w:author="Luigi Iuppariello" w:date="2019-02-18T20:17:00Z">
          <w:r w:rsidRPr="00915473" w:rsidDel="00827312">
            <w:rPr>
              <w:sz w:val="24"/>
              <w:lang w:val="it-IT"/>
              <w:rPrChange w:id="6436" w:author="Luigi" w:date="2019-03-01T11:19:00Z">
                <w:rPr>
                  <w:sz w:val="24"/>
                </w:rPr>
              </w:rPrChange>
            </w:rPr>
            <w:delText>quindi</w:delText>
          </w:r>
        </w:del>
        <w:r w:rsidRPr="00915473">
          <w:rPr>
            <w:sz w:val="24"/>
            <w:lang w:val="it-IT"/>
            <w:rPrChange w:id="6437" w:author="Luigi" w:date="2019-03-01T11:19:00Z">
              <w:rPr>
                <w:sz w:val="24"/>
              </w:rPr>
            </w:rPrChange>
          </w:rPr>
          <w:t xml:space="preserve"> il pane consacrato</w:t>
        </w:r>
      </w:ins>
      <w:ins w:id="6438" w:author="Luigi Iuppariello" w:date="2019-02-18T20:17:00Z">
        <w:r w:rsidR="00827312" w:rsidRPr="00915473">
          <w:rPr>
            <w:sz w:val="24"/>
            <w:lang w:val="it-IT"/>
            <w:rPrChange w:id="6439" w:author="Luigi" w:date="2019-03-01T11:19:00Z">
              <w:rPr>
                <w:sz w:val="24"/>
              </w:rPr>
            </w:rPrChange>
          </w:rPr>
          <w:t>, 2000 anni fa,</w:t>
        </w:r>
      </w:ins>
      <w:ins w:id="6440" w:author="PRINCIPALE" w:date="2019-02-15T09:01:00Z">
        <w:r w:rsidRPr="00915473">
          <w:rPr>
            <w:sz w:val="24"/>
            <w:lang w:val="it-IT"/>
            <w:rPrChange w:id="6441" w:author="Luigi" w:date="2019-03-01T11:19:00Z">
              <w:rPr>
                <w:sz w:val="24"/>
              </w:rPr>
            </w:rPrChange>
          </w:rPr>
          <w:t xml:space="preserve"> nel corso dell’Ultima Cena  fosse un pane azzimo “a </w:t>
        </w:r>
      </w:ins>
      <w:ins w:id="6442" w:author="Luigi Iuppariello" w:date="2019-02-18T20:17:00Z">
        <w:r w:rsidR="00827312" w:rsidRPr="00915473">
          <w:rPr>
            <w:sz w:val="24"/>
            <w:lang w:val="it-IT"/>
            <w:rPrChange w:id="6443" w:author="Luigi" w:date="2019-03-01T11:19:00Z">
              <w:rPr>
                <w:sz w:val="24"/>
              </w:rPr>
            </w:rPrChange>
          </w:rPr>
          <w:t>minor</w:t>
        </w:r>
      </w:ins>
      <w:ins w:id="6444" w:author="PRINCIPALE" w:date="2019-02-15T09:01:00Z">
        <w:del w:id="6445" w:author="Luigi Iuppariello" w:date="2019-02-18T20:17:00Z">
          <w:r w:rsidRPr="00915473" w:rsidDel="00827312">
            <w:rPr>
              <w:sz w:val="24"/>
              <w:lang w:val="it-IT"/>
              <w:rPrChange w:id="6446" w:author="Luigi" w:date="2019-03-01T11:19:00Z">
                <w:rPr>
                  <w:sz w:val="24"/>
                </w:rPr>
              </w:rPrChange>
            </w:rPr>
            <w:delText>basso</w:delText>
          </w:r>
        </w:del>
        <w:r w:rsidRPr="00915473">
          <w:rPr>
            <w:sz w:val="24"/>
            <w:lang w:val="it-IT"/>
            <w:rPrChange w:id="6447" w:author="Luigi" w:date="2019-03-01T11:19:00Z">
              <w:rPr>
                <w:sz w:val="24"/>
              </w:rPr>
            </w:rPrChange>
          </w:rPr>
          <w:t xml:space="preserve"> contenuto di glutine”.</w:t>
        </w:r>
      </w:ins>
    </w:p>
    <w:p w:rsidR="00514903" w:rsidRPr="009D2DB3" w:rsidRDefault="00514903" w:rsidP="005A3B17">
      <w:pPr>
        <w:pStyle w:val="Corpotesto"/>
        <w:spacing w:line="240" w:lineRule="auto"/>
        <w:rPr>
          <w:ins w:id="6448" w:author="PRINCIPALE" w:date="2019-02-15T09:01:00Z"/>
        </w:rPr>
        <w:pPrChange w:id="6449" w:author="Luigi" w:date="2019-03-02T18:30:00Z">
          <w:pPr>
            <w:pStyle w:val="Corpotesto"/>
          </w:pPr>
        </w:pPrChange>
      </w:pPr>
      <w:ins w:id="6450" w:author="PRINCIPALE" w:date="2019-02-15T09:01:00Z">
        <w:r w:rsidRPr="009D2DB3">
          <w:t>Al momento della diagnosi alcuni genitori esprimono preoccupazione per il futuro dei loro figli celiaci per i quali, a cau</w:t>
        </w:r>
        <w:r>
          <w:t xml:space="preserve">sa di questa difficoltà, </w:t>
        </w:r>
        <w:r w:rsidRPr="009D2DB3">
          <w:t>potrebbe venire a mancare, nella vita, anche l’appoggio della fede.</w:t>
        </w:r>
      </w:ins>
    </w:p>
    <w:p w:rsidR="00514903" w:rsidRPr="00915473" w:rsidRDefault="00514903" w:rsidP="005A3B17">
      <w:pPr>
        <w:spacing w:after="0" w:line="240" w:lineRule="auto"/>
        <w:jc w:val="both"/>
        <w:rPr>
          <w:ins w:id="6451" w:author="PRINCIPALE" w:date="2019-02-15T09:01:00Z"/>
          <w:sz w:val="24"/>
          <w:lang w:val="it-IT"/>
          <w:rPrChange w:id="6452" w:author="Luigi" w:date="2019-03-01T11:19:00Z">
            <w:rPr>
              <w:ins w:id="6453" w:author="PRINCIPALE" w:date="2019-02-15T09:01:00Z"/>
              <w:sz w:val="24"/>
            </w:rPr>
          </w:rPrChange>
        </w:rPr>
        <w:pPrChange w:id="6454" w:author="Luigi" w:date="2019-03-02T18:30:00Z">
          <w:pPr>
            <w:jc w:val="both"/>
          </w:pPr>
        </w:pPrChange>
      </w:pPr>
      <w:ins w:id="6455" w:author="PRINCIPALE" w:date="2019-02-15T09:01:00Z">
        <w:r w:rsidRPr="00915473">
          <w:rPr>
            <w:sz w:val="24"/>
            <w:lang w:val="it-IT"/>
            <w:rPrChange w:id="6456" w:author="Luigi" w:date="2019-03-01T11:19:00Z">
              <w:rPr>
                <w:sz w:val="24"/>
              </w:rPr>
            </w:rPrChange>
          </w:rPr>
          <w:t>Questo non solo per il problema pratico di ricevere o meno l’Eucarestia, ma soprattutto per il constatare il rifiuto totale della fede che questi giovani possono avere dal momento che si vedono esclusi da una Vita Sacramentale che in un certo senso viene loro resa più difficile.</w:t>
        </w:r>
      </w:ins>
    </w:p>
    <w:p w:rsidR="00514903" w:rsidRPr="00915473" w:rsidDel="005A3B17" w:rsidRDefault="00514903" w:rsidP="005A3B17">
      <w:pPr>
        <w:spacing w:after="0" w:line="240" w:lineRule="auto"/>
        <w:jc w:val="both"/>
        <w:rPr>
          <w:ins w:id="6457" w:author="PRINCIPALE" w:date="2019-02-15T09:01:00Z"/>
          <w:del w:id="6458" w:author="Luigi" w:date="2019-03-02T18:32:00Z"/>
          <w:sz w:val="24"/>
          <w:lang w:val="it-IT"/>
          <w:rPrChange w:id="6459" w:author="Luigi" w:date="2019-03-01T11:19:00Z">
            <w:rPr>
              <w:ins w:id="6460" w:author="PRINCIPALE" w:date="2019-02-15T09:01:00Z"/>
              <w:del w:id="6461" w:author="Luigi" w:date="2019-03-02T18:32:00Z"/>
              <w:sz w:val="24"/>
            </w:rPr>
          </w:rPrChange>
        </w:rPr>
        <w:pPrChange w:id="6462" w:author="Luigi" w:date="2019-03-02T18:30:00Z">
          <w:pPr>
            <w:jc w:val="both"/>
          </w:pPr>
        </w:pPrChange>
      </w:pPr>
      <w:ins w:id="6463" w:author="PRINCIPALE" w:date="2019-02-15T09:01:00Z">
        <w:del w:id="6464" w:author="Luigi" w:date="2019-03-02T18:32:00Z">
          <w:r w:rsidRPr="00915473" w:rsidDel="005A3B17">
            <w:rPr>
              <w:sz w:val="24"/>
              <w:lang w:val="it-IT"/>
              <w:rPrChange w:id="6465" w:author="Luigi" w:date="2019-03-01T11:19:00Z">
                <w:rPr>
                  <w:sz w:val="24"/>
                </w:rPr>
              </w:rPrChange>
            </w:rPr>
            <w:delText>Pur avendo la Chiesa Cattolica, a un certo punto, espresso il suo parere al riguardo, c’è stata, nel passato, una difformità di comportamenti da parte di Sacerdoti e Vescovi di fronte a fedeli celiaci:</w:delText>
          </w:r>
        </w:del>
      </w:ins>
    </w:p>
    <w:p w:rsidR="00514903" w:rsidRPr="00915473" w:rsidDel="005A3B17" w:rsidRDefault="00514903" w:rsidP="005A3B17">
      <w:pPr>
        <w:numPr>
          <w:ilvl w:val="0"/>
          <w:numId w:val="49"/>
        </w:numPr>
        <w:spacing w:after="0" w:line="240" w:lineRule="auto"/>
        <w:jc w:val="both"/>
        <w:rPr>
          <w:ins w:id="6466" w:author="PRINCIPALE" w:date="2019-02-15T09:01:00Z"/>
          <w:del w:id="6467" w:author="Luigi" w:date="2019-03-02T18:32:00Z"/>
          <w:sz w:val="24"/>
          <w:lang w:val="it-IT"/>
          <w:rPrChange w:id="6468" w:author="Luigi" w:date="2019-03-01T11:19:00Z">
            <w:rPr>
              <w:ins w:id="6469" w:author="PRINCIPALE" w:date="2019-02-15T09:01:00Z"/>
              <w:del w:id="6470" w:author="Luigi" w:date="2019-03-02T18:32:00Z"/>
              <w:sz w:val="24"/>
            </w:rPr>
          </w:rPrChange>
        </w:rPr>
        <w:pPrChange w:id="6471" w:author="Luigi" w:date="2019-03-02T18:30:00Z">
          <w:pPr>
            <w:numPr>
              <w:numId w:val="49"/>
            </w:numPr>
            <w:tabs>
              <w:tab w:val="num" w:pos="360"/>
            </w:tabs>
            <w:spacing w:after="0" w:line="240" w:lineRule="auto"/>
            <w:ind w:left="360" w:hanging="360"/>
            <w:jc w:val="both"/>
          </w:pPr>
        </w:pPrChange>
      </w:pPr>
      <w:ins w:id="6472" w:author="PRINCIPALE" w:date="2019-02-15T09:01:00Z">
        <w:del w:id="6473" w:author="Luigi" w:date="2019-03-02T18:32:00Z">
          <w:r w:rsidRPr="00915473" w:rsidDel="005A3B17">
            <w:rPr>
              <w:sz w:val="24"/>
              <w:lang w:val="it-IT"/>
              <w:rPrChange w:id="6474" w:author="Luigi" w:date="2019-03-01T11:19:00Z">
                <w:rPr>
                  <w:sz w:val="24"/>
                </w:rPr>
              </w:rPrChange>
            </w:rPr>
            <w:delText>in Inghilterra e negli U.S.A. i Sacerdoti hanno spesso usato ostie di mais;</w:delText>
          </w:r>
        </w:del>
      </w:ins>
    </w:p>
    <w:p w:rsidR="00514903" w:rsidRPr="00915473" w:rsidDel="005A3B17" w:rsidRDefault="00514903" w:rsidP="005A3B17">
      <w:pPr>
        <w:numPr>
          <w:ilvl w:val="0"/>
          <w:numId w:val="49"/>
        </w:numPr>
        <w:spacing w:after="0" w:line="240" w:lineRule="auto"/>
        <w:jc w:val="both"/>
        <w:rPr>
          <w:ins w:id="6475" w:author="PRINCIPALE" w:date="2019-02-15T09:01:00Z"/>
          <w:del w:id="6476" w:author="Luigi" w:date="2019-03-02T18:32:00Z"/>
          <w:sz w:val="24"/>
          <w:lang w:val="it-IT"/>
          <w:rPrChange w:id="6477" w:author="Luigi" w:date="2019-03-01T11:19:00Z">
            <w:rPr>
              <w:ins w:id="6478" w:author="PRINCIPALE" w:date="2019-02-15T09:01:00Z"/>
              <w:del w:id="6479" w:author="Luigi" w:date="2019-03-02T18:32:00Z"/>
              <w:sz w:val="24"/>
            </w:rPr>
          </w:rPrChange>
        </w:rPr>
        <w:pPrChange w:id="6480" w:author="Luigi" w:date="2019-03-02T18:30:00Z">
          <w:pPr>
            <w:numPr>
              <w:numId w:val="49"/>
            </w:numPr>
            <w:tabs>
              <w:tab w:val="num" w:pos="360"/>
            </w:tabs>
            <w:spacing w:after="0" w:line="240" w:lineRule="auto"/>
            <w:ind w:left="360" w:hanging="360"/>
            <w:jc w:val="both"/>
          </w:pPr>
        </w:pPrChange>
      </w:pPr>
      <w:ins w:id="6481" w:author="PRINCIPALE" w:date="2019-02-15T09:01:00Z">
        <w:del w:id="6482" w:author="Luigi" w:date="2019-03-02T18:32:00Z">
          <w:r w:rsidRPr="00915473" w:rsidDel="005A3B17">
            <w:rPr>
              <w:sz w:val="24"/>
              <w:lang w:val="it-IT"/>
              <w:rPrChange w:id="6483" w:author="Luigi" w:date="2019-03-01T11:19:00Z">
                <w:rPr>
                  <w:sz w:val="24"/>
                </w:rPr>
              </w:rPrChange>
            </w:rPr>
            <w:delText>in una diocesi della Campania il Vescovo diocesano mons. Michele De Rosa, il 12 dicembre 1999, durante la celebrazione della Santa Messa nella Cattedrale di Sant’Agata, distribuì l’Eucarestia con ostie senza glutine;</w:delText>
          </w:r>
        </w:del>
      </w:ins>
    </w:p>
    <w:p w:rsidR="00514903" w:rsidRPr="00915473" w:rsidDel="005A3B17" w:rsidRDefault="00514903" w:rsidP="005A3B17">
      <w:pPr>
        <w:numPr>
          <w:ilvl w:val="0"/>
          <w:numId w:val="49"/>
        </w:numPr>
        <w:spacing w:after="0" w:line="240" w:lineRule="auto"/>
        <w:jc w:val="both"/>
        <w:rPr>
          <w:ins w:id="6484" w:author="PRINCIPALE" w:date="2019-02-15T09:01:00Z"/>
          <w:del w:id="6485" w:author="Luigi" w:date="2019-03-02T18:32:00Z"/>
          <w:sz w:val="24"/>
          <w:lang w:val="it-IT"/>
          <w:rPrChange w:id="6486" w:author="Luigi" w:date="2019-03-01T11:19:00Z">
            <w:rPr>
              <w:ins w:id="6487" w:author="PRINCIPALE" w:date="2019-02-15T09:01:00Z"/>
              <w:del w:id="6488" w:author="Luigi" w:date="2019-03-02T18:32:00Z"/>
              <w:sz w:val="24"/>
            </w:rPr>
          </w:rPrChange>
        </w:rPr>
        <w:pPrChange w:id="6489" w:author="Luigi" w:date="2019-03-02T18:30:00Z">
          <w:pPr>
            <w:numPr>
              <w:numId w:val="49"/>
            </w:numPr>
            <w:tabs>
              <w:tab w:val="num" w:pos="360"/>
            </w:tabs>
            <w:spacing w:after="0" w:line="240" w:lineRule="auto"/>
            <w:ind w:left="360" w:hanging="360"/>
            <w:jc w:val="both"/>
          </w:pPr>
        </w:pPrChange>
      </w:pPr>
      <w:ins w:id="6490" w:author="PRINCIPALE" w:date="2019-02-15T09:01:00Z">
        <w:del w:id="6491" w:author="Luigi" w:date="2019-03-02T18:32:00Z">
          <w:r w:rsidRPr="00915473" w:rsidDel="005A3B17">
            <w:rPr>
              <w:sz w:val="24"/>
              <w:lang w:val="it-IT"/>
              <w:rPrChange w:id="6492" w:author="Luigi" w:date="2019-03-01T11:19:00Z">
                <w:rPr>
                  <w:sz w:val="24"/>
                </w:rPr>
              </w:rPrChange>
            </w:rPr>
            <w:delText>alcuni parroci hanno consacrato senza difficoltà ostie senza glutine;</w:delText>
          </w:r>
        </w:del>
      </w:ins>
    </w:p>
    <w:p w:rsidR="00514903" w:rsidRPr="00915473" w:rsidDel="005A3B17" w:rsidRDefault="00514903" w:rsidP="005A3B17">
      <w:pPr>
        <w:numPr>
          <w:ilvl w:val="0"/>
          <w:numId w:val="49"/>
        </w:numPr>
        <w:spacing w:after="0" w:line="240" w:lineRule="auto"/>
        <w:jc w:val="both"/>
        <w:rPr>
          <w:ins w:id="6493" w:author="PRINCIPALE" w:date="2019-02-15T09:01:00Z"/>
          <w:del w:id="6494" w:author="Luigi" w:date="2019-03-02T18:32:00Z"/>
          <w:sz w:val="24"/>
          <w:lang w:val="it-IT"/>
          <w:rPrChange w:id="6495" w:author="Luigi" w:date="2019-03-01T11:19:00Z">
            <w:rPr>
              <w:ins w:id="6496" w:author="PRINCIPALE" w:date="2019-02-15T09:01:00Z"/>
              <w:del w:id="6497" w:author="Luigi" w:date="2019-03-02T18:32:00Z"/>
              <w:sz w:val="24"/>
            </w:rPr>
          </w:rPrChange>
        </w:rPr>
        <w:pPrChange w:id="6498" w:author="Luigi" w:date="2019-03-02T18:30:00Z">
          <w:pPr>
            <w:numPr>
              <w:numId w:val="49"/>
            </w:numPr>
            <w:tabs>
              <w:tab w:val="num" w:pos="360"/>
            </w:tabs>
            <w:spacing w:after="0" w:line="240" w:lineRule="auto"/>
            <w:ind w:left="360" w:hanging="360"/>
            <w:jc w:val="both"/>
          </w:pPr>
        </w:pPrChange>
      </w:pPr>
      <w:ins w:id="6499" w:author="PRINCIPALE" w:date="2019-02-15T09:01:00Z">
        <w:del w:id="6500" w:author="Luigi" w:date="2019-03-02T18:32:00Z">
          <w:r w:rsidRPr="00915473" w:rsidDel="005A3B17">
            <w:rPr>
              <w:sz w:val="24"/>
              <w:lang w:val="it-IT"/>
              <w:rPrChange w:id="6501" w:author="Luigi" w:date="2019-03-01T11:19:00Z">
                <w:rPr>
                  <w:sz w:val="24"/>
                </w:rPr>
              </w:rPrChange>
            </w:rPr>
            <w:delText>in alcune parrocchie italiane, comunità religiose hanno confezionato ostie con farina senza glutine che sono state abitualmente consacrate.</w:delText>
          </w:r>
        </w:del>
      </w:ins>
    </w:p>
    <w:p w:rsidR="00514903" w:rsidRPr="00915473" w:rsidRDefault="00514903" w:rsidP="005A3B17">
      <w:pPr>
        <w:pStyle w:val="Corpodeltesto2"/>
        <w:spacing w:after="0" w:line="240" w:lineRule="auto"/>
        <w:jc w:val="both"/>
        <w:rPr>
          <w:ins w:id="6502" w:author="PRINCIPALE" w:date="2019-02-15T09:01:00Z"/>
          <w:b/>
          <w:i/>
          <w:sz w:val="24"/>
          <w:lang w:val="it-IT"/>
          <w:rPrChange w:id="6503" w:author="Luigi" w:date="2019-03-01T11:19:00Z">
            <w:rPr>
              <w:ins w:id="6504" w:author="PRINCIPALE" w:date="2019-02-15T09:01:00Z"/>
              <w:b/>
              <w:i/>
              <w:sz w:val="24"/>
            </w:rPr>
          </w:rPrChange>
        </w:rPr>
        <w:pPrChange w:id="6505" w:author="Luigi" w:date="2019-03-02T18:30:00Z">
          <w:pPr>
            <w:pStyle w:val="Corpodeltesto2"/>
            <w:jc w:val="both"/>
          </w:pPr>
        </w:pPrChange>
      </w:pPr>
      <w:ins w:id="6506" w:author="PRINCIPALE" w:date="2019-02-15T09:01:00Z">
        <w:r w:rsidRPr="00915473">
          <w:rPr>
            <w:b/>
            <w:i/>
            <w:sz w:val="24"/>
            <w:lang w:val="it-IT"/>
            <w:rPrChange w:id="6507" w:author="Luigi" w:date="2019-03-01T11:19:00Z">
              <w:rPr>
                <w:b/>
                <w:i/>
                <w:sz w:val="24"/>
              </w:rPr>
            </w:rPrChange>
          </w:rPr>
          <w:t>Nel corso degli anni da più parti la Chiesa è stata invitata a riconsiderare il problema nella sua globalità cercando una soluzione che fosse accettabile non soltanto da un punto di vista teologico ma anche da un punto di vista medico.</w:t>
        </w:r>
      </w:ins>
    </w:p>
    <w:p w:rsidR="00514903" w:rsidRPr="009D2DB3" w:rsidDel="00827312" w:rsidRDefault="00514903" w:rsidP="005A3B17">
      <w:pPr>
        <w:spacing w:after="0" w:line="240" w:lineRule="auto"/>
        <w:jc w:val="both"/>
        <w:rPr>
          <w:ins w:id="6508" w:author="PRINCIPALE" w:date="2019-02-15T09:01:00Z"/>
          <w:del w:id="6509" w:author="Luigi Iuppariello" w:date="2019-02-18T20:18:00Z"/>
          <w:sz w:val="24"/>
        </w:rPr>
        <w:pPrChange w:id="6510" w:author="Luigi" w:date="2019-03-02T18:30:00Z">
          <w:pPr>
            <w:jc w:val="both"/>
          </w:pPr>
        </w:pPrChange>
      </w:pPr>
      <w:ins w:id="6511" w:author="PRINCIPALE" w:date="2019-02-15T09:01:00Z">
        <w:del w:id="6512" w:author="Luigi Iuppariello" w:date="2019-02-18T20:18:00Z">
          <w:r w:rsidRPr="009D2DB3" w:rsidDel="00827312">
            <w:rPr>
              <w:sz w:val="24"/>
            </w:rPr>
            <w:delText>Peraltro, in tempi di crisi di vocazioni, si poteva impedire ad un giovane che lo desiderasse, di essere ordinato Sacerdote o gli si poteva imporre di assumere sostanze dichiaratamente nocive per la sua salute?</w:delText>
          </w:r>
        </w:del>
      </w:ins>
    </w:p>
    <w:p w:rsidR="00514903" w:rsidRPr="00915473" w:rsidRDefault="00514903" w:rsidP="005A3B17">
      <w:pPr>
        <w:spacing w:after="0" w:line="240" w:lineRule="auto"/>
        <w:jc w:val="both"/>
        <w:rPr>
          <w:ins w:id="6513" w:author="PRINCIPALE" w:date="2019-02-15T09:01:00Z"/>
          <w:sz w:val="24"/>
          <w:lang w:val="it-IT"/>
          <w:rPrChange w:id="6514" w:author="Luigi" w:date="2019-03-01T11:19:00Z">
            <w:rPr>
              <w:ins w:id="6515" w:author="PRINCIPALE" w:date="2019-02-15T09:01:00Z"/>
              <w:sz w:val="24"/>
            </w:rPr>
          </w:rPrChange>
        </w:rPr>
        <w:pPrChange w:id="6516" w:author="Luigi" w:date="2019-03-02T18:30:00Z">
          <w:pPr>
            <w:jc w:val="both"/>
          </w:pPr>
        </w:pPrChange>
      </w:pPr>
      <w:ins w:id="6517" w:author="PRINCIPALE" w:date="2019-02-15T09:01:00Z">
        <w:r w:rsidRPr="00915473">
          <w:rPr>
            <w:sz w:val="24"/>
            <w:lang w:val="it-IT"/>
            <w:rPrChange w:id="6518" w:author="Luigi" w:date="2019-03-01T11:19:00Z">
              <w:rPr>
                <w:sz w:val="24"/>
              </w:rPr>
            </w:rPrChange>
          </w:rPr>
          <w:t xml:space="preserve">Una lettera della Congregazione per la dottrina della Fede del 19 giugno 1995, circa l’uso del pane con poca quantità di glutine e del mosto come materia eucaristica, anzitutto imponeva l’accertamento della condizione di celiaco attraverso certificazione medica e precisava che </w:t>
        </w:r>
        <w:r w:rsidRPr="00915473">
          <w:rPr>
            <w:i/>
            <w:sz w:val="24"/>
            <w:lang w:val="it-IT"/>
            <w:rPrChange w:id="6519" w:author="Luigi" w:date="2019-03-01T11:19:00Z">
              <w:rPr>
                <w:i/>
                <w:sz w:val="24"/>
              </w:rPr>
            </w:rPrChange>
          </w:rPr>
          <w:t>le ostie “quibus glutinum ablatus est” sono materia invalida per l’Eucaristia; … sono materia valida quelle in cui è presente una quantità di glutine sufficiente per ottenere la panificazione; …tuttavia la difficoltà a reperire ostie adatte ha comportato che i celiaci continuassero a poter comunicare soltanto al calice; …ciò non era privo di</w:t>
        </w:r>
        <w:del w:id="6520" w:author="Luigi Iuppariello" w:date="2019-02-18T20:19:00Z">
          <w:r w:rsidRPr="00915473" w:rsidDel="00827312">
            <w:rPr>
              <w:i/>
              <w:sz w:val="24"/>
              <w:lang w:val="it-IT"/>
              <w:rPrChange w:id="6521" w:author="Luigi" w:date="2019-03-01T11:19:00Z">
                <w:rPr>
                  <w:i/>
                  <w:sz w:val="24"/>
                </w:rPr>
              </w:rPrChange>
            </w:rPr>
            <w:delText xml:space="preserve"> gravi</w:delText>
          </w:r>
        </w:del>
        <w:r w:rsidRPr="00915473">
          <w:rPr>
            <w:i/>
            <w:sz w:val="24"/>
            <w:lang w:val="it-IT"/>
            <w:rPrChange w:id="6522" w:author="Luigi" w:date="2019-03-01T11:19:00Z">
              <w:rPr>
                <w:i/>
                <w:sz w:val="24"/>
              </w:rPr>
            </w:rPrChange>
          </w:rPr>
          <w:t xml:space="preserve"> difficoltà per gli astemi e, soprattutto per i bambini.</w:t>
        </w:r>
        <w:r w:rsidRPr="00915473">
          <w:rPr>
            <w:sz w:val="24"/>
            <w:lang w:val="it-IT"/>
            <w:rPrChange w:id="6523" w:author="Luigi" w:date="2019-03-01T11:19:00Z">
              <w:rPr>
                <w:sz w:val="24"/>
              </w:rPr>
            </w:rPrChange>
          </w:rPr>
          <w:t xml:space="preserve"> Occorre notare che la Comunione Eucaristica, nella nostra tradizione cristiana, viene presentata soprattutto come “mangiare il Pane Consacrato” e questo gesto è il fondamento della Comunione Ecclesiale; sembrava inoltre che tale disposizione fosse vieppiù carente di indicazioni  di carattere catechistico-pedagogico sul come preparare il bambino celiaco alla Messa della Prima Comunione ed al rapporto futuro con il Sacramento.</w:t>
        </w:r>
      </w:ins>
    </w:p>
    <w:p w:rsidR="00514903" w:rsidRPr="00915473" w:rsidRDefault="00514903" w:rsidP="005A3B17">
      <w:pPr>
        <w:spacing w:after="0" w:line="240" w:lineRule="auto"/>
        <w:jc w:val="both"/>
        <w:rPr>
          <w:ins w:id="6524" w:author="PRINCIPALE" w:date="2019-02-15T09:01:00Z"/>
          <w:i/>
          <w:sz w:val="24"/>
          <w:lang w:val="it-IT"/>
          <w:rPrChange w:id="6525" w:author="Luigi" w:date="2019-03-01T11:19:00Z">
            <w:rPr>
              <w:ins w:id="6526" w:author="PRINCIPALE" w:date="2019-02-15T09:01:00Z"/>
              <w:i/>
              <w:sz w:val="24"/>
            </w:rPr>
          </w:rPrChange>
        </w:rPr>
        <w:pPrChange w:id="6527" w:author="Luigi" w:date="2019-03-02T18:30:00Z">
          <w:pPr>
            <w:jc w:val="both"/>
          </w:pPr>
        </w:pPrChange>
      </w:pPr>
      <w:ins w:id="6528" w:author="PRINCIPALE" w:date="2019-02-15T09:01:00Z">
        <w:r w:rsidRPr="00915473">
          <w:rPr>
            <w:sz w:val="24"/>
            <w:lang w:val="it-IT"/>
            <w:rPrChange w:id="6529" w:author="Luigi" w:date="2019-03-01T11:19:00Z">
              <w:rPr>
                <w:sz w:val="24"/>
              </w:rPr>
            </w:rPrChange>
          </w:rPr>
          <w:t xml:space="preserve">La proposta di utilizzare ostie a basso contenuto di glutine sembrò, all’inizio, difficilmente realizzabile poiché in una lettera in cui era stato esaminato l’argomento, </w:t>
        </w:r>
        <w:r w:rsidRPr="00915473">
          <w:rPr>
            <w:i/>
            <w:sz w:val="24"/>
            <w:lang w:val="it-IT"/>
            <w:rPrChange w:id="6530" w:author="Luigi" w:date="2019-03-01T11:19:00Z">
              <w:rPr>
                <w:i/>
                <w:sz w:val="24"/>
              </w:rPr>
            </w:rPrChange>
          </w:rPr>
          <w:t xml:space="preserve">“Holy communion wafers and celiac disease”, </w:t>
        </w:r>
        <w:r w:rsidRPr="00915473">
          <w:rPr>
            <w:sz w:val="24"/>
            <w:lang w:val="it-IT"/>
            <w:rPrChange w:id="6531" w:author="Luigi" w:date="2019-03-01T11:19:00Z">
              <w:rPr>
                <w:sz w:val="24"/>
              </w:rPr>
            </w:rPrChange>
          </w:rPr>
          <w:t>comparsa sul New England Journal of Medicine nel 1989, si dichiarava che le ostie</w:t>
        </w:r>
        <w:del w:id="6532" w:author="Luigi Iuppariello" w:date="2019-02-18T20:23:00Z">
          <w:r w:rsidRPr="00915473" w:rsidDel="00827312">
            <w:rPr>
              <w:sz w:val="24"/>
              <w:lang w:val="it-IT"/>
              <w:rPrChange w:id="6533" w:author="Luigi" w:date="2019-03-01T11:19:00Z">
                <w:rPr>
                  <w:sz w:val="24"/>
                </w:rPr>
              </w:rPrChange>
            </w:rPr>
            <w:delText xml:space="preserve"> allora</w:delText>
          </w:r>
        </w:del>
        <w:r w:rsidRPr="00915473">
          <w:rPr>
            <w:sz w:val="24"/>
            <w:lang w:val="it-IT"/>
            <w:rPrChange w:id="6534" w:author="Luigi" w:date="2019-03-01T11:19:00Z">
              <w:rPr>
                <w:sz w:val="24"/>
              </w:rPr>
            </w:rPrChange>
          </w:rPr>
          <w:t xml:space="preserve"> </w:t>
        </w:r>
        <w:del w:id="6535" w:author="Luigi" w:date="2019-03-02T18:33:00Z">
          <w:r w:rsidRPr="00915473" w:rsidDel="005A3B17">
            <w:rPr>
              <w:sz w:val="24"/>
              <w:lang w:val="it-IT"/>
              <w:rPrChange w:id="6536" w:author="Luigi" w:date="2019-03-01T11:19:00Z">
                <w:rPr>
                  <w:sz w:val="24"/>
                </w:rPr>
              </w:rPrChange>
            </w:rPr>
            <w:delText>conside</w:delText>
          </w:r>
        </w:del>
        <w:del w:id="6537" w:author="Luigi" w:date="2019-03-02T18:32:00Z">
          <w:r w:rsidRPr="00915473" w:rsidDel="005A3B17">
            <w:rPr>
              <w:sz w:val="24"/>
              <w:lang w:val="it-IT"/>
              <w:rPrChange w:id="6538" w:author="Luigi" w:date="2019-03-01T11:19:00Z">
                <w:rPr>
                  <w:sz w:val="24"/>
                </w:rPr>
              </w:rPrChange>
            </w:rPr>
            <w:delText>rate</w:delText>
          </w:r>
        </w:del>
        <w:r w:rsidRPr="00915473">
          <w:rPr>
            <w:sz w:val="24"/>
            <w:lang w:val="it-IT"/>
            <w:rPrChange w:id="6539" w:author="Luigi" w:date="2019-03-01T11:19:00Z">
              <w:rPr>
                <w:sz w:val="24"/>
              </w:rPr>
            </w:rPrChange>
          </w:rPr>
          <w:t xml:space="preserve"> “gluten-free” contenevano </w:t>
        </w:r>
      </w:ins>
      <w:ins w:id="6540" w:author="Luigi" w:date="2019-03-02T18:33:00Z">
        <w:r w:rsidR="005A3B17">
          <w:rPr>
            <w:sz w:val="24"/>
            <w:lang w:val="it-IT"/>
          </w:rPr>
          <w:t>solo</w:t>
        </w:r>
      </w:ins>
      <w:ins w:id="6541" w:author="PRINCIPALE" w:date="2019-02-15T09:01:00Z">
        <w:del w:id="6542" w:author="Luigi" w:date="2019-03-02T18:33:00Z">
          <w:r w:rsidRPr="00915473" w:rsidDel="005A3B17">
            <w:rPr>
              <w:sz w:val="24"/>
              <w:lang w:val="it-IT"/>
              <w:rPrChange w:id="6543" w:author="Luigi" w:date="2019-03-01T11:19:00Z">
                <w:rPr>
                  <w:sz w:val="24"/>
                </w:rPr>
              </w:rPrChange>
            </w:rPr>
            <w:delText>in realtà</w:delText>
          </w:r>
        </w:del>
        <w:r w:rsidRPr="00915473">
          <w:rPr>
            <w:sz w:val="24"/>
            <w:lang w:val="it-IT"/>
            <w:rPrChange w:id="6544" w:author="Luigi" w:date="2019-03-01T11:19:00Z">
              <w:rPr>
                <w:sz w:val="24"/>
              </w:rPr>
            </w:rPrChange>
          </w:rPr>
          <w:t xml:space="preserve"> da 0.28 a 0.66 mg di gliadina</w:t>
        </w:r>
      </w:ins>
      <w:ins w:id="6545" w:author="Luigi Iuppariello" w:date="2019-02-18T20:23:00Z">
        <w:r w:rsidR="00827312" w:rsidRPr="00915473">
          <w:rPr>
            <w:sz w:val="24"/>
            <w:lang w:val="it-IT"/>
            <w:rPrChange w:id="6546" w:author="Luigi" w:date="2019-03-01T11:19:00Z">
              <w:rPr>
                <w:sz w:val="24"/>
              </w:rPr>
            </w:rPrChange>
          </w:rPr>
          <w:t xml:space="preserve"> (quantità rivelatasi</w:t>
        </w:r>
        <w:r w:rsidR="00711CC8" w:rsidRPr="00915473">
          <w:rPr>
            <w:sz w:val="24"/>
            <w:lang w:val="it-IT"/>
            <w:rPrChange w:id="6547" w:author="Luigi" w:date="2019-03-01T11:19:00Z">
              <w:rPr>
                <w:sz w:val="24"/>
              </w:rPr>
            </w:rPrChange>
          </w:rPr>
          <w:t xml:space="preserve"> poi</w:t>
        </w:r>
        <w:r w:rsidR="00827312" w:rsidRPr="00915473">
          <w:rPr>
            <w:sz w:val="24"/>
            <w:lang w:val="it-IT"/>
            <w:rPrChange w:id="6548" w:author="Luigi" w:date="2019-03-01T11:19:00Z">
              <w:rPr>
                <w:sz w:val="24"/>
              </w:rPr>
            </w:rPrChange>
          </w:rPr>
          <w:t xml:space="preserve"> inoffensiv</w:t>
        </w:r>
        <w:r w:rsidR="00711CC8" w:rsidRPr="00915473">
          <w:rPr>
            <w:sz w:val="24"/>
            <w:lang w:val="it-IT"/>
            <w:rPrChange w:id="6549" w:author="Luigi" w:date="2019-03-01T11:19:00Z">
              <w:rPr>
                <w:sz w:val="24"/>
              </w:rPr>
            </w:rPrChange>
          </w:rPr>
          <w:t>a</w:t>
        </w:r>
        <w:r w:rsidR="00827312" w:rsidRPr="00915473">
          <w:rPr>
            <w:sz w:val="24"/>
            <w:lang w:val="it-IT"/>
            <w:rPrChange w:id="6550" w:author="Luigi" w:date="2019-03-01T11:19:00Z">
              <w:rPr>
                <w:sz w:val="24"/>
              </w:rPr>
            </w:rPrChange>
          </w:rPr>
          <w:t>!)</w:t>
        </w:r>
      </w:ins>
      <w:ins w:id="6551" w:author="PRINCIPALE" w:date="2019-02-15T09:01:00Z">
        <w:r w:rsidRPr="00915473">
          <w:rPr>
            <w:i/>
            <w:sz w:val="24"/>
            <w:lang w:val="it-IT"/>
            <w:rPrChange w:id="6552" w:author="Luigi" w:date="2019-03-01T11:19:00Z">
              <w:rPr>
                <w:i/>
                <w:sz w:val="24"/>
              </w:rPr>
            </w:rPrChange>
          </w:rPr>
          <w:t>.</w:t>
        </w:r>
      </w:ins>
    </w:p>
    <w:p w:rsidR="00514903" w:rsidRPr="00915473" w:rsidRDefault="00514903" w:rsidP="005A3B17">
      <w:pPr>
        <w:spacing w:after="0" w:line="240" w:lineRule="auto"/>
        <w:jc w:val="both"/>
        <w:rPr>
          <w:ins w:id="6553" w:author="PRINCIPALE" w:date="2019-02-15T09:01:00Z"/>
          <w:sz w:val="24"/>
          <w:lang w:val="it-IT"/>
          <w:rPrChange w:id="6554" w:author="Luigi" w:date="2019-03-01T11:19:00Z">
            <w:rPr>
              <w:ins w:id="6555" w:author="PRINCIPALE" w:date="2019-02-15T09:01:00Z"/>
              <w:sz w:val="24"/>
            </w:rPr>
          </w:rPrChange>
        </w:rPr>
        <w:pPrChange w:id="6556" w:author="Luigi" w:date="2019-03-02T18:30:00Z">
          <w:pPr>
            <w:jc w:val="both"/>
          </w:pPr>
        </w:pPrChange>
      </w:pPr>
      <w:ins w:id="6557" w:author="PRINCIPALE" w:date="2019-02-15T09:01:00Z">
        <w:r w:rsidRPr="00915473">
          <w:rPr>
            <w:sz w:val="24"/>
            <w:lang w:val="it-IT"/>
            <w:rPrChange w:id="6558" w:author="Luigi" w:date="2019-03-01T11:19:00Z">
              <w:rPr>
                <w:sz w:val="24"/>
              </w:rPr>
            </w:rPrChange>
          </w:rPr>
          <w:t>Il problema appariva di non facile soluzione: quantità di glutine anche apparentemente così piccole, se assunte quotidianamente (come nel caso di un sacerdote), avrebbero potuto contribuire al mantenimento del danno mucosale della malattia celiaca.</w:t>
        </w:r>
      </w:ins>
    </w:p>
    <w:p w:rsidR="00514903" w:rsidRPr="00915473" w:rsidRDefault="00514903" w:rsidP="005A3B17">
      <w:pPr>
        <w:spacing w:after="0" w:line="240" w:lineRule="auto"/>
        <w:jc w:val="both"/>
        <w:rPr>
          <w:ins w:id="6559" w:author="PRINCIPALE" w:date="2019-02-15T09:01:00Z"/>
          <w:sz w:val="24"/>
          <w:lang w:val="it-IT"/>
          <w:rPrChange w:id="6560" w:author="Luigi" w:date="2019-03-01T11:19:00Z">
            <w:rPr>
              <w:ins w:id="6561" w:author="PRINCIPALE" w:date="2019-02-15T09:01:00Z"/>
              <w:sz w:val="24"/>
            </w:rPr>
          </w:rPrChange>
        </w:rPr>
        <w:pPrChange w:id="6562" w:author="Luigi" w:date="2019-03-02T18:30:00Z">
          <w:pPr>
            <w:jc w:val="both"/>
          </w:pPr>
        </w:pPrChange>
      </w:pPr>
      <w:ins w:id="6563" w:author="PRINCIPALE" w:date="2019-02-15T09:01:00Z">
        <w:r w:rsidRPr="00915473">
          <w:rPr>
            <w:sz w:val="24"/>
            <w:lang w:val="it-IT"/>
            <w:rPrChange w:id="6564" w:author="Luigi" w:date="2019-03-01T11:19:00Z">
              <w:rPr>
                <w:sz w:val="24"/>
              </w:rPr>
            </w:rPrChange>
          </w:rPr>
          <w:t xml:space="preserve">L’Associazione Italiana Celiachia, attraverso la sua Commissione Eucaristia, si è così attivata per ricercare una soluzione agevole al problema. Sono state reperite sul mercato ostie a base di amido di grano del tipo “Cerestar” prodotte da una ditta tedesca. Una di queste ostie del peso di circa 220 </w:t>
        </w:r>
        <w:r w:rsidRPr="00915473">
          <w:rPr>
            <w:sz w:val="24"/>
            <w:lang w:val="it-IT"/>
            <w:rPrChange w:id="6565" w:author="Luigi" w:date="2019-03-01T11:19:00Z">
              <w:rPr>
                <w:sz w:val="24"/>
              </w:rPr>
            </w:rPrChange>
          </w:rPr>
          <w:lastRenderedPageBreak/>
          <w:t>mg contiene circa 0.04 mg di glutine; questo significa che per assumere 1 mg di glutine occorrerebbe “mangiare” almeno 27 di queste ostie!</w:t>
        </w:r>
      </w:ins>
    </w:p>
    <w:p w:rsidR="00514903" w:rsidRPr="00915473" w:rsidRDefault="00514903" w:rsidP="005A3B17">
      <w:pPr>
        <w:spacing w:after="0" w:line="240" w:lineRule="auto"/>
        <w:jc w:val="both"/>
        <w:rPr>
          <w:ins w:id="6566" w:author="PRINCIPALE" w:date="2019-02-15T09:01:00Z"/>
          <w:sz w:val="24"/>
          <w:lang w:val="it-IT"/>
          <w:rPrChange w:id="6567" w:author="Luigi" w:date="2019-03-01T11:19:00Z">
            <w:rPr>
              <w:ins w:id="6568" w:author="PRINCIPALE" w:date="2019-02-15T09:01:00Z"/>
              <w:sz w:val="24"/>
            </w:rPr>
          </w:rPrChange>
        </w:rPr>
        <w:pPrChange w:id="6569" w:author="Luigi" w:date="2019-03-02T18:30:00Z">
          <w:pPr>
            <w:jc w:val="both"/>
          </w:pPr>
        </w:pPrChange>
      </w:pPr>
      <w:ins w:id="6570" w:author="PRINCIPALE" w:date="2019-02-15T09:01:00Z">
        <w:r w:rsidRPr="00915473">
          <w:rPr>
            <w:sz w:val="24"/>
            <w:lang w:val="it-IT"/>
            <w:rPrChange w:id="6571" w:author="Luigi" w:date="2019-03-01T11:19:00Z">
              <w:rPr>
                <w:sz w:val="24"/>
              </w:rPr>
            </w:rPrChange>
          </w:rPr>
          <w:t xml:space="preserve">Il Comunicato dell’Ufficio Liturgico Nazionale della Conferenza Episcopale Italiana del 18 ottobre 2001 precisa che </w:t>
        </w:r>
        <w:r w:rsidRPr="00915473">
          <w:rPr>
            <w:i/>
            <w:sz w:val="24"/>
            <w:lang w:val="it-IT"/>
            <w:rPrChange w:id="6572" w:author="Luigi" w:date="2019-03-01T11:19:00Z">
              <w:rPr>
                <w:i/>
                <w:sz w:val="24"/>
              </w:rPr>
            </w:rPrChange>
          </w:rPr>
          <w:t>“questo tipo di ostie rispetta le decisioni a suo tempo assunte dal Dicastero circa l’uso del pane con poca quantità di glutine”</w:t>
        </w:r>
        <w:r w:rsidRPr="00915473">
          <w:rPr>
            <w:sz w:val="24"/>
            <w:lang w:val="it-IT"/>
            <w:rPrChange w:id="6573" w:author="Luigi" w:date="2019-03-01T11:19:00Z">
              <w:rPr>
                <w:sz w:val="24"/>
              </w:rPr>
            </w:rPrChange>
          </w:rPr>
          <w:t xml:space="preserve"> assicurando la disponibilità a prendere in considerazione l’abolizione della disposizione che impone la presentazione del certificato medico da parte dei fedeli celiaci per avvalersi della facoltà di ricevere la comunione nelle modalità a loro consentite. </w:t>
        </w:r>
      </w:ins>
    </w:p>
    <w:p w:rsidR="00514903" w:rsidRPr="00915473" w:rsidRDefault="00514903" w:rsidP="005A3B17">
      <w:pPr>
        <w:spacing w:after="0" w:line="240" w:lineRule="auto"/>
        <w:jc w:val="both"/>
        <w:rPr>
          <w:ins w:id="6574" w:author="PRINCIPALE" w:date="2019-02-15T09:01:00Z"/>
          <w:sz w:val="24"/>
          <w:lang w:val="it-IT"/>
          <w:rPrChange w:id="6575" w:author="Luigi" w:date="2019-03-01T11:19:00Z">
            <w:rPr>
              <w:ins w:id="6576" w:author="PRINCIPALE" w:date="2019-02-15T09:01:00Z"/>
              <w:sz w:val="24"/>
            </w:rPr>
          </w:rPrChange>
        </w:rPr>
        <w:pPrChange w:id="6577" w:author="Luigi" w:date="2019-03-02T18:30:00Z">
          <w:pPr>
            <w:jc w:val="both"/>
          </w:pPr>
        </w:pPrChange>
      </w:pPr>
      <w:ins w:id="6578" w:author="PRINCIPALE" w:date="2019-02-15T09:01:00Z">
        <w:r w:rsidRPr="00915473">
          <w:rPr>
            <w:sz w:val="24"/>
            <w:lang w:val="it-IT"/>
            <w:rPrChange w:id="6579" w:author="Luigi" w:date="2019-03-01T11:19:00Z">
              <w:rPr>
                <w:sz w:val="24"/>
              </w:rPr>
            </w:rPrChange>
          </w:rPr>
          <w:t xml:space="preserve">Un ulteriore aiuto nella ricerca di una soluzione del problema ci è giunto dall’analisi dello studio sull’assunzione volontaria di tracce di glutine condotto negli ultimi anni da alcuni ricercatori nazionali in collaborazione con celiaci iscritti all’A.I.C. Dallo studio effettuato è risultato che, al termine dei tre mesi di indagine, coloro i quali avevano assunto 50mg di glutine al giorno presentavano iniziali alterazioni della biopsia intestinale mentre nessuna alterazione mostravano i pazienti appartenenti al gruppo che aveva assunto 10 mg al giorno; in conseguenza di ciò  appare evidente che sarebbe possibile assumere ostie contenenti tracce di glutine a patto che la quantità totale giornaliera non ecceda i 10 mg (secondo il calcolo precedente stiamo parlando di circa 270 ostie!). </w:t>
        </w:r>
      </w:ins>
    </w:p>
    <w:p w:rsidR="00514903" w:rsidRPr="00915473" w:rsidRDefault="00514903" w:rsidP="005A3B17">
      <w:pPr>
        <w:spacing w:after="0" w:line="240" w:lineRule="auto"/>
        <w:jc w:val="both"/>
        <w:rPr>
          <w:ins w:id="6580" w:author="PRINCIPALE" w:date="2019-02-15T09:01:00Z"/>
          <w:sz w:val="24"/>
          <w:lang w:val="it-IT"/>
          <w:rPrChange w:id="6581" w:author="Luigi" w:date="2019-03-01T11:19:00Z">
            <w:rPr>
              <w:ins w:id="6582" w:author="PRINCIPALE" w:date="2019-02-15T09:01:00Z"/>
              <w:sz w:val="24"/>
            </w:rPr>
          </w:rPrChange>
        </w:rPr>
        <w:pPrChange w:id="6583" w:author="Luigi" w:date="2019-03-02T18:30:00Z">
          <w:pPr>
            <w:jc w:val="both"/>
          </w:pPr>
        </w:pPrChange>
      </w:pPr>
      <w:ins w:id="6584" w:author="PRINCIPALE" w:date="2019-02-15T09:01:00Z">
        <w:r w:rsidRPr="00915473">
          <w:rPr>
            <w:sz w:val="24"/>
            <w:lang w:val="it-IT"/>
            <w:rPrChange w:id="6585" w:author="Luigi" w:date="2019-03-01T11:19:00Z">
              <w:rPr>
                <w:sz w:val="24"/>
              </w:rPr>
            </w:rPrChange>
          </w:rPr>
          <w:t>Un consiglio pratico che spesso diamo ai celiaci è, in caso di indisponibilità di tali ostie, di chiedere al celebrante di frammentare una normale particola consacrata in otto parti: una particola del diametro di circa 3 cm pesa circa  260 mg e quindi contiene meno di 30 mg di glutine, ne deriva che un ottavo della particola conterrebbe non più di 4 mg di glutine e quindi Francesco potrà senz’altro assumerla senza pericolo</w:t>
        </w:r>
        <w:del w:id="6586" w:author="Luigi Iuppariello" w:date="2019-02-18T20:21:00Z">
          <w:r w:rsidRPr="00915473" w:rsidDel="00827312">
            <w:rPr>
              <w:sz w:val="24"/>
              <w:lang w:val="it-IT"/>
              <w:rPrChange w:id="6587" w:author="Luigi" w:date="2019-03-01T11:19:00Z">
                <w:rPr>
                  <w:sz w:val="24"/>
                </w:rPr>
              </w:rPrChange>
            </w:rPr>
            <w:delText>… non più di una volta alla settimana</w:delText>
          </w:r>
        </w:del>
        <w:r w:rsidRPr="00915473">
          <w:rPr>
            <w:sz w:val="24"/>
            <w:lang w:val="it-IT"/>
            <w:rPrChange w:id="6588" w:author="Luigi" w:date="2019-03-01T11:19:00Z">
              <w:rPr>
                <w:sz w:val="24"/>
              </w:rPr>
            </w:rPrChange>
          </w:rPr>
          <w:t>!</w:t>
        </w:r>
      </w:ins>
    </w:p>
    <w:p w:rsidR="00514903" w:rsidDel="005E2805" w:rsidRDefault="00514903" w:rsidP="005A3B17">
      <w:pPr>
        <w:spacing w:after="0" w:line="240" w:lineRule="auto"/>
        <w:rPr>
          <w:ins w:id="6589" w:author="PRINCIPALE" w:date="2019-02-15T09:01:00Z"/>
          <w:del w:id="6590" w:author="Luigi" w:date="2019-03-02T18:34:00Z"/>
          <w:rFonts w:ascii="Times New Roman" w:hAnsi="Times New Roman" w:cs="Times New Roman"/>
          <w:sz w:val="24"/>
          <w:szCs w:val="24"/>
          <w:lang w:val="it-IT"/>
        </w:rPr>
        <w:pPrChange w:id="6591" w:author="Luigi" w:date="2019-03-02T18:30:00Z">
          <w:pPr>
            <w:spacing w:after="0" w:line="240" w:lineRule="auto"/>
          </w:pPr>
        </w:pPrChange>
      </w:pPr>
    </w:p>
    <w:p w:rsidR="00D22579" w:rsidRDefault="00514903" w:rsidP="005A3B17">
      <w:pPr>
        <w:spacing w:after="0" w:line="240" w:lineRule="auto"/>
        <w:rPr>
          <w:rFonts w:ascii="Times New Roman" w:hAnsi="Times New Roman" w:cs="Times New Roman"/>
          <w:sz w:val="24"/>
          <w:szCs w:val="24"/>
          <w:lang w:val="it-IT"/>
        </w:rPr>
        <w:pPrChange w:id="6592" w:author="Luigi" w:date="2019-03-02T18:30:00Z">
          <w:pPr>
            <w:spacing w:after="0" w:line="240" w:lineRule="auto"/>
          </w:pPr>
        </w:pPrChange>
      </w:pPr>
      <w:ins w:id="6593" w:author="PRINCIPALE" w:date="2019-02-15T09:02:00Z">
        <w:r>
          <w:rPr>
            <w:rFonts w:ascii="Times New Roman" w:hAnsi="Times New Roman" w:cs="Times New Roman"/>
            <w:sz w:val="24"/>
            <w:szCs w:val="24"/>
            <w:lang w:val="it-IT"/>
          </w:rPr>
          <w:t xml:space="preserve">Questo, quindi, </w:t>
        </w:r>
      </w:ins>
      <w:del w:id="6594" w:author="PRINCIPALE" w:date="2019-02-15T09:02:00Z">
        <w:r w:rsidR="00F277B9" w:rsidDel="00514903">
          <w:rPr>
            <w:rFonts w:ascii="Times New Roman" w:hAnsi="Times New Roman" w:cs="Times New Roman"/>
            <w:sz w:val="24"/>
            <w:szCs w:val="24"/>
            <w:lang w:val="it-IT"/>
          </w:rPr>
          <w:delText>S</w:delText>
        </w:r>
      </w:del>
      <w:ins w:id="6595" w:author="PRINCIPALE" w:date="2019-02-15T09:02:00Z">
        <w:r>
          <w:rPr>
            <w:rFonts w:ascii="Times New Roman" w:hAnsi="Times New Roman" w:cs="Times New Roman"/>
            <w:sz w:val="24"/>
            <w:szCs w:val="24"/>
            <w:lang w:val="it-IT"/>
          </w:rPr>
          <w:t>s</w:t>
        </w:r>
      </w:ins>
      <w:r w:rsidR="00F277B9">
        <w:rPr>
          <w:rFonts w:ascii="Times New Roman" w:hAnsi="Times New Roman" w:cs="Times New Roman"/>
          <w:sz w:val="24"/>
          <w:szCs w:val="24"/>
          <w:lang w:val="it-IT"/>
        </w:rPr>
        <w:t>embra un falso problema: il contenuto in farina di grano di una ostia è in generale in quantità trascurabile. La Grazi</w:t>
      </w:r>
      <w:ins w:id="6596" w:author="Luigi" w:date="2019-03-02T18:34:00Z">
        <w:r w:rsidR="005E2805">
          <w:rPr>
            <w:rFonts w:ascii="Times New Roman" w:hAnsi="Times New Roman" w:cs="Times New Roman"/>
            <w:sz w:val="24"/>
            <w:szCs w:val="24"/>
            <w:lang w:val="it-IT"/>
          </w:rPr>
          <w:t>a</w:t>
        </w:r>
      </w:ins>
      <w:del w:id="6597" w:author="Luigi" w:date="2019-03-02T18:34:00Z">
        <w:r w:rsidR="00F277B9" w:rsidDel="005E2805">
          <w:rPr>
            <w:rFonts w:ascii="Times New Roman" w:hAnsi="Times New Roman" w:cs="Times New Roman"/>
            <w:sz w:val="24"/>
            <w:szCs w:val="24"/>
            <w:lang w:val="it-IT"/>
          </w:rPr>
          <w:delText>e</w:delText>
        </w:r>
      </w:del>
      <w:r w:rsidR="00F277B9">
        <w:rPr>
          <w:rFonts w:ascii="Times New Roman" w:hAnsi="Times New Roman" w:cs="Times New Roman"/>
          <w:sz w:val="24"/>
          <w:szCs w:val="24"/>
          <w:lang w:val="it-IT"/>
        </w:rPr>
        <w:t xml:space="preserve"> che si riceve è mille volte più rilevante per un inesistente rischio di contaminazione. </w:t>
      </w:r>
      <w:ins w:id="6598" w:author="Luigi" w:date="2019-03-02T18:34:00Z">
        <w:r w:rsidR="005E2805">
          <w:rPr>
            <w:rFonts w:ascii="Times New Roman" w:hAnsi="Times New Roman" w:cs="Times New Roman"/>
            <w:sz w:val="24"/>
            <w:szCs w:val="24"/>
            <w:lang w:val="it-IT"/>
          </w:rPr>
          <w:t>Infine p</w:t>
        </w:r>
      </w:ins>
      <w:del w:id="6599" w:author="Luigi" w:date="2019-03-02T18:34:00Z">
        <w:r w:rsidR="00F277B9" w:rsidDel="005E2805">
          <w:rPr>
            <w:rFonts w:ascii="Times New Roman" w:hAnsi="Times New Roman" w:cs="Times New Roman"/>
            <w:sz w:val="24"/>
            <w:szCs w:val="24"/>
            <w:lang w:val="it-IT"/>
          </w:rPr>
          <w:delText>P</w:delText>
        </w:r>
      </w:del>
      <w:r w:rsidR="00F277B9">
        <w:rPr>
          <w:rFonts w:ascii="Times New Roman" w:hAnsi="Times New Roman" w:cs="Times New Roman"/>
          <w:sz w:val="24"/>
          <w:szCs w:val="24"/>
          <w:lang w:val="it-IT"/>
        </w:rPr>
        <w:t>er i cattolici che fanno la Comunione tutti i giorni sono ampiamente disponibili ostie pr</w:t>
      </w:r>
      <w:ins w:id="6600" w:author="Luigi Iuppariello" w:date="2019-02-18T20:21:00Z">
        <w:r w:rsidR="00827312">
          <w:rPr>
            <w:rFonts w:ascii="Times New Roman" w:hAnsi="Times New Roman" w:cs="Times New Roman"/>
            <w:sz w:val="24"/>
            <w:szCs w:val="24"/>
            <w:lang w:val="it-IT"/>
          </w:rPr>
          <w:t>i</w:t>
        </w:r>
      </w:ins>
      <w:del w:id="6601" w:author="Luigi Iuppariello" w:date="2019-02-18T20:21:00Z">
        <w:r w:rsidR="00F277B9" w:rsidDel="00827312">
          <w:rPr>
            <w:rFonts w:ascii="Times New Roman" w:hAnsi="Times New Roman" w:cs="Times New Roman"/>
            <w:sz w:val="24"/>
            <w:szCs w:val="24"/>
            <w:lang w:val="it-IT"/>
          </w:rPr>
          <w:delText>o</w:delText>
        </w:r>
      </w:del>
      <w:r w:rsidR="00F277B9">
        <w:rPr>
          <w:rFonts w:ascii="Times New Roman" w:hAnsi="Times New Roman" w:cs="Times New Roman"/>
          <w:sz w:val="24"/>
          <w:szCs w:val="24"/>
          <w:lang w:val="it-IT"/>
        </w:rPr>
        <w:t>ve di glutine</w:t>
      </w:r>
      <w:ins w:id="6602" w:author="PRINCIPALE" w:date="2019-02-15T09:02:00Z">
        <w:r>
          <w:rPr>
            <w:rFonts w:ascii="Times New Roman" w:hAnsi="Times New Roman" w:cs="Times New Roman"/>
            <w:sz w:val="24"/>
            <w:szCs w:val="24"/>
            <w:lang w:val="it-IT"/>
          </w:rPr>
          <w:t>.</w:t>
        </w:r>
      </w:ins>
    </w:p>
    <w:p w:rsidR="00D22579" w:rsidRPr="00D22579" w:rsidRDefault="00D22579" w:rsidP="005A3B17">
      <w:pPr>
        <w:spacing w:after="0" w:line="240" w:lineRule="auto"/>
        <w:rPr>
          <w:rFonts w:ascii="Times New Roman" w:hAnsi="Times New Roman" w:cs="Times New Roman"/>
          <w:sz w:val="24"/>
          <w:szCs w:val="24"/>
          <w:lang w:val="it-IT"/>
        </w:rPr>
        <w:pPrChange w:id="6603" w:author="Luigi" w:date="2019-03-02T18:30:00Z">
          <w:pPr>
            <w:spacing w:after="0" w:line="240" w:lineRule="auto"/>
          </w:pPr>
        </w:pPrChange>
      </w:pPr>
    </w:p>
    <w:p w:rsidR="009C6E59" w:rsidDel="00DD2A7A" w:rsidRDefault="009C6E59" w:rsidP="005A3B17">
      <w:pPr>
        <w:pStyle w:val="Paragrafoelenco"/>
        <w:numPr>
          <w:ilvl w:val="0"/>
          <w:numId w:val="1"/>
        </w:numPr>
        <w:spacing w:after="0" w:line="240" w:lineRule="auto"/>
        <w:ind w:left="0" w:firstLine="426"/>
        <w:rPr>
          <w:del w:id="6604" w:author="PRINCIPALE" w:date="2019-02-15T09:22:00Z"/>
          <w:rFonts w:ascii="Times New Roman" w:hAnsi="Times New Roman" w:cs="Times New Roman"/>
          <w:sz w:val="24"/>
          <w:szCs w:val="24"/>
          <w:lang w:val="it-IT"/>
        </w:rPr>
        <w:pPrChange w:id="6605" w:author="Luigi" w:date="2019-03-02T18:30:00Z">
          <w:pPr>
            <w:pStyle w:val="Paragrafoelenco"/>
            <w:numPr>
              <w:numId w:val="1"/>
            </w:numPr>
            <w:spacing w:after="0" w:line="240" w:lineRule="auto"/>
            <w:ind w:left="0" w:firstLine="426"/>
          </w:pPr>
        </w:pPrChange>
      </w:pPr>
      <w:del w:id="6606" w:author="PRINCIPALE" w:date="2019-02-15T09:22:00Z">
        <w:r w:rsidDel="00DD2A7A">
          <w:rPr>
            <w:rFonts w:ascii="Times New Roman" w:hAnsi="Times New Roman" w:cs="Times New Roman"/>
            <w:sz w:val="24"/>
            <w:szCs w:val="24"/>
            <w:lang w:val="it-IT"/>
          </w:rPr>
          <w:delText xml:space="preserve">$$ </w:delText>
        </w:r>
        <w:r w:rsidRPr="00D3340D" w:rsidDel="00DD2A7A">
          <w:rPr>
            <w:rFonts w:ascii="Times New Roman" w:hAnsi="Times New Roman" w:cs="Times New Roman"/>
            <w:sz w:val="24"/>
            <w:szCs w:val="24"/>
            <w:lang w:val="it-IT"/>
          </w:rPr>
          <w:delText xml:space="preserve">Self </w:delText>
        </w:r>
      </w:del>
    </w:p>
    <w:p w:rsidR="00F277B9" w:rsidDel="00DD2A7A" w:rsidRDefault="00F277B9" w:rsidP="005A3B17">
      <w:pPr>
        <w:spacing w:after="0" w:line="240" w:lineRule="auto"/>
        <w:rPr>
          <w:del w:id="6607" w:author="PRINCIPALE" w:date="2019-02-15T09:22:00Z"/>
          <w:rFonts w:ascii="Times New Roman" w:hAnsi="Times New Roman" w:cs="Times New Roman"/>
          <w:sz w:val="24"/>
          <w:szCs w:val="24"/>
          <w:lang w:val="it-IT"/>
        </w:rPr>
        <w:pPrChange w:id="6608" w:author="Luigi" w:date="2019-03-02T18:30:00Z">
          <w:pPr>
            <w:spacing w:after="0" w:line="240" w:lineRule="auto"/>
          </w:pPr>
        </w:pPrChange>
      </w:pPr>
      <w:del w:id="6609" w:author="PRINCIPALE" w:date="2019-02-15T09:22:00Z">
        <w:r w:rsidDel="00DD2A7A">
          <w:rPr>
            <w:rFonts w:ascii="Times New Roman" w:hAnsi="Times New Roman" w:cs="Times New Roman"/>
            <w:sz w:val="24"/>
            <w:szCs w:val="24"/>
            <w:lang w:val="it-IT"/>
          </w:rPr>
          <w:delText>Con i compagni :</w:delText>
        </w:r>
      </w:del>
    </w:p>
    <w:p w:rsidR="00F277B9" w:rsidDel="00DD2A7A" w:rsidRDefault="00F277B9" w:rsidP="005A3B17">
      <w:pPr>
        <w:pStyle w:val="Paragrafoelenco"/>
        <w:numPr>
          <w:ilvl w:val="0"/>
          <w:numId w:val="1"/>
        </w:numPr>
        <w:spacing w:after="0" w:line="240" w:lineRule="auto"/>
        <w:rPr>
          <w:del w:id="6610" w:author="PRINCIPALE" w:date="2019-02-15T09:22:00Z"/>
          <w:rFonts w:ascii="Times New Roman" w:hAnsi="Times New Roman" w:cs="Times New Roman"/>
          <w:sz w:val="24"/>
          <w:szCs w:val="24"/>
          <w:lang w:val="it-IT"/>
        </w:rPr>
        <w:pPrChange w:id="6611" w:author="Luigi" w:date="2019-03-02T18:30:00Z">
          <w:pPr>
            <w:pStyle w:val="Paragrafoelenco"/>
            <w:numPr>
              <w:numId w:val="1"/>
            </w:numPr>
            <w:spacing w:after="0" w:line="240" w:lineRule="auto"/>
            <w:ind w:hanging="360"/>
          </w:pPr>
        </w:pPrChange>
      </w:pPr>
      <w:del w:id="6612" w:author="PRINCIPALE" w:date="2019-02-15T09:22:00Z">
        <w:r w:rsidDel="00DD2A7A">
          <w:rPr>
            <w:rFonts w:ascii="Times New Roman" w:hAnsi="Times New Roman" w:cs="Times New Roman"/>
            <w:sz w:val="24"/>
            <w:szCs w:val="24"/>
            <w:lang w:val="it-IT"/>
          </w:rPr>
          <w:delText>Viva la polenta, fritta, arrostita, in ogni modo</w:delText>
        </w:r>
      </w:del>
    </w:p>
    <w:p w:rsidR="00F277B9" w:rsidDel="00DD2A7A" w:rsidRDefault="00F277B9" w:rsidP="005A3B17">
      <w:pPr>
        <w:pStyle w:val="Paragrafoelenco"/>
        <w:numPr>
          <w:ilvl w:val="0"/>
          <w:numId w:val="1"/>
        </w:numPr>
        <w:spacing w:after="0" w:line="240" w:lineRule="auto"/>
        <w:rPr>
          <w:del w:id="6613" w:author="PRINCIPALE" w:date="2019-02-15T09:22:00Z"/>
          <w:rFonts w:ascii="Times New Roman" w:hAnsi="Times New Roman" w:cs="Times New Roman"/>
          <w:sz w:val="24"/>
          <w:szCs w:val="24"/>
          <w:lang w:val="it-IT"/>
        </w:rPr>
        <w:pPrChange w:id="6614" w:author="Luigi" w:date="2019-03-02T18:30:00Z">
          <w:pPr>
            <w:pStyle w:val="Paragrafoelenco"/>
            <w:numPr>
              <w:numId w:val="1"/>
            </w:numPr>
            <w:spacing w:after="0" w:line="240" w:lineRule="auto"/>
            <w:ind w:hanging="360"/>
          </w:pPr>
        </w:pPrChange>
      </w:pPr>
      <w:del w:id="6615" w:author="PRINCIPALE" w:date="2019-02-15T09:22:00Z">
        <w:r w:rsidDel="00DD2A7A">
          <w:rPr>
            <w:rFonts w:ascii="Times New Roman" w:hAnsi="Times New Roman" w:cs="Times New Roman"/>
            <w:sz w:val="24"/>
            <w:szCs w:val="24"/>
            <w:lang w:val="it-IT"/>
          </w:rPr>
          <w:delText>Patatine fritte o al forno</w:delText>
        </w:r>
      </w:del>
    </w:p>
    <w:p w:rsidR="00F277B9" w:rsidDel="00DD2A7A" w:rsidRDefault="00F277B9" w:rsidP="005A3B17">
      <w:pPr>
        <w:pStyle w:val="Paragrafoelenco"/>
        <w:numPr>
          <w:ilvl w:val="0"/>
          <w:numId w:val="1"/>
        </w:numPr>
        <w:spacing w:after="0" w:line="240" w:lineRule="auto"/>
        <w:rPr>
          <w:del w:id="6616" w:author="PRINCIPALE" w:date="2019-02-15T09:22:00Z"/>
          <w:rFonts w:ascii="Times New Roman" w:hAnsi="Times New Roman" w:cs="Times New Roman"/>
          <w:sz w:val="24"/>
          <w:szCs w:val="24"/>
          <w:lang w:val="it-IT"/>
        </w:rPr>
        <w:pPrChange w:id="6617" w:author="Luigi" w:date="2019-03-02T18:30:00Z">
          <w:pPr>
            <w:pStyle w:val="Paragrafoelenco"/>
            <w:numPr>
              <w:numId w:val="1"/>
            </w:numPr>
            <w:spacing w:after="0" w:line="240" w:lineRule="auto"/>
            <w:ind w:hanging="360"/>
          </w:pPr>
        </w:pPrChange>
      </w:pPr>
      <w:del w:id="6618" w:author="PRINCIPALE" w:date="2019-02-15T09:22:00Z">
        <w:r w:rsidDel="00DD2A7A">
          <w:rPr>
            <w:rFonts w:ascii="Times New Roman" w:hAnsi="Times New Roman" w:cs="Times New Roman"/>
            <w:sz w:val="24"/>
            <w:szCs w:val="24"/>
            <w:lang w:val="it-IT"/>
          </w:rPr>
          <w:delText>Torte di Mandorle (la Caprese ecc)</w:delText>
        </w:r>
      </w:del>
    </w:p>
    <w:p w:rsidR="00F277B9" w:rsidDel="00DD2A7A" w:rsidRDefault="00F277B9" w:rsidP="005A3B17">
      <w:pPr>
        <w:pStyle w:val="Paragrafoelenco"/>
        <w:numPr>
          <w:ilvl w:val="0"/>
          <w:numId w:val="1"/>
        </w:numPr>
        <w:spacing w:after="0" w:line="240" w:lineRule="auto"/>
        <w:rPr>
          <w:del w:id="6619" w:author="PRINCIPALE" w:date="2019-02-15T09:22:00Z"/>
          <w:rFonts w:ascii="Times New Roman" w:hAnsi="Times New Roman" w:cs="Times New Roman"/>
          <w:sz w:val="24"/>
          <w:szCs w:val="24"/>
          <w:lang w:val="it-IT"/>
        </w:rPr>
        <w:pPrChange w:id="6620" w:author="Luigi" w:date="2019-03-02T18:30:00Z">
          <w:pPr>
            <w:pStyle w:val="Paragrafoelenco"/>
            <w:numPr>
              <w:numId w:val="1"/>
            </w:numPr>
            <w:spacing w:after="0" w:line="240" w:lineRule="auto"/>
            <w:ind w:hanging="360"/>
          </w:pPr>
        </w:pPrChange>
      </w:pPr>
      <w:del w:id="6621" w:author="PRINCIPALE" w:date="2019-02-15T09:22:00Z">
        <w:r w:rsidDel="00DD2A7A">
          <w:rPr>
            <w:rFonts w:ascii="Times New Roman" w:hAnsi="Times New Roman" w:cs="Times New Roman"/>
            <w:sz w:val="24"/>
            <w:szCs w:val="24"/>
            <w:lang w:val="it-IT"/>
          </w:rPr>
          <w:delText>La Frutta Secca</w:delText>
        </w:r>
      </w:del>
    </w:p>
    <w:p w:rsidR="00F277B9" w:rsidDel="00DD2A7A" w:rsidRDefault="00F277B9" w:rsidP="005A3B17">
      <w:pPr>
        <w:pStyle w:val="Paragrafoelenco"/>
        <w:numPr>
          <w:ilvl w:val="0"/>
          <w:numId w:val="1"/>
        </w:numPr>
        <w:spacing w:after="0" w:line="240" w:lineRule="auto"/>
        <w:rPr>
          <w:del w:id="6622" w:author="PRINCIPALE" w:date="2019-02-15T09:22:00Z"/>
          <w:rFonts w:ascii="Times New Roman" w:hAnsi="Times New Roman" w:cs="Times New Roman"/>
          <w:sz w:val="24"/>
          <w:szCs w:val="24"/>
          <w:lang w:val="it-IT"/>
        </w:rPr>
        <w:pPrChange w:id="6623" w:author="Luigi" w:date="2019-03-02T18:30:00Z">
          <w:pPr>
            <w:pStyle w:val="Paragrafoelenco"/>
            <w:numPr>
              <w:numId w:val="1"/>
            </w:numPr>
            <w:spacing w:after="0" w:line="240" w:lineRule="auto"/>
            <w:ind w:hanging="360"/>
          </w:pPr>
        </w:pPrChange>
      </w:pPr>
      <w:del w:id="6624" w:author="PRINCIPALE" w:date="2019-02-15T09:22:00Z">
        <w:r w:rsidDel="00DD2A7A">
          <w:rPr>
            <w:rFonts w:ascii="Times New Roman" w:hAnsi="Times New Roman" w:cs="Times New Roman"/>
            <w:sz w:val="24"/>
            <w:szCs w:val="24"/>
            <w:lang w:val="it-IT"/>
          </w:rPr>
          <w:delText>Le Macedonie</w:delText>
        </w:r>
      </w:del>
    </w:p>
    <w:p w:rsidR="00F277B9" w:rsidRPr="00F277B9" w:rsidDel="00DD2A7A" w:rsidRDefault="00F277B9" w:rsidP="005A3B17">
      <w:pPr>
        <w:spacing w:after="0" w:line="240" w:lineRule="auto"/>
        <w:rPr>
          <w:del w:id="6625" w:author="PRINCIPALE" w:date="2019-02-15T09:22:00Z"/>
          <w:rFonts w:ascii="Times New Roman" w:hAnsi="Times New Roman" w:cs="Times New Roman"/>
          <w:sz w:val="24"/>
          <w:szCs w:val="24"/>
          <w:lang w:val="it-IT"/>
        </w:rPr>
        <w:pPrChange w:id="6626" w:author="Luigi" w:date="2019-03-02T18:30:00Z">
          <w:pPr>
            <w:spacing w:after="0" w:line="240" w:lineRule="auto"/>
          </w:pPr>
        </w:pPrChange>
      </w:pPr>
    </w:p>
    <w:p w:rsidR="00F277B9" w:rsidRPr="00F277B9" w:rsidRDefault="00F277B9" w:rsidP="005A3B17">
      <w:pPr>
        <w:spacing w:after="0" w:line="240" w:lineRule="auto"/>
        <w:rPr>
          <w:rFonts w:ascii="Times New Roman" w:hAnsi="Times New Roman" w:cs="Times New Roman"/>
          <w:sz w:val="24"/>
          <w:szCs w:val="24"/>
          <w:lang w:val="it-IT"/>
        </w:rPr>
        <w:pPrChange w:id="6627" w:author="Luigi" w:date="2019-03-02T18:30:00Z">
          <w:pPr>
            <w:spacing w:after="0" w:line="240" w:lineRule="auto"/>
          </w:pPr>
        </w:pPrChange>
      </w:pPr>
    </w:p>
    <w:p w:rsidR="009C6E59" w:rsidRPr="00D3340D" w:rsidDel="0008472C" w:rsidRDefault="009C6E59" w:rsidP="009C6E59">
      <w:pPr>
        <w:pStyle w:val="Paragrafoelenco"/>
        <w:numPr>
          <w:ilvl w:val="1"/>
          <w:numId w:val="1"/>
        </w:numPr>
        <w:spacing w:after="0" w:line="240" w:lineRule="auto"/>
        <w:ind w:left="0" w:firstLine="426"/>
        <w:rPr>
          <w:moveFrom w:id="6628" w:author="PRINCIPALE" w:date="2019-02-15T10:02:00Z"/>
          <w:rFonts w:ascii="Times New Roman" w:hAnsi="Times New Roman" w:cs="Times New Roman"/>
          <w:sz w:val="24"/>
          <w:szCs w:val="24"/>
          <w:lang w:val="it-IT"/>
        </w:rPr>
      </w:pPr>
      <w:moveFromRangeStart w:id="6629" w:author="PRINCIPALE" w:date="2019-02-15T10:02:00Z" w:name="move1117344"/>
      <w:moveFrom w:id="6630" w:author="PRINCIPALE" w:date="2019-02-15T10:02:00Z">
        <w:r w:rsidDel="0008472C">
          <w:rPr>
            <w:rFonts w:ascii="Times New Roman" w:hAnsi="Times New Roman" w:cs="Times New Roman"/>
            <w:sz w:val="24"/>
            <w:szCs w:val="24"/>
            <w:lang w:val="it-IT"/>
          </w:rPr>
          <w:t xml:space="preserve">$$ </w:t>
        </w:r>
        <w:r w:rsidRPr="0050530C" w:rsidDel="0008472C">
          <w:rPr>
            <w:rFonts w:ascii="Times New Roman" w:hAnsi="Times New Roman" w:cs="Times New Roman"/>
            <w:b/>
            <w:i/>
            <w:sz w:val="24"/>
            <w:szCs w:val="24"/>
            <w:u w:val="single"/>
            <w:lang w:val="it-IT"/>
          </w:rPr>
          <w:t>Fai da te Cucina</w:t>
        </w:r>
      </w:moveFrom>
    </w:p>
    <w:p w:rsidR="00796A60" w:rsidDel="0008472C" w:rsidRDefault="00796A60" w:rsidP="00796A60">
      <w:pPr>
        <w:spacing w:after="0" w:line="240" w:lineRule="auto"/>
        <w:rPr>
          <w:moveFrom w:id="6631" w:author="PRINCIPALE" w:date="2019-02-15T10:02:00Z"/>
          <w:rFonts w:ascii="Times New Roman" w:hAnsi="Times New Roman" w:cs="Times New Roman"/>
          <w:sz w:val="24"/>
          <w:szCs w:val="24"/>
          <w:lang w:val="it-IT"/>
        </w:rPr>
      </w:pPr>
      <w:moveFrom w:id="6632" w:author="PRINCIPALE" w:date="2019-02-15T10:02:00Z">
        <w:r w:rsidDel="0008472C">
          <w:rPr>
            <w:rFonts w:ascii="Times New Roman" w:hAnsi="Times New Roman" w:cs="Times New Roman"/>
            <w:sz w:val="24"/>
            <w:szCs w:val="24"/>
            <w:lang w:val="it-IT"/>
          </w:rPr>
          <w:t xml:space="preserve">E’ indispensabile che i celiaci non abbiano ansia a frequentare la cucina. Non vi è alcun pericolo nell’aria, nelle stoviglie, nelle confezioni, nelle briciole… La farina si vede, non è un fantasma e la minima dose che potrebbe, se cronicamente assunta per 90 giorni, è ben visibile e coprirebbe il piano della cucina, se sparsa. </w:t>
        </w:r>
      </w:moveFrom>
    </w:p>
    <w:p w:rsidR="00796A60" w:rsidDel="0008472C" w:rsidRDefault="00796A60" w:rsidP="00796A60">
      <w:pPr>
        <w:spacing w:after="0" w:line="240" w:lineRule="auto"/>
        <w:rPr>
          <w:moveFrom w:id="6633" w:author="PRINCIPALE" w:date="2019-02-15T10:02:00Z"/>
          <w:rFonts w:ascii="Times New Roman" w:hAnsi="Times New Roman" w:cs="Times New Roman"/>
          <w:sz w:val="24"/>
          <w:szCs w:val="24"/>
          <w:lang w:val="it-IT"/>
        </w:rPr>
      </w:pPr>
      <w:moveFrom w:id="6634" w:author="PRINCIPALE" w:date="2019-02-15T10:02:00Z">
        <w:r w:rsidDel="0008472C">
          <w:rPr>
            <w:rFonts w:ascii="Times New Roman" w:hAnsi="Times New Roman" w:cs="Times New Roman"/>
            <w:sz w:val="24"/>
            <w:szCs w:val="24"/>
            <w:lang w:val="it-IT"/>
          </w:rPr>
          <w:tab/>
          <w:t>L’unica attenzione che bisogna avere è quella di qualsiasi altro tipo di cucina: stare puliti, lavorare puliti, non aggiungere inavvertitamente cibi con glutine a quelli senza glutine.</w:t>
        </w:r>
      </w:moveFrom>
    </w:p>
    <w:p w:rsidR="00796A60" w:rsidDel="0008472C" w:rsidRDefault="00796A60" w:rsidP="00796A60">
      <w:pPr>
        <w:spacing w:after="0" w:line="240" w:lineRule="auto"/>
        <w:rPr>
          <w:moveFrom w:id="6635" w:author="PRINCIPALE" w:date="2019-02-15T10:02:00Z"/>
          <w:rFonts w:ascii="Times New Roman" w:hAnsi="Times New Roman" w:cs="Times New Roman"/>
          <w:sz w:val="24"/>
          <w:szCs w:val="24"/>
          <w:lang w:val="it-IT"/>
        </w:rPr>
      </w:pPr>
      <w:moveFrom w:id="6636" w:author="PRINCIPALE" w:date="2019-02-15T10:02:00Z">
        <w:r w:rsidDel="0008472C">
          <w:rPr>
            <w:rFonts w:ascii="Times New Roman" w:hAnsi="Times New Roman" w:cs="Times New Roman"/>
            <w:sz w:val="24"/>
            <w:szCs w:val="24"/>
            <w:lang w:val="it-IT"/>
          </w:rPr>
          <w:t>Poi bisogna espandere le proprie conoscenze culinarie: festeggiare il Riso, nelle sue decine di varietà, anche integrale, o che non scuoce per risotti o quello che scuoce molto (il riso ‘glutinoso’) per impastare. Si possono confezionare infinite varietà di cibi.</w:t>
        </w:r>
      </w:moveFrom>
    </w:p>
    <w:p w:rsidR="00796A60" w:rsidDel="0008472C" w:rsidRDefault="00796A60" w:rsidP="00796A60">
      <w:pPr>
        <w:spacing w:after="0" w:line="240" w:lineRule="auto"/>
        <w:rPr>
          <w:moveFrom w:id="6637" w:author="PRINCIPALE" w:date="2019-02-15T10:02:00Z"/>
          <w:rFonts w:ascii="Times New Roman" w:hAnsi="Times New Roman" w:cs="Times New Roman"/>
          <w:sz w:val="24"/>
          <w:szCs w:val="24"/>
          <w:lang w:val="it-IT"/>
        </w:rPr>
      </w:pPr>
      <w:moveFrom w:id="6638" w:author="PRINCIPALE" w:date="2019-02-15T10:02:00Z">
        <w:r w:rsidDel="0008472C">
          <w:rPr>
            <w:rFonts w:ascii="Times New Roman" w:hAnsi="Times New Roman" w:cs="Times New Roman"/>
            <w:sz w:val="24"/>
            <w:szCs w:val="24"/>
            <w:lang w:val="it-IT"/>
          </w:rPr>
          <w:t>Parallela al riso è la Polenta, che è stata cibo di base per secoli in tante parti d’Italia. Non sembra essere apprezzata al Sud, ma</w:t>
        </w:r>
        <w:r w:rsidR="006B1F84" w:rsidDel="0008472C">
          <w:rPr>
            <w:rFonts w:ascii="Times New Roman" w:hAnsi="Times New Roman" w:cs="Times New Roman"/>
            <w:sz w:val="24"/>
            <w:szCs w:val="24"/>
            <w:lang w:val="it-IT"/>
          </w:rPr>
          <w:t>,</w:t>
        </w:r>
        <w:r w:rsidDel="0008472C">
          <w:rPr>
            <w:rFonts w:ascii="Times New Roman" w:hAnsi="Times New Roman" w:cs="Times New Roman"/>
            <w:sz w:val="24"/>
            <w:szCs w:val="24"/>
            <w:lang w:val="it-IT"/>
          </w:rPr>
          <w:t xml:space="preserve"> quando i ragazzi vanno a sciare, non si privano mai di un bel piatto di polenta. Eccellente sia come piatto base, che per preparare snack simpatici (vedi Capitolo 9).</w:t>
        </w:r>
      </w:moveFrom>
    </w:p>
    <w:p w:rsidR="00796A60" w:rsidDel="0008472C" w:rsidRDefault="00796A60" w:rsidP="00796A60">
      <w:pPr>
        <w:spacing w:after="0" w:line="240" w:lineRule="auto"/>
        <w:rPr>
          <w:moveFrom w:id="6639" w:author="PRINCIPALE" w:date="2019-02-15T10:02:00Z"/>
          <w:rFonts w:ascii="Times New Roman" w:hAnsi="Times New Roman" w:cs="Times New Roman"/>
          <w:sz w:val="24"/>
          <w:szCs w:val="24"/>
          <w:lang w:val="it-IT"/>
        </w:rPr>
      </w:pPr>
      <w:moveFrom w:id="6640" w:author="PRINCIPALE" w:date="2019-02-15T10:02:00Z">
        <w:r w:rsidDel="0008472C">
          <w:rPr>
            <w:rFonts w:ascii="Times New Roman" w:hAnsi="Times New Roman" w:cs="Times New Roman"/>
            <w:sz w:val="24"/>
            <w:szCs w:val="24"/>
            <w:lang w:val="it-IT"/>
          </w:rPr>
          <w:t>La polenta, specie nel Nord Est Italia è stato alimento unico, associato, secoli fa, a carenze di vitamina B</w:t>
        </w:r>
        <w:r w:rsidR="00EE00B4" w:rsidDel="0008472C">
          <w:rPr>
            <w:rFonts w:ascii="Times New Roman" w:hAnsi="Times New Roman" w:cs="Times New Roman"/>
            <w:sz w:val="24"/>
            <w:szCs w:val="24"/>
            <w:lang w:val="it-IT"/>
          </w:rPr>
          <w:t>. Ma</w:t>
        </w:r>
        <w:r w:rsidR="006B1F84" w:rsidDel="0008472C">
          <w:rPr>
            <w:rFonts w:ascii="Times New Roman" w:hAnsi="Times New Roman" w:cs="Times New Roman"/>
            <w:sz w:val="24"/>
            <w:szCs w:val="24"/>
            <w:lang w:val="it-IT"/>
          </w:rPr>
          <w:t xml:space="preserve"> il mais contiene la Vitamina B, ma il progresso tradizionale di molitura per la polenta, non consente al granello di masi di liberare e rendere disponibile la vitamina B.</w:t>
        </w:r>
      </w:moveFrom>
    </w:p>
    <w:p w:rsidR="006B1F84" w:rsidDel="0008472C" w:rsidRDefault="006B1F84" w:rsidP="00796A60">
      <w:pPr>
        <w:spacing w:after="0" w:line="240" w:lineRule="auto"/>
        <w:rPr>
          <w:moveFrom w:id="6641" w:author="PRINCIPALE" w:date="2019-02-15T10:02:00Z"/>
          <w:rFonts w:ascii="Times New Roman" w:hAnsi="Times New Roman" w:cs="Times New Roman"/>
          <w:sz w:val="24"/>
          <w:szCs w:val="24"/>
          <w:lang w:val="it-IT"/>
        </w:rPr>
      </w:pPr>
      <w:moveFrom w:id="6642" w:author="PRINCIPALE" w:date="2019-02-15T10:02:00Z">
        <w:r w:rsidDel="0008472C">
          <w:rPr>
            <w:rFonts w:ascii="Times New Roman" w:hAnsi="Times New Roman" w:cs="Times New Roman"/>
            <w:sz w:val="24"/>
            <w:szCs w:val="24"/>
            <w:lang w:val="it-IT"/>
          </w:rPr>
          <w:t>In realtà nel Sud America, ove il mais è stato al centro dell’alimentazione per millenni, non si aveva consapev</w:t>
        </w:r>
        <w:r w:rsidR="0050530C" w:rsidDel="0008472C">
          <w:rPr>
            <w:rFonts w:ascii="Times New Roman" w:hAnsi="Times New Roman" w:cs="Times New Roman"/>
            <w:sz w:val="24"/>
            <w:szCs w:val="24"/>
            <w:lang w:val="it-IT"/>
          </w:rPr>
          <w:t>olezza della carenza vitaminica, perché il chicco di masi veniva trattato.</w:t>
        </w:r>
      </w:moveFrom>
    </w:p>
    <w:p w:rsidR="0050530C" w:rsidRPr="005E2805" w:rsidDel="0008472C" w:rsidRDefault="0050530C" w:rsidP="0050530C">
      <w:pPr>
        <w:pStyle w:val="Normale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moveFrom w:id="6643" w:author="PRINCIPALE" w:date="2019-02-15T10:02:00Z"/>
          <w:rFonts w:ascii="Arial" w:hAnsi="Arial" w:cs="Arial"/>
          <w:color w:val="222222"/>
          <w:sz w:val="21"/>
          <w:szCs w:val="21"/>
          <w:rPrChange w:id="6644" w:author="Luigi" w:date="2019-03-02T18:34:00Z">
            <w:rPr>
              <w:moveFrom w:id="6645" w:author="PRINCIPALE" w:date="2019-02-15T10:02:00Z"/>
              <w:rFonts w:ascii="Arial" w:hAnsi="Arial" w:cs="Arial"/>
              <w:color w:val="222222"/>
              <w:sz w:val="21"/>
              <w:szCs w:val="21"/>
            </w:rPr>
          </w:rPrChange>
        </w:rPr>
      </w:pPr>
      <w:moveFrom w:id="6646" w:author="PRINCIPALE" w:date="2019-02-15T10:02:00Z">
        <w:r w:rsidRPr="005E2805" w:rsidDel="0008472C">
          <w:rPr>
            <w:rFonts w:ascii="Arial" w:hAnsi="Arial" w:cs="Arial"/>
            <w:color w:val="222222"/>
            <w:sz w:val="21"/>
            <w:szCs w:val="21"/>
            <w:rPrChange w:id="6647" w:author="Luigi" w:date="2019-03-02T18:34:00Z">
              <w:rPr>
                <w:rFonts w:ascii="Arial" w:hAnsi="Arial" w:cs="Arial"/>
                <w:color w:val="222222"/>
                <w:sz w:val="21"/>
                <w:szCs w:val="21"/>
              </w:rPr>
            </w:rPrChange>
          </w:rPr>
          <w:t>La ‘Masa di Mais’</w:t>
        </w:r>
        <w:r w:rsidR="00CE7114" w:rsidRPr="005E2805" w:rsidDel="0008472C">
          <w:rPr>
            <w:rFonts w:ascii="Arial" w:hAnsi="Arial" w:cs="Arial"/>
            <w:color w:val="222222"/>
            <w:sz w:val="21"/>
            <w:szCs w:val="21"/>
            <w:rPrChange w:id="6648" w:author="Luigi" w:date="2019-03-02T18:34:00Z">
              <w:rPr>
                <w:rFonts w:ascii="Arial" w:hAnsi="Arial" w:cs="Arial"/>
                <w:color w:val="222222"/>
                <w:sz w:val="21"/>
                <w:szCs w:val="21"/>
              </w:rPr>
            </w:rPrChange>
          </w:rPr>
          <w:t>,</w:t>
        </w:r>
        <w:r w:rsidRPr="005E2805" w:rsidDel="0008472C">
          <w:rPr>
            <w:rFonts w:ascii="Arial" w:hAnsi="Arial" w:cs="Arial"/>
            <w:color w:val="222222"/>
            <w:sz w:val="21"/>
            <w:szCs w:val="21"/>
            <w:rPrChange w:id="6649" w:author="Luigi" w:date="2019-03-02T18:34:00Z">
              <w:rPr>
                <w:rFonts w:ascii="Arial" w:hAnsi="Arial" w:cs="Arial"/>
                <w:color w:val="222222"/>
                <w:sz w:val="21"/>
                <w:szCs w:val="21"/>
              </w:rPr>
            </w:rPrChange>
          </w:rPr>
          <w:t xml:space="preserve"> o </w:t>
        </w:r>
        <w:r w:rsidR="004705F1" w:rsidRPr="005E2805" w:rsidDel="0008472C">
          <w:rPr>
            <w:rFonts w:ascii="Arial" w:hAnsi="Arial" w:cs="Arial"/>
            <w:color w:val="222222"/>
            <w:sz w:val="21"/>
            <w:szCs w:val="21"/>
            <w:rPrChange w:id="6650" w:author="Luigi" w:date="2019-03-02T18:34:00Z">
              <w:rPr>
                <w:rFonts w:ascii="Arial" w:hAnsi="Arial" w:cs="Arial"/>
                <w:color w:val="222222"/>
                <w:sz w:val="21"/>
                <w:szCs w:val="21"/>
              </w:rPr>
            </w:rPrChange>
          </w:rPr>
          <w:t xml:space="preserve"> nixtamal</w:t>
        </w:r>
        <w:r w:rsidR="00CE7114" w:rsidRPr="005E2805" w:rsidDel="0008472C">
          <w:rPr>
            <w:rFonts w:ascii="Arial" w:hAnsi="Arial" w:cs="Arial"/>
            <w:color w:val="222222"/>
            <w:sz w:val="21"/>
            <w:szCs w:val="21"/>
            <w:rPrChange w:id="6651" w:author="Luigi" w:date="2019-03-02T18:34:00Z">
              <w:rPr>
                <w:rFonts w:ascii="Arial" w:hAnsi="Arial" w:cs="Arial"/>
                <w:color w:val="222222"/>
                <w:sz w:val="21"/>
                <w:szCs w:val="21"/>
              </w:rPr>
            </w:rPrChange>
          </w:rPr>
          <w:t xml:space="preserve">, </w:t>
        </w:r>
        <w:r w:rsidR="004705F1" w:rsidRPr="005E2805" w:rsidDel="0008472C">
          <w:rPr>
            <w:rFonts w:ascii="Arial" w:hAnsi="Arial" w:cs="Arial"/>
            <w:color w:val="222222"/>
            <w:sz w:val="21"/>
            <w:szCs w:val="21"/>
            <w:rPrChange w:id="6652" w:author="Luigi" w:date="2019-03-02T18:34:00Z">
              <w:rPr>
                <w:rFonts w:ascii="Arial" w:hAnsi="Arial" w:cs="Arial"/>
                <w:color w:val="222222"/>
                <w:sz w:val="21"/>
                <w:szCs w:val="21"/>
              </w:rPr>
            </w:rPrChange>
          </w:rPr>
          <w:t xml:space="preserve"> è preparato con una tecnica invariata da millenni, dalle popolazioni del Centro America. Si cuoce il mais in </w:t>
        </w:r>
        <w:r w:rsidRPr="005E2805" w:rsidDel="0008472C">
          <w:rPr>
            <w:rFonts w:ascii="Arial" w:hAnsi="Arial" w:cs="Arial"/>
            <w:color w:val="222222"/>
            <w:sz w:val="21"/>
            <w:szCs w:val="21"/>
            <w:rPrChange w:id="6653" w:author="Luigi" w:date="2019-03-02T18:34:00Z">
              <w:rPr>
                <w:rFonts w:ascii="Arial" w:hAnsi="Arial" w:cs="Arial"/>
                <w:color w:val="222222"/>
                <w:sz w:val="21"/>
                <w:szCs w:val="21"/>
              </w:rPr>
            </w:rPrChange>
          </w:rPr>
          <w:t xml:space="preserve">tre parti di </w:t>
        </w:r>
        <w:r w:rsidR="004705F1" w:rsidRPr="005E2805" w:rsidDel="0008472C">
          <w:rPr>
            <w:rFonts w:ascii="Arial" w:hAnsi="Arial" w:cs="Arial"/>
            <w:color w:val="222222"/>
            <w:sz w:val="21"/>
            <w:szCs w:val="21"/>
            <w:rPrChange w:id="6654" w:author="Luigi" w:date="2019-03-02T18:34:00Z">
              <w:rPr>
                <w:rFonts w:ascii="Arial" w:hAnsi="Arial" w:cs="Arial"/>
                <w:color w:val="222222"/>
                <w:sz w:val="21"/>
                <w:szCs w:val="21"/>
              </w:rPr>
            </w:rPrChange>
          </w:rPr>
          <w:t>acqua</w:t>
        </w:r>
        <w:r w:rsidRPr="005E2805" w:rsidDel="0008472C">
          <w:rPr>
            <w:rFonts w:ascii="Arial" w:hAnsi="Arial" w:cs="Arial"/>
            <w:color w:val="222222"/>
            <w:sz w:val="21"/>
            <w:szCs w:val="21"/>
            <w:rPrChange w:id="6655" w:author="Luigi" w:date="2019-03-02T18:34:00Z">
              <w:rPr>
                <w:rFonts w:ascii="Arial" w:hAnsi="Arial" w:cs="Arial"/>
                <w:color w:val="222222"/>
                <w:sz w:val="21"/>
                <w:szCs w:val="21"/>
              </w:rPr>
            </w:rPrChange>
          </w:rPr>
          <w:t xml:space="preserve"> ed una parte di calce (idrossido di calcio). </w:t>
        </w:r>
        <w:r w:rsidR="004705F1" w:rsidRPr="005E2805" w:rsidDel="0008472C">
          <w:rPr>
            <w:rFonts w:ascii="Arial" w:hAnsi="Arial" w:cs="Arial"/>
            <w:color w:val="222222"/>
            <w:sz w:val="21"/>
            <w:szCs w:val="21"/>
            <w:rPrChange w:id="6656" w:author="Luigi" w:date="2019-03-02T18:34:00Z">
              <w:rPr>
                <w:rFonts w:ascii="Arial" w:hAnsi="Arial" w:cs="Arial"/>
                <w:color w:val="222222"/>
                <w:sz w:val="21"/>
                <w:szCs w:val="21"/>
              </w:rPr>
            </w:rPrChange>
          </w:rPr>
          <w:t xml:space="preserve">Messo a riposo una notte il seme di mais si gonfia e si spoglia dalle parti di scarto. </w:t>
        </w:r>
        <w:r w:rsidRPr="005E2805" w:rsidDel="0008472C">
          <w:rPr>
            <w:rFonts w:ascii="Arial" w:hAnsi="Arial" w:cs="Arial"/>
            <w:color w:val="222222"/>
            <w:sz w:val="21"/>
            <w:szCs w:val="21"/>
            <w:rPrChange w:id="6657" w:author="Luigi" w:date="2019-03-02T18:34:00Z">
              <w:rPr>
                <w:rFonts w:ascii="Arial" w:hAnsi="Arial" w:cs="Arial"/>
                <w:color w:val="222222"/>
                <w:sz w:val="21"/>
                <w:szCs w:val="21"/>
              </w:rPr>
            </w:rPrChange>
          </w:rPr>
          <w:t>I chicchi di mais diventano chiari e morbidi: si rimuove la calce con acqua corrente, e si seccano di nuovo. Si possono mangiare così o macinarli per ottenere la ‘masa’ con la quale si fanno tortillas ed ogni tipo di confezione.</w:t>
        </w:r>
      </w:moveFrom>
    </w:p>
    <w:p w:rsidR="004705F1" w:rsidRPr="005E2805" w:rsidDel="0008472C" w:rsidRDefault="0050530C" w:rsidP="0050530C">
      <w:pPr>
        <w:pStyle w:val="Normale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moveFrom w:id="6658" w:author="PRINCIPALE" w:date="2019-02-15T10:02:00Z"/>
          <w:rFonts w:ascii="Arial" w:hAnsi="Arial" w:cs="Arial"/>
          <w:color w:val="222222"/>
          <w:sz w:val="21"/>
          <w:szCs w:val="21"/>
          <w:rPrChange w:id="6659" w:author="Luigi" w:date="2019-03-02T18:34:00Z">
            <w:rPr>
              <w:moveFrom w:id="6660" w:author="PRINCIPALE" w:date="2019-02-15T10:02:00Z"/>
              <w:rFonts w:ascii="Arial" w:hAnsi="Arial" w:cs="Arial"/>
              <w:color w:val="222222"/>
              <w:sz w:val="21"/>
              <w:szCs w:val="21"/>
            </w:rPr>
          </w:rPrChange>
        </w:rPr>
      </w:pPr>
      <w:moveFrom w:id="6661" w:author="PRINCIPALE" w:date="2019-02-15T10:02:00Z">
        <w:r w:rsidRPr="005E2805" w:rsidDel="0008472C">
          <w:rPr>
            <w:rFonts w:ascii="Arial" w:hAnsi="Arial" w:cs="Arial"/>
            <w:color w:val="222222"/>
            <w:sz w:val="21"/>
            <w:szCs w:val="21"/>
            <w:rPrChange w:id="6662" w:author="Luigi" w:date="2019-03-02T18:34:00Z">
              <w:rPr>
                <w:rFonts w:ascii="Arial" w:hAnsi="Arial" w:cs="Arial"/>
                <w:color w:val="222222"/>
                <w:sz w:val="21"/>
                <w:szCs w:val="21"/>
              </w:rPr>
            </w:rPrChange>
          </w:rPr>
          <w:t xml:space="preserve">Questo processo è importantissimo perché, aprendo i granuli di amido, rilascia le vitamine rendendo disponibile </w:t>
        </w:r>
        <w:r w:rsidR="004705F1" w:rsidRPr="005E2805" w:rsidDel="0008472C">
          <w:rPr>
            <w:rFonts w:ascii="Arial" w:hAnsi="Arial" w:cs="Arial"/>
            <w:color w:val="222222"/>
            <w:sz w:val="21"/>
            <w:szCs w:val="21"/>
            <w:rPrChange w:id="6663" w:author="Luigi" w:date="2019-03-02T18:34:00Z">
              <w:rPr>
                <w:rFonts w:ascii="Arial" w:hAnsi="Arial" w:cs="Arial"/>
                <w:color w:val="222222"/>
                <w:sz w:val="21"/>
                <w:szCs w:val="21"/>
              </w:rPr>
            </w:rPrChange>
          </w:rPr>
          <w:t>la </w:t>
        </w:r>
        <w:r w:rsidRPr="005E2805" w:rsidDel="0008472C">
          <w:rPr>
            <w:rFonts w:ascii="Arial" w:hAnsi="Arial" w:cs="Arial"/>
            <w:color w:val="222222"/>
            <w:sz w:val="21"/>
            <w:szCs w:val="21"/>
            <w:rPrChange w:id="6664" w:author="Luigi" w:date="2019-03-02T18:34:00Z">
              <w:rPr>
                <w:rFonts w:ascii="Arial" w:hAnsi="Arial" w:cs="Arial"/>
                <w:color w:val="222222"/>
                <w:sz w:val="21"/>
                <w:szCs w:val="21"/>
              </w:rPr>
            </w:rPrChange>
          </w:rPr>
          <w:t xml:space="preserve">Vitamina B. Le possibili </w:t>
        </w:r>
        <w:r w:rsidR="004705F1" w:rsidRPr="005E2805" w:rsidDel="0008472C">
          <w:rPr>
            <w:rFonts w:ascii="Arial" w:hAnsi="Arial" w:cs="Arial"/>
            <w:color w:val="222222"/>
            <w:sz w:val="21"/>
            <w:szCs w:val="21"/>
            <w:rPrChange w:id="6665" w:author="Luigi" w:date="2019-03-02T18:34:00Z">
              <w:rPr>
                <w:rFonts w:ascii="Arial" w:hAnsi="Arial" w:cs="Arial"/>
                <w:color w:val="222222"/>
                <w:sz w:val="21"/>
                <w:szCs w:val="21"/>
              </w:rPr>
            </w:rPrChange>
          </w:rPr>
          <w:t>fermentazioni successive della pasta</w:t>
        </w:r>
        <w:r w:rsidRPr="005E2805" w:rsidDel="0008472C">
          <w:rPr>
            <w:rFonts w:ascii="Arial" w:hAnsi="Arial" w:cs="Arial"/>
            <w:color w:val="222222"/>
            <w:sz w:val="21"/>
            <w:szCs w:val="21"/>
            <w:rPrChange w:id="6666" w:author="Luigi" w:date="2019-03-02T18:34:00Z">
              <w:rPr>
                <w:rFonts w:ascii="Arial" w:hAnsi="Arial" w:cs="Arial"/>
                <w:color w:val="222222"/>
                <w:sz w:val="21"/>
                <w:szCs w:val="21"/>
              </w:rPr>
            </w:rPrChange>
          </w:rPr>
          <w:t xml:space="preserve"> di masi (masa)</w:t>
        </w:r>
        <w:r w:rsidR="004705F1" w:rsidRPr="005E2805" w:rsidDel="0008472C">
          <w:rPr>
            <w:rFonts w:ascii="Arial" w:hAnsi="Arial" w:cs="Arial"/>
            <w:color w:val="222222"/>
            <w:sz w:val="21"/>
            <w:szCs w:val="21"/>
            <w:rPrChange w:id="6667" w:author="Luigi" w:date="2019-03-02T18:34:00Z">
              <w:rPr>
                <w:rFonts w:ascii="Arial" w:hAnsi="Arial" w:cs="Arial"/>
                <w:color w:val="222222"/>
                <w:sz w:val="21"/>
                <w:szCs w:val="21"/>
              </w:rPr>
            </w:rPrChange>
          </w:rPr>
          <w:t>, oltre ad ottenere vitamine fondamentali producono sostanziali aumenti in aminoacidi pregiati</w:t>
        </w:r>
        <w:r w:rsidRPr="005E2805" w:rsidDel="0008472C">
          <w:rPr>
            <w:rFonts w:ascii="Arial" w:hAnsi="Arial" w:cs="Arial"/>
            <w:color w:val="222222"/>
            <w:sz w:val="21"/>
            <w:szCs w:val="21"/>
            <w:rPrChange w:id="6668" w:author="Luigi" w:date="2019-03-02T18:34:00Z">
              <w:rPr>
                <w:rFonts w:ascii="Arial" w:hAnsi="Arial" w:cs="Arial"/>
                <w:color w:val="222222"/>
                <w:sz w:val="21"/>
                <w:szCs w:val="21"/>
              </w:rPr>
            </w:rPrChange>
          </w:rPr>
          <w:t xml:space="preserve">: </w:t>
        </w:r>
        <w:r w:rsidR="004705F1" w:rsidRPr="005E2805" w:rsidDel="0008472C">
          <w:rPr>
            <w:rFonts w:ascii="Arial" w:hAnsi="Arial" w:cs="Arial"/>
            <w:color w:val="222222"/>
            <w:sz w:val="21"/>
            <w:szCs w:val="21"/>
            <w:rPrChange w:id="6669" w:author="Luigi" w:date="2019-03-02T18:34:00Z">
              <w:rPr>
                <w:rFonts w:ascii="Arial" w:hAnsi="Arial" w:cs="Arial"/>
                <w:color w:val="222222"/>
                <w:sz w:val="21"/>
                <w:szCs w:val="21"/>
              </w:rPr>
            </w:rPrChange>
          </w:rPr>
          <w:t xml:space="preserve">sono inoltre mobilitati </w:t>
        </w:r>
        <w:r w:rsidR="00916C46" w:rsidDel="0008472C">
          <w:rPr>
            <w:rStyle w:val="Collegamentoipertestuale"/>
            <w:rFonts w:ascii="Arial" w:hAnsi="Arial" w:cs="Arial"/>
            <w:color w:val="0B0080"/>
            <w:sz w:val="21"/>
            <w:szCs w:val="21"/>
          </w:rPr>
          <w:fldChar w:fldCharType="begin"/>
        </w:r>
        <w:r w:rsidR="00916C46" w:rsidRPr="005E2805" w:rsidDel="0008472C">
          <w:rPr>
            <w:rStyle w:val="Collegamentoipertestuale"/>
            <w:rFonts w:ascii="Arial" w:hAnsi="Arial" w:cs="Arial"/>
            <w:color w:val="0B0080"/>
            <w:sz w:val="21"/>
            <w:szCs w:val="21"/>
            <w:rPrChange w:id="6670" w:author="Luigi" w:date="2019-03-02T18:34:00Z">
              <w:rPr>
                <w:rStyle w:val="Collegamentoipertestuale"/>
                <w:rFonts w:ascii="Arial" w:hAnsi="Arial" w:cs="Arial"/>
                <w:color w:val="0B0080"/>
                <w:sz w:val="21"/>
                <w:szCs w:val="21"/>
              </w:rPr>
            </w:rPrChange>
          </w:rPr>
          <w:instrText xml:space="preserve"> HYPERLINK "https://it.wikipedia.org/wiki/Fosforo" \o "Fosforo" </w:instrText>
        </w:r>
        <w:r w:rsidR="00916C46" w:rsidDel="0008472C">
          <w:rPr>
            <w:rStyle w:val="Collegamentoipertestuale"/>
            <w:rFonts w:ascii="Arial" w:hAnsi="Arial" w:cs="Arial"/>
            <w:color w:val="0B0080"/>
            <w:sz w:val="21"/>
            <w:szCs w:val="21"/>
          </w:rPr>
          <w:fldChar w:fldCharType="separate"/>
        </w:r>
        <w:r w:rsidR="004705F1" w:rsidRPr="005E2805" w:rsidDel="0008472C">
          <w:rPr>
            <w:rStyle w:val="Collegamentoipertestuale"/>
            <w:rFonts w:ascii="Arial" w:hAnsi="Arial" w:cs="Arial"/>
            <w:color w:val="0B0080"/>
            <w:sz w:val="21"/>
            <w:szCs w:val="21"/>
            <w:rPrChange w:id="6671" w:author="Luigi" w:date="2019-03-02T18:34:00Z">
              <w:rPr>
                <w:rStyle w:val="Collegamentoipertestuale"/>
                <w:rFonts w:ascii="Arial" w:hAnsi="Arial" w:cs="Arial"/>
                <w:color w:val="0B0080"/>
                <w:sz w:val="21"/>
                <w:szCs w:val="21"/>
              </w:rPr>
            </w:rPrChange>
          </w:rPr>
          <w:t>fosforo</w:t>
        </w:r>
        <w:r w:rsidR="00916C46" w:rsidDel="0008472C">
          <w:rPr>
            <w:rStyle w:val="Collegamentoipertestuale"/>
            <w:rFonts w:ascii="Arial" w:hAnsi="Arial" w:cs="Arial"/>
            <w:color w:val="0B0080"/>
            <w:sz w:val="21"/>
            <w:szCs w:val="21"/>
          </w:rPr>
          <w:fldChar w:fldCharType="end"/>
        </w:r>
        <w:r w:rsidR="004705F1" w:rsidRPr="005E2805" w:rsidDel="0008472C">
          <w:rPr>
            <w:rFonts w:ascii="Arial" w:hAnsi="Arial" w:cs="Arial"/>
            <w:color w:val="222222"/>
            <w:sz w:val="21"/>
            <w:szCs w:val="21"/>
            <w:rPrChange w:id="6672" w:author="Luigi" w:date="2019-03-02T18:34:00Z">
              <w:rPr>
                <w:rFonts w:ascii="Arial" w:hAnsi="Arial" w:cs="Arial"/>
                <w:color w:val="222222"/>
                <w:sz w:val="21"/>
                <w:szCs w:val="21"/>
              </w:rPr>
            </w:rPrChange>
          </w:rPr>
          <w:t> e </w:t>
        </w:r>
        <w:r w:rsidR="00916C46" w:rsidDel="0008472C">
          <w:rPr>
            <w:rStyle w:val="Collegamentoipertestuale"/>
            <w:rFonts w:ascii="Arial" w:hAnsi="Arial" w:cs="Arial"/>
            <w:color w:val="0B0080"/>
            <w:sz w:val="21"/>
            <w:szCs w:val="21"/>
          </w:rPr>
          <w:fldChar w:fldCharType="begin"/>
        </w:r>
        <w:r w:rsidR="00916C46" w:rsidRPr="005E2805" w:rsidDel="0008472C">
          <w:rPr>
            <w:rStyle w:val="Collegamentoipertestuale"/>
            <w:rFonts w:ascii="Arial" w:hAnsi="Arial" w:cs="Arial"/>
            <w:color w:val="0B0080"/>
            <w:sz w:val="21"/>
            <w:szCs w:val="21"/>
            <w:rPrChange w:id="6673" w:author="Luigi" w:date="2019-03-02T18:34:00Z">
              <w:rPr>
                <w:rStyle w:val="Collegamentoipertestuale"/>
                <w:rFonts w:ascii="Arial" w:hAnsi="Arial" w:cs="Arial"/>
                <w:color w:val="0B0080"/>
                <w:sz w:val="21"/>
                <w:szCs w:val="21"/>
              </w:rPr>
            </w:rPrChange>
          </w:rPr>
          <w:instrText xml:space="preserve"> HYPERLINK "https://it.wikipedia.org/wiki/Potassio" \o "Potassio" </w:instrText>
        </w:r>
        <w:r w:rsidR="00916C46" w:rsidDel="0008472C">
          <w:rPr>
            <w:rStyle w:val="Collegamentoipertestuale"/>
            <w:rFonts w:ascii="Arial" w:hAnsi="Arial" w:cs="Arial"/>
            <w:color w:val="0B0080"/>
            <w:sz w:val="21"/>
            <w:szCs w:val="21"/>
          </w:rPr>
          <w:fldChar w:fldCharType="separate"/>
        </w:r>
        <w:r w:rsidR="004705F1" w:rsidRPr="005E2805" w:rsidDel="0008472C">
          <w:rPr>
            <w:rStyle w:val="Collegamentoipertestuale"/>
            <w:rFonts w:ascii="Arial" w:hAnsi="Arial" w:cs="Arial"/>
            <w:color w:val="0B0080"/>
            <w:sz w:val="21"/>
            <w:szCs w:val="21"/>
            <w:rPrChange w:id="6674" w:author="Luigi" w:date="2019-03-02T18:34:00Z">
              <w:rPr>
                <w:rStyle w:val="Collegamentoipertestuale"/>
                <w:rFonts w:ascii="Arial" w:hAnsi="Arial" w:cs="Arial"/>
                <w:color w:val="0B0080"/>
                <w:sz w:val="21"/>
                <w:szCs w:val="21"/>
              </w:rPr>
            </w:rPrChange>
          </w:rPr>
          <w:t>potassio</w:t>
        </w:r>
        <w:r w:rsidR="00916C46" w:rsidDel="0008472C">
          <w:rPr>
            <w:rStyle w:val="Collegamentoipertestuale"/>
            <w:rFonts w:ascii="Arial" w:hAnsi="Arial" w:cs="Arial"/>
            <w:color w:val="0B0080"/>
            <w:sz w:val="21"/>
            <w:szCs w:val="21"/>
          </w:rPr>
          <w:fldChar w:fldCharType="end"/>
        </w:r>
        <w:r w:rsidR="004705F1" w:rsidRPr="005E2805" w:rsidDel="0008472C">
          <w:rPr>
            <w:rFonts w:ascii="Arial" w:hAnsi="Arial" w:cs="Arial"/>
            <w:color w:val="222222"/>
            <w:sz w:val="21"/>
            <w:szCs w:val="21"/>
            <w:rPrChange w:id="6675" w:author="Luigi" w:date="2019-03-02T18:34:00Z">
              <w:rPr>
                <w:rFonts w:ascii="Arial" w:hAnsi="Arial" w:cs="Arial"/>
                <w:color w:val="222222"/>
                <w:sz w:val="21"/>
                <w:szCs w:val="21"/>
              </w:rPr>
            </w:rPrChange>
          </w:rPr>
          <w:t>, e sono per contro ridotti i </w:t>
        </w:r>
        <w:r w:rsidR="00B309F3" w:rsidDel="0008472C">
          <w:fldChar w:fldCharType="begin"/>
        </w:r>
        <w:r w:rsidR="00B309F3" w:rsidRPr="005E2805" w:rsidDel="0008472C">
          <w:rPr>
            <w:rPrChange w:id="6676" w:author="Luigi" w:date="2019-03-02T18:34:00Z">
              <w:rPr/>
            </w:rPrChange>
          </w:rPr>
          <w:instrText xml:space="preserve"> HYPERLINK "https://it.wikipedia.org/wiki/Acido_fitico" \o "Acido fitico" </w:instrText>
        </w:r>
        <w:r w:rsidR="00B309F3" w:rsidDel="0008472C">
          <w:fldChar w:fldCharType="separate"/>
        </w:r>
        <w:r w:rsidR="004705F1" w:rsidRPr="005E2805" w:rsidDel="0008472C">
          <w:rPr>
            <w:rStyle w:val="Collegamentoipertestuale"/>
            <w:rFonts w:ascii="Arial" w:hAnsi="Arial" w:cs="Arial"/>
            <w:color w:val="0B0080"/>
            <w:sz w:val="21"/>
            <w:szCs w:val="21"/>
            <w:rPrChange w:id="6677" w:author="Luigi" w:date="2019-03-02T18:34:00Z">
              <w:rPr>
                <w:rStyle w:val="Collegamentoipertestuale"/>
                <w:rFonts w:ascii="Arial" w:hAnsi="Arial" w:cs="Arial"/>
                <w:color w:val="0B0080"/>
                <w:sz w:val="21"/>
                <w:szCs w:val="21"/>
              </w:rPr>
            </w:rPrChange>
          </w:rPr>
          <w:t>fitati</w:t>
        </w:r>
        <w:r w:rsidR="00B309F3" w:rsidDel="0008472C">
          <w:rPr>
            <w:rStyle w:val="Collegamentoipertestuale"/>
            <w:rFonts w:ascii="Arial" w:hAnsi="Arial" w:cs="Arial"/>
            <w:color w:val="0B0080"/>
            <w:sz w:val="21"/>
            <w:szCs w:val="21"/>
          </w:rPr>
          <w:fldChar w:fldCharType="end"/>
        </w:r>
        <w:r w:rsidR="004705F1" w:rsidRPr="005E2805" w:rsidDel="0008472C">
          <w:rPr>
            <w:rFonts w:ascii="Arial" w:hAnsi="Arial" w:cs="Arial"/>
            <w:color w:val="222222"/>
            <w:sz w:val="21"/>
            <w:szCs w:val="21"/>
            <w:rPrChange w:id="6678" w:author="Luigi" w:date="2019-03-02T18:34:00Z">
              <w:rPr>
                <w:rFonts w:ascii="Arial" w:hAnsi="Arial" w:cs="Arial"/>
                <w:color w:val="222222"/>
                <w:sz w:val="21"/>
                <w:szCs w:val="21"/>
              </w:rPr>
            </w:rPrChange>
          </w:rPr>
          <w:t>, composti organici antinutrizionali.</w:t>
        </w:r>
      </w:moveFrom>
    </w:p>
    <w:p w:rsidR="004705F1" w:rsidDel="0008472C" w:rsidRDefault="0050530C" w:rsidP="00796A60">
      <w:pPr>
        <w:spacing w:after="0" w:line="240" w:lineRule="auto"/>
        <w:rPr>
          <w:moveFrom w:id="6679" w:author="PRINCIPALE" w:date="2019-02-15T10:02:00Z"/>
          <w:rFonts w:ascii="Times New Roman" w:hAnsi="Times New Roman" w:cs="Times New Roman"/>
          <w:sz w:val="24"/>
          <w:szCs w:val="24"/>
          <w:lang w:val="it-IT"/>
        </w:rPr>
      </w:pPr>
      <w:moveFrom w:id="6680" w:author="PRINCIPALE" w:date="2019-02-15T10:02:00Z">
        <w:r w:rsidDel="0008472C">
          <w:rPr>
            <w:rFonts w:ascii="Times New Roman" w:hAnsi="Times New Roman" w:cs="Times New Roman"/>
            <w:sz w:val="24"/>
            <w:szCs w:val="24"/>
            <w:lang w:val="it-IT"/>
          </w:rPr>
          <w:t>Sia con la sola farina di riso che con la sola farina di mais sono attualmente prodotti tutti i tipi di pasta.</w:t>
        </w:r>
      </w:moveFrom>
    </w:p>
    <w:p w:rsidR="006B1F84" w:rsidDel="0008472C" w:rsidRDefault="009A6FC5" w:rsidP="00796A60">
      <w:pPr>
        <w:spacing w:after="0" w:line="240" w:lineRule="auto"/>
        <w:rPr>
          <w:moveFrom w:id="6681" w:author="PRINCIPALE" w:date="2019-02-15T10:02:00Z"/>
          <w:rFonts w:ascii="Times New Roman" w:hAnsi="Times New Roman" w:cs="Times New Roman"/>
          <w:sz w:val="24"/>
          <w:szCs w:val="24"/>
          <w:lang w:val="it-IT"/>
        </w:rPr>
      </w:pPr>
      <w:moveFrom w:id="6682" w:author="PRINCIPALE" w:date="2019-02-15T10:02:00Z">
        <w:r w:rsidDel="0008472C">
          <w:rPr>
            <w:rFonts w:ascii="Times New Roman" w:hAnsi="Times New Roman" w:cs="Times New Roman"/>
            <w:sz w:val="24"/>
            <w:szCs w:val="24"/>
            <w:lang w:val="it-IT"/>
          </w:rPr>
          <w:t>Il vero esperto di cucina senza glutine è colui che si orienta sul piatto unico, abolendo il concetto, tutto meridionale, di primo piatto, secondo ecc.. Il Piatto Unico è la regola non solo nelle popolazioni europee, ma anche in tutti gli altri continenti.</w:t>
        </w:r>
      </w:moveFrom>
    </w:p>
    <w:p w:rsidR="009A6FC5" w:rsidDel="0008472C" w:rsidRDefault="009A6FC5" w:rsidP="00796A60">
      <w:pPr>
        <w:spacing w:after="0" w:line="240" w:lineRule="auto"/>
        <w:rPr>
          <w:moveFrom w:id="6683" w:author="PRINCIPALE" w:date="2019-02-15T10:02:00Z"/>
          <w:rFonts w:ascii="Times New Roman" w:hAnsi="Times New Roman" w:cs="Times New Roman"/>
          <w:sz w:val="24"/>
          <w:szCs w:val="24"/>
          <w:lang w:val="it-IT"/>
        </w:rPr>
      </w:pPr>
      <w:moveFrom w:id="6684" w:author="PRINCIPALE" w:date="2019-02-15T10:02:00Z">
        <w:r w:rsidDel="0008472C">
          <w:rPr>
            <w:rFonts w:ascii="Times New Roman" w:hAnsi="Times New Roman" w:cs="Times New Roman"/>
            <w:sz w:val="24"/>
            <w:szCs w:val="24"/>
            <w:lang w:val="it-IT"/>
          </w:rPr>
          <w:t xml:space="preserve">Rifugiarsi in una ‘falsa pasta’ (non fatta di grano) prodotta industrialmente è una scorciatoia che mantiene il limite del ‘diverso’ dello ‘speciale’ e, da noi, ‘della farmacia’ invece di liberare il celiaco dall’antico concetto del piatto di pasta come unico alimento saziante. </w:t>
        </w:r>
      </w:moveFrom>
    </w:p>
    <w:p w:rsidR="009A6FC5" w:rsidRPr="00796A60" w:rsidDel="0008472C" w:rsidRDefault="009A6FC5" w:rsidP="00796A60">
      <w:pPr>
        <w:spacing w:after="0" w:line="240" w:lineRule="auto"/>
        <w:rPr>
          <w:moveFrom w:id="6685" w:author="PRINCIPALE" w:date="2019-02-15T10:02:00Z"/>
          <w:rFonts w:ascii="Times New Roman" w:hAnsi="Times New Roman" w:cs="Times New Roman"/>
          <w:sz w:val="24"/>
          <w:szCs w:val="24"/>
          <w:lang w:val="it-IT"/>
        </w:rPr>
      </w:pPr>
    </w:p>
    <w:p w:rsidR="00796A60" w:rsidDel="0008472C" w:rsidRDefault="00796A60" w:rsidP="009C6E59">
      <w:pPr>
        <w:pStyle w:val="Paragrafoelenco"/>
        <w:numPr>
          <w:ilvl w:val="1"/>
          <w:numId w:val="1"/>
        </w:numPr>
        <w:spacing w:after="0" w:line="240" w:lineRule="auto"/>
        <w:ind w:left="0" w:firstLine="426"/>
        <w:rPr>
          <w:moveFrom w:id="6686" w:author="PRINCIPALE" w:date="2019-02-15T10:02:00Z"/>
          <w:rFonts w:ascii="Times New Roman" w:hAnsi="Times New Roman" w:cs="Times New Roman"/>
          <w:sz w:val="24"/>
          <w:szCs w:val="24"/>
          <w:lang w:val="it-IT"/>
        </w:rPr>
      </w:pPr>
    </w:p>
    <w:p w:rsidR="009C6E59" w:rsidDel="0008472C" w:rsidRDefault="009C6E59" w:rsidP="009C6E59">
      <w:pPr>
        <w:pStyle w:val="Paragrafoelenco"/>
        <w:numPr>
          <w:ilvl w:val="1"/>
          <w:numId w:val="1"/>
        </w:numPr>
        <w:spacing w:after="0" w:line="240" w:lineRule="auto"/>
        <w:ind w:left="0" w:firstLine="426"/>
        <w:rPr>
          <w:moveFrom w:id="6687" w:author="PRINCIPALE" w:date="2019-02-15T10:02:00Z"/>
          <w:rFonts w:ascii="Times New Roman" w:hAnsi="Times New Roman" w:cs="Times New Roman"/>
          <w:sz w:val="24"/>
          <w:szCs w:val="24"/>
          <w:lang w:val="it-IT"/>
        </w:rPr>
      </w:pPr>
      <w:moveFrom w:id="6688" w:author="PRINCIPALE" w:date="2019-02-15T10:02:00Z">
        <w:r w:rsidDel="0008472C">
          <w:rPr>
            <w:rFonts w:ascii="Times New Roman" w:hAnsi="Times New Roman" w:cs="Times New Roman"/>
            <w:sz w:val="24"/>
            <w:szCs w:val="24"/>
            <w:lang w:val="it-IT"/>
          </w:rPr>
          <w:t xml:space="preserve">$$ </w:t>
        </w:r>
        <w:r w:rsidRPr="00D3340D" w:rsidDel="0008472C">
          <w:rPr>
            <w:rFonts w:ascii="Times New Roman" w:hAnsi="Times New Roman" w:cs="Times New Roman"/>
            <w:sz w:val="24"/>
            <w:szCs w:val="24"/>
            <w:lang w:val="it-IT"/>
          </w:rPr>
          <w:t>Fai da te Sociale</w:t>
        </w:r>
      </w:moveFrom>
    </w:p>
    <w:p w:rsidR="009A6FC5" w:rsidDel="0008472C" w:rsidRDefault="009A6FC5" w:rsidP="009A6FC5">
      <w:pPr>
        <w:spacing w:after="0" w:line="240" w:lineRule="auto"/>
        <w:rPr>
          <w:moveFrom w:id="6689" w:author="PRINCIPALE" w:date="2019-02-15T10:02:00Z"/>
          <w:rFonts w:ascii="Times New Roman" w:hAnsi="Times New Roman" w:cs="Times New Roman"/>
          <w:sz w:val="24"/>
          <w:szCs w:val="24"/>
          <w:lang w:val="it-IT"/>
        </w:rPr>
      </w:pPr>
      <w:moveFrom w:id="6690" w:author="PRINCIPALE" w:date="2019-02-15T10:02:00Z">
        <w:r w:rsidDel="0008472C">
          <w:rPr>
            <w:rFonts w:ascii="Times New Roman" w:hAnsi="Times New Roman" w:cs="Times New Roman"/>
            <w:sz w:val="24"/>
            <w:szCs w:val="24"/>
            <w:lang w:val="it-IT"/>
          </w:rPr>
          <w:t>Feste, festine, snack, paninoteche, pizzerie non è facile, è anzi il punto più delicato di consapevolezza di avere esigenze ‘diverse’ dal gruppo sociale.</w:t>
        </w:r>
      </w:moveFrom>
    </w:p>
    <w:p w:rsidR="009A6FC5" w:rsidDel="0008472C" w:rsidRDefault="009A6FC5" w:rsidP="009A6FC5">
      <w:pPr>
        <w:spacing w:after="0" w:line="240" w:lineRule="auto"/>
        <w:rPr>
          <w:moveFrom w:id="6691" w:author="PRINCIPALE" w:date="2019-02-15T10:02:00Z"/>
          <w:rFonts w:ascii="Times New Roman" w:hAnsi="Times New Roman" w:cs="Times New Roman"/>
          <w:sz w:val="24"/>
          <w:szCs w:val="24"/>
          <w:lang w:val="it-IT"/>
        </w:rPr>
      </w:pPr>
      <w:moveFrom w:id="6692" w:author="PRINCIPALE" w:date="2019-02-15T10:02:00Z">
        <w:r w:rsidDel="0008472C">
          <w:rPr>
            <w:rFonts w:ascii="Times New Roman" w:hAnsi="Times New Roman" w:cs="Times New Roman"/>
            <w:sz w:val="24"/>
            <w:szCs w:val="24"/>
            <w:lang w:val="it-IT"/>
          </w:rPr>
          <w:t>Ma anche lì bisogna lavorare di fantasia, iniziando dall’età più precoci.</w:t>
        </w:r>
      </w:moveFrom>
    </w:p>
    <w:p w:rsidR="009A6FC5" w:rsidDel="0008472C" w:rsidRDefault="009A6FC5" w:rsidP="009A6FC5">
      <w:pPr>
        <w:spacing w:after="0" w:line="240" w:lineRule="auto"/>
        <w:rPr>
          <w:moveFrom w:id="6693" w:author="PRINCIPALE" w:date="2019-02-15T10:02:00Z"/>
          <w:rFonts w:ascii="Times New Roman" w:hAnsi="Times New Roman" w:cs="Times New Roman"/>
          <w:sz w:val="24"/>
          <w:szCs w:val="24"/>
          <w:lang w:val="it-IT"/>
        </w:rPr>
      </w:pPr>
      <w:moveFrom w:id="6694" w:author="PRINCIPALE" w:date="2019-02-15T10:02:00Z">
        <w:r w:rsidDel="0008472C">
          <w:rPr>
            <w:rFonts w:ascii="Times New Roman" w:hAnsi="Times New Roman" w:cs="Times New Roman"/>
            <w:sz w:val="24"/>
            <w:szCs w:val="24"/>
            <w:lang w:val="it-IT"/>
          </w:rPr>
          <w:t>Viva i Pop-Corn, le Patatine, Gli Scagliozzi di Polenta, spiedino di pomodorino e mozzarella ciliegina, spiedini di frutta, torta ‘caprese’ di mandorle, frutta secca….</w:t>
        </w:r>
      </w:moveFrom>
    </w:p>
    <w:p w:rsidR="009A6FC5" w:rsidDel="0008472C" w:rsidRDefault="009A6FC5" w:rsidP="009A6FC5">
      <w:pPr>
        <w:spacing w:after="0" w:line="240" w:lineRule="auto"/>
        <w:rPr>
          <w:moveFrom w:id="6695" w:author="PRINCIPALE" w:date="2019-02-15T10:02:00Z"/>
          <w:rFonts w:ascii="Times New Roman" w:hAnsi="Times New Roman" w:cs="Times New Roman"/>
          <w:sz w:val="24"/>
          <w:szCs w:val="24"/>
          <w:lang w:val="it-IT"/>
        </w:rPr>
      </w:pPr>
      <w:moveFrom w:id="6696" w:author="PRINCIPALE" w:date="2019-02-15T10:02:00Z">
        <w:r w:rsidDel="0008472C">
          <w:rPr>
            <w:rFonts w:ascii="Times New Roman" w:hAnsi="Times New Roman" w:cs="Times New Roman"/>
            <w:sz w:val="24"/>
            <w:szCs w:val="24"/>
            <w:lang w:val="it-IT"/>
          </w:rPr>
          <w:t>Un bimbo celiaco che ha la macchinetta per fare saltellanti popcorn invita facilmente gli amici a casa.</w:t>
        </w:r>
      </w:moveFrom>
    </w:p>
    <w:p w:rsidR="009A6FC5" w:rsidDel="0008472C" w:rsidRDefault="009A6FC5" w:rsidP="009A6FC5">
      <w:pPr>
        <w:spacing w:after="0" w:line="240" w:lineRule="auto"/>
        <w:rPr>
          <w:moveFrom w:id="6697" w:author="PRINCIPALE" w:date="2019-02-15T10:02:00Z"/>
          <w:rFonts w:ascii="Times New Roman" w:hAnsi="Times New Roman" w:cs="Times New Roman"/>
          <w:sz w:val="24"/>
          <w:szCs w:val="24"/>
          <w:lang w:val="it-IT"/>
        </w:rPr>
      </w:pPr>
      <w:moveFrom w:id="6698" w:author="PRINCIPALE" w:date="2019-02-15T10:02:00Z">
        <w:r w:rsidDel="0008472C">
          <w:rPr>
            <w:rFonts w:ascii="Times New Roman" w:hAnsi="Times New Roman" w:cs="Times New Roman"/>
            <w:sz w:val="24"/>
            <w:szCs w:val="24"/>
            <w:lang w:val="it-IT"/>
          </w:rPr>
          <w:t>Così in paninoteca ci siamo inventati il ‘Vesuvius-Burger’ fatto da un doppio o triplo maxi-burgher, senza panino</w:t>
        </w:r>
        <w:r w:rsidR="00B26A4B" w:rsidDel="0008472C">
          <w:rPr>
            <w:rFonts w:ascii="Times New Roman" w:hAnsi="Times New Roman" w:cs="Times New Roman"/>
            <w:sz w:val="24"/>
            <w:szCs w:val="24"/>
            <w:lang w:val="it-IT"/>
          </w:rPr>
          <w:t>,</w:t>
        </w:r>
        <w:r w:rsidDel="0008472C">
          <w:rPr>
            <w:rFonts w:ascii="Times New Roman" w:hAnsi="Times New Roman" w:cs="Times New Roman"/>
            <w:sz w:val="24"/>
            <w:szCs w:val="24"/>
            <w:lang w:val="it-IT"/>
          </w:rPr>
          <w:t xml:space="preserve"> coperto da una ‘lava’ di patatine</w:t>
        </w:r>
        <w:r w:rsidR="00CE7114" w:rsidDel="0008472C">
          <w:rPr>
            <w:rFonts w:ascii="Times New Roman" w:hAnsi="Times New Roman" w:cs="Times New Roman"/>
            <w:sz w:val="24"/>
            <w:szCs w:val="24"/>
            <w:lang w:val="it-IT"/>
          </w:rPr>
          <w:t xml:space="preserve"> e fuoco di ketch up</w:t>
        </w:r>
        <w:r w:rsidDel="0008472C">
          <w:rPr>
            <w:rFonts w:ascii="Times New Roman" w:hAnsi="Times New Roman" w:cs="Times New Roman"/>
            <w:sz w:val="24"/>
            <w:szCs w:val="24"/>
            <w:lang w:val="it-IT"/>
          </w:rPr>
          <w:t>…</w:t>
        </w:r>
      </w:moveFrom>
    </w:p>
    <w:p w:rsidR="00CE7114" w:rsidDel="0008472C" w:rsidRDefault="00CE7114" w:rsidP="009A6FC5">
      <w:pPr>
        <w:spacing w:after="0" w:line="240" w:lineRule="auto"/>
        <w:rPr>
          <w:moveFrom w:id="6699" w:author="PRINCIPALE" w:date="2019-02-15T10:02:00Z"/>
          <w:rFonts w:ascii="Times New Roman" w:hAnsi="Times New Roman" w:cs="Times New Roman"/>
          <w:sz w:val="24"/>
          <w:szCs w:val="24"/>
          <w:lang w:val="it-IT"/>
        </w:rPr>
      </w:pPr>
      <w:moveFrom w:id="6700" w:author="PRINCIPALE" w:date="2019-02-15T10:02:00Z">
        <w:r w:rsidDel="0008472C">
          <w:rPr>
            <w:rFonts w:ascii="Times New Roman" w:hAnsi="Times New Roman" w:cs="Times New Roman"/>
            <w:sz w:val="24"/>
            <w:szCs w:val="24"/>
            <w:lang w:val="it-IT"/>
          </w:rPr>
          <w:t>Certo la Pizza…. Ma si fanno eccellenti pizze con le farine di masi, fecola di patate, farina di riso.</w:t>
        </w:r>
      </w:moveFrom>
    </w:p>
    <w:p w:rsidR="009A6FC5" w:rsidRPr="009A6FC5" w:rsidRDefault="009A6FC5" w:rsidP="009A6FC5">
      <w:pPr>
        <w:spacing w:after="0" w:line="240" w:lineRule="auto"/>
        <w:rPr>
          <w:rFonts w:ascii="Times New Roman" w:hAnsi="Times New Roman" w:cs="Times New Roman"/>
          <w:sz w:val="24"/>
          <w:szCs w:val="24"/>
          <w:lang w:val="it-IT"/>
        </w:rPr>
      </w:pPr>
      <w:moveFrom w:id="6701" w:author="PRINCIPALE" w:date="2019-02-15T10:02:00Z">
        <w:r w:rsidDel="0008472C">
          <w:rPr>
            <w:rFonts w:ascii="Times New Roman" w:hAnsi="Times New Roman" w:cs="Times New Roman"/>
            <w:sz w:val="24"/>
            <w:szCs w:val="24"/>
            <w:lang w:val="it-IT"/>
          </w:rPr>
          <w:t xml:space="preserve"> </w:t>
        </w:r>
      </w:moveFrom>
      <w:moveFromRangeEnd w:id="6629"/>
    </w:p>
    <w:p w:rsidR="009C6E59" w:rsidRPr="00711CC8" w:rsidDel="00711CC8" w:rsidRDefault="009C6E59" w:rsidP="009C6E59">
      <w:pPr>
        <w:pStyle w:val="Paragrafoelenco"/>
        <w:numPr>
          <w:ilvl w:val="0"/>
          <w:numId w:val="1"/>
        </w:numPr>
        <w:spacing w:after="0" w:line="240" w:lineRule="auto"/>
        <w:ind w:left="0" w:firstLine="426"/>
        <w:rPr>
          <w:moveFrom w:id="6702" w:author="Luigi Iuppariello" w:date="2019-02-18T20:24:00Z"/>
          <w:rFonts w:ascii="Times New Roman" w:hAnsi="Times New Roman" w:cs="Times New Roman"/>
          <w:i/>
          <w:sz w:val="24"/>
          <w:szCs w:val="24"/>
          <w:lang w:val="it-IT"/>
          <w:rPrChange w:id="6703" w:author="Luigi Iuppariello" w:date="2019-02-18T20:24:00Z">
            <w:rPr>
              <w:moveFrom w:id="6704" w:author="Luigi Iuppariello" w:date="2019-02-18T20:24:00Z"/>
              <w:rFonts w:ascii="Times New Roman" w:hAnsi="Times New Roman" w:cs="Times New Roman"/>
              <w:sz w:val="24"/>
              <w:szCs w:val="24"/>
              <w:lang w:val="it-IT"/>
            </w:rPr>
          </w:rPrChange>
        </w:rPr>
      </w:pPr>
      <w:moveFromRangeStart w:id="6705" w:author="Luigi Iuppariello" w:date="2019-02-18T20:24:00Z" w:name="move1413906"/>
      <w:moveFrom w:id="6706" w:author="Luigi Iuppariello" w:date="2019-02-18T20:24:00Z">
        <w:r w:rsidRPr="00711CC8" w:rsidDel="00711CC8">
          <w:rPr>
            <w:rFonts w:ascii="Times New Roman" w:hAnsi="Times New Roman" w:cs="Times New Roman"/>
            <w:i/>
            <w:sz w:val="24"/>
            <w:szCs w:val="24"/>
            <w:lang w:val="it-IT"/>
            <w:rPrChange w:id="6707" w:author="Luigi Iuppariello" w:date="2019-02-18T20:24:00Z">
              <w:rPr>
                <w:rFonts w:ascii="Times New Roman" w:hAnsi="Times New Roman" w:cs="Times New Roman"/>
                <w:sz w:val="24"/>
                <w:szCs w:val="24"/>
                <w:lang w:val="it-IT"/>
              </w:rPr>
            </w:rPrChange>
          </w:rPr>
          <w:t>$$ Futuro</w:t>
        </w:r>
      </w:moveFrom>
    </w:p>
    <w:p w:rsidR="00711CC8" w:rsidRPr="0020243B" w:rsidRDefault="009C6E59" w:rsidP="00711CC8">
      <w:pPr>
        <w:pStyle w:val="Paragrafoelenco"/>
        <w:numPr>
          <w:ilvl w:val="0"/>
          <w:numId w:val="1"/>
        </w:numPr>
        <w:spacing w:after="0" w:line="240" w:lineRule="auto"/>
        <w:ind w:left="0" w:firstLine="426"/>
        <w:rPr>
          <w:moveTo w:id="6708" w:author="Luigi Iuppariello" w:date="2019-02-18T20:24:00Z"/>
          <w:rFonts w:ascii="Times New Roman" w:hAnsi="Times New Roman" w:cs="Times New Roman"/>
          <w:i/>
          <w:sz w:val="24"/>
          <w:szCs w:val="24"/>
          <w:lang w:val="it-IT"/>
        </w:rPr>
      </w:pPr>
      <w:moveFrom w:id="6709" w:author="Luigi Iuppariello" w:date="2019-02-18T20:24:00Z">
        <w:r w:rsidRPr="00711CC8" w:rsidDel="00711CC8">
          <w:rPr>
            <w:rFonts w:ascii="Times New Roman" w:hAnsi="Times New Roman" w:cs="Times New Roman"/>
            <w:i/>
            <w:sz w:val="24"/>
            <w:szCs w:val="24"/>
            <w:lang w:val="it-IT"/>
            <w:rPrChange w:id="6710" w:author="Luigi Iuppariello" w:date="2019-02-18T20:24:00Z">
              <w:rPr>
                <w:rFonts w:ascii="Times New Roman" w:hAnsi="Times New Roman" w:cs="Times New Roman"/>
                <w:sz w:val="24"/>
                <w:szCs w:val="24"/>
                <w:lang w:val="it-IT"/>
              </w:rPr>
            </w:rPrChange>
          </w:rPr>
          <w:t>$$ Le Risorse sul</w:t>
        </w:r>
        <w:r w:rsidRPr="00D3340D" w:rsidDel="00711CC8">
          <w:rPr>
            <w:rFonts w:ascii="Times New Roman" w:hAnsi="Times New Roman" w:cs="Times New Roman"/>
            <w:sz w:val="24"/>
            <w:szCs w:val="24"/>
            <w:lang w:val="it-IT"/>
          </w:rPr>
          <w:t xml:space="preserve"> </w:t>
        </w:r>
      </w:moveFrom>
      <w:moveFromRangeEnd w:id="6705"/>
      <w:r w:rsidRPr="00D3340D">
        <w:rPr>
          <w:rFonts w:ascii="Times New Roman" w:hAnsi="Times New Roman" w:cs="Times New Roman"/>
          <w:sz w:val="24"/>
          <w:szCs w:val="24"/>
          <w:lang w:val="it-IT"/>
        </w:rPr>
        <w:t>Web</w:t>
      </w:r>
      <w:moveToRangeStart w:id="6711" w:author="Luigi Iuppariello" w:date="2019-02-18T20:24:00Z" w:name="move1413906"/>
      <w:moveTo w:id="6712" w:author="Luigi Iuppariello" w:date="2019-02-18T20:24:00Z">
        <w:r w:rsidR="00711CC8" w:rsidRPr="0020243B">
          <w:rPr>
            <w:rFonts w:ascii="Times New Roman" w:hAnsi="Times New Roman" w:cs="Times New Roman"/>
            <w:i/>
            <w:sz w:val="24"/>
            <w:szCs w:val="24"/>
            <w:lang w:val="it-IT"/>
          </w:rPr>
          <w:t>$$ Futuro</w:t>
        </w:r>
      </w:moveTo>
    </w:p>
    <w:p w:rsidR="009C6E59" w:rsidRPr="00D3340D" w:rsidRDefault="00711CC8" w:rsidP="00711CC8">
      <w:pPr>
        <w:pStyle w:val="Paragrafoelenco"/>
        <w:numPr>
          <w:ilvl w:val="0"/>
          <w:numId w:val="1"/>
        </w:numPr>
        <w:spacing w:after="0" w:line="240" w:lineRule="auto"/>
        <w:ind w:left="0" w:firstLine="426"/>
        <w:rPr>
          <w:rFonts w:ascii="Times New Roman" w:hAnsi="Times New Roman" w:cs="Times New Roman"/>
          <w:sz w:val="24"/>
          <w:szCs w:val="24"/>
          <w:lang w:val="it-IT"/>
        </w:rPr>
      </w:pPr>
      <w:moveTo w:id="6713" w:author="Luigi Iuppariello" w:date="2019-02-18T20:24:00Z">
        <w:r w:rsidRPr="0020243B">
          <w:rPr>
            <w:rFonts w:ascii="Times New Roman" w:hAnsi="Times New Roman" w:cs="Times New Roman"/>
            <w:i/>
            <w:sz w:val="24"/>
            <w:szCs w:val="24"/>
            <w:lang w:val="it-IT"/>
          </w:rPr>
          <w:t>$$ Le Risorse sul</w:t>
        </w:r>
      </w:moveTo>
      <w:moveToRangeEnd w:id="6711"/>
    </w:p>
    <w:p w:rsidR="009C6E59" w:rsidRPr="00D3340D" w:rsidRDefault="009C6E59" w:rsidP="009C6E59">
      <w:pPr>
        <w:pStyle w:val="Paragrafoelenco"/>
        <w:numPr>
          <w:ilvl w:val="0"/>
          <w:numId w:val="1"/>
        </w:numPr>
        <w:spacing w:after="0" w:line="240" w:lineRule="auto"/>
        <w:ind w:left="0" w:firstLine="426"/>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Pr="00D3340D">
        <w:rPr>
          <w:rFonts w:ascii="Times New Roman" w:hAnsi="Times New Roman" w:cs="Times New Roman"/>
          <w:sz w:val="24"/>
          <w:szCs w:val="24"/>
          <w:lang w:val="it-IT"/>
        </w:rPr>
        <w:t>QRCode</w:t>
      </w:r>
    </w:p>
    <w:p w:rsidR="009C6E59" w:rsidRDefault="009C6E59" w:rsidP="00DF1D13">
      <w:pPr>
        <w:spacing w:after="0" w:line="240" w:lineRule="auto"/>
        <w:ind w:firstLine="426"/>
        <w:rPr>
          <w:ins w:id="6714" w:author="PRINCIPALE" w:date="2019-02-15T10:03:00Z"/>
          <w:rFonts w:ascii="Times New Roman" w:hAnsi="Times New Roman" w:cs="Times New Roman"/>
          <w:color w:val="363536"/>
          <w:sz w:val="24"/>
          <w:szCs w:val="24"/>
          <w:lang w:val="it-IT"/>
        </w:rPr>
      </w:pPr>
    </w:p>
    <w:p w:rsidR="0008472C" w:rsidRDefault="0008472C" w:rsidP="00DF1D13">
      <w:pPr>
        <w:spacing w:after="0" w:line="240" w:lineRule="auto"/>
        <w:ind w:firstLine="426"/>
        <w:rPr>
          <w:ins w:id="6715" w:author="PRINCIPALE" w:date="2019-02-15T10:03:00Z"/>
          <w:rFonts w:ascii="Times New Roman" w:hAnsi="Times New Roman" w:cs="Times New Roman"/>
          <w:color w:val="363536"/>
          <w:sz w:val="24"/>
          <w:szCs w:val="24"/>
          <w:lang w:val="it-IT"/>
        </w:rPr>
      </w:pPr>
    </w:p>
    <w:p w:rsidR="0008472C" w:rsidRPr="00D07399" w:rsidRDefault="0008472C" w:rsidP="0008472C">
      <w:pPr>
        <w:tabs>
          <w:tab w:val="left" w:pos="900"/>
        </w:tabs>
        <w:spacing w:after="0" w:line="240" w:lineRule="auto"/>
        <w:ind w:firstLine="426"/>
        <w:jc w:val="both"/>
        <w:rPr>
          <w:moveTo w:id="6716" w:author="PRINCIPALE" w:date="2019-02-15T10:03:00Z"/>
          <w:rFonts w:ascii="Times New Roman" w:hAnsi="Times New Roman" w:cs="Times New Roman"/>
          <w:b/>
          <w:bCs/>
          <w:sz w:val="24"/>
          <w:szCs w:val="24"/>
          <w:lang w:val="it-IT"/>
        </w:rPr>
      </w:pPr>
      <w:moveToRangeStart w:id="6717" w:author="PRINCIPALE" w:date="2019-02-15T10:03:00Z" w:name="move1117432"/>
      <w:moveTo w:id="6718" w:author="PRINCIPALE" w:date="2019-02-15T10:03:00Z">
        <w:r w:rsidRPr="00D07399">
          <w:rPr>
            <w:rFonts w:ascii="Times New Roman" w:hAnsi="Times New Roman" w:cs="Times New Roman"/>
            <w:b/>
            <w:bCs/>
            <w:sz w:val="24"/>
            <w:szCs w:val="24"/>
            <w:lang w:val="it-IT"/>
          </w:rPr>
          <w:t>Capitolo 13: La Vita Sociale</w:t>
        </w:r>
      </w:moveTo>
    </w:p>
    <w:p w:rsidR="0008472C" w:rsidRPr="00D07399" w:rsidRDefault="0008472C" w:rsidP="0008472C">
      <w:pPr>
        <w:tabs>
          <w:tab w:val="left" w:pos="900"/>
        </w:tabs>
        <w:spacing w:after="0" w:line="240" w:lineRule="auto"/>
        <w:ind w:firstLine="426"/>
        <w:jc w:val="both"/>
        <w:rPr>
          <w:moveTo w:id="6719" w:author="PRINCIPALE" w:date="2019-02-15T10:03:00Z"/>
          <w:rFonts w:ascii="Times New Roman" w:hAnsi="Times New Roman" w:cs="Times New Roman"/>
          <w:b/>
          <w:bCs/>
          <w:sz w:val="24"/>
          <w:szCs w:val="24"/>
          <w:lang w:val="it-IT"/>
        </w:rPr>
      </w:pPr>
    </w:p>
    <w:p w:rsidR="0008472C" w:rsidRPr="00D07399" w:rsidRDefault="0008472C" w:rsidP="0008472C">
      <w:pPr>
        <w:tabs>
          <w:tab w:val="left" w:pos="900"/>
        </w:tabs>
        <w:spacing w:after="0" w:line="240" w:lineRule="auto"/>
        <w:ind w:firstLine="426"/>
        <w:jc w:val="both"/>
        <w:rPr>
          <w:moveTo w:id="6720" w:author="PRINCIPALE" w:date="2019-02-15T10:03:00Z"/>
          <w:rFonts w:ascii="Times New Roman" w:hAnsi="Times New Roman" w:cs="Times New Roman"/>
          <w:b/>
          <w:bCs/>
          <w:sz w:val="24"/>
          <w:szCs w:val="24"/>
          <w:lang w:val="it-IT"/>
        </w:rPr>
      </w:pPr>
      <w:moveTo w:id="6721" w:author="PRINCIPALE" w:date="2019-02-15T10:03:00Z">
        <w:r w:rsidRPr="00D07399">
          <w:rPr>
            <w:rFonts w:ascii="Times New Roman" w:hAnsi="Times New Roman" w:cs="Times New Roman"/>
            <w:b/>
            <w:bCs/>
            <w:sz w:val="24"/>
            <w:szCs w:val="24"/>
            <w:lang w:val="it-IT"/>
          </w:rPr>
          <w:t>ASSOCIARSI!</w:t>
        </w:r>
      </w:moveTo>
    </w:p>
    <w:p w:rsidR="0008472C" w:rsidRDefault="0008472C" w:rsidP="0008472C">
      <w:pPr>
        <w:spacing w:after="0" w:line="240" w:lineRule="auto"/>
        <w:ind w:firstLine="426"/>
        <w:rPr>
          <w:moveTo w:id="6722"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23" w:author="PRINCIPALE" w:date="2019-02-15T10:03:00Z"/>
          <w:rFonts w:ascii="Times New Roman" w:hAnsi="Times New Roman" w:cs="Times New Roman"/>
          <w:sz w:val="24"/>
          <w:szCs w:val="24"/>
          <w:lang w:val="it-IT"/>
        </w:rPr>
      </w:pPr>
      <w:moveTo w:id="6724" w:author="PRINCIPALE" w:date="2019-02-15T10:03:00Z">
        <w:r>
          <w:rPr>
            <w:rFonts w:ascii="Times New Roman" w:hAnsi="Times New Roman" w:cs="Times New Roman"/>
            <w:sz w:val="24"/>
            <w:szCs w:val="24"/>
            <w:lang w:val="it-IT"/>
          </w:rPr>
          <w:t>Ecco un messaggio di benvenuto ai nuovi membri della grande popolazione di celiaci, ottimamente rappresentati dalla Associazione Italiana Celiachia:</w:t>
        </w:r>
      </w:moveTo>
    </w:p>
    <w:p w:rsidR="0008472C" w:rsidRPr="00D3340D" w:rsidRDefault="0008472C" w:rsidP="0008472C">
      <w:pPr>
        <w:spacing w:after="0" w:line="240" w:lineRule="auto"/>
        <w:ind w:firstLine="426"/>
        <w:rPr>
          <w:moveTo w:id="6725"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jc w:val="center"/>
        <w:rPr>
          <w:moveTo w:id="6726" w:author="PRINCIPALE" w:date="2019-02-15T10:03:00Z"/>
          <w:rFonts w:ascii="Times New Roman" w:hAnsi="Times New Roman" w:cs="Times New Roman"/>
          <w:b/>
          <w:bCs/>
          <w:sz w:val="24"/>
          <w:szCs w:val="24"/>
          <w:lang w:val="it-IT"/>
        </w:rPr>
      </w:pPr>
      <w:moveTo w:id="6727" w:author="PRINCIPALE" w:date="2019-02-15T10:03:00Z">
        <w:r w:rsidRPr="00D3340D">
          <w:rPr>
            <w:rFonts w:ascii="Times New Roman" w:hAnsi="Times New Roman" w:cs="Times New Roman"/>
            <w:b/>
            <w:bCs/>
            <w:sz w:val="24"/>
            <w:szCs w:val="24"/>
            <w:lang w:val="it-IT"/>
          </w:rPr>
          <w:t>BENVENUTI NELLA GRANDE FAMIGLIA DEI CELIACI !</w:t>
        </w:r>
      </w:moveTo>
    </w:p>
    <w:p w:rsidR="0008472C" w:rsidRPr="00D3340D" w:rsidRDefault="0008472C" w:rsidP="0008472C">
      <w:pPr>
        <w:spacing w:after="0" w:line="240" w:lineRule="auto"/>
        <w:ind w:firstLine="426"/>
        <w:rPr>
          <w:moveTo w:id="6728"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29" w:author="PRINCIPALE" w:date="2019-02-15T10:03:00Z"/>
          <w:rFonts w:ascii="Times New Roman" w:hAnsi="Times New Roman" w:cs="Times New Roman"/>
          <w:b/>
          <w:bCs/>
          <w:i/>
          <w:iCs/>
          <w:sz w:val="24"/>
          <w:szCs w:val="24"/>
          <w:lang w:val="it-IT"/>
        </w:rPr>
      </w:pPr>
      <w:moveTo w:id="6730" w:author="PRINCIPALE" w:date="2019-02-15T10:03:00Z">
        <w:r w:rsidRPr="00D3340D">
          <w:rPr>
            <w:rFonts w:ascii="Times New Roman" w:hAnsi="Times New Roman" w:cs="Times New Roman"/>
            <w:b/>
            <w:bCs/>
            <w:i/>
            <w:iCs/>
            <w:sz w:val="24"/>
            <w:szCs w:val="24"/>
            <w:lang w:val="it-IT"/>
          </w:rPr>
          <w:t>DI COSA SI TRATTA ?</w:t>
        </w:r>
      </w:moveTo>
    </w:p>
    <w:p w:rsidR="0008472C" w:rsidRPr="00D3340D" w:rsidRDefault="0008472C" w:rsidP="0008472C">
      <w:pPr>
        <w:spacing w:after="0" w:line="240" w:lineRule="auto"/>
        <w:ind w:firstLine="426"/>
        <w:rPr>
          <w:moveTo w:id="6731"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32" w:author="PRINCIPALE" w:date="2019-02-15T10:03:00Z"/>
          <w:rFonts w:ascii="Times New Roman" w:hAnsi="Times New Roman" w:cs="Times New Roman"/>
          <w:sz w:val="24"/>
          <w:szCs w:val="24"/>
          <w:lang w:val="it-IT"/>
        </w:rPr>
      </w:pPr>
      <w:moveTo w:id="6733" w:author="PRINCIPALE" w:date="2019-02-15T10:03:00Z">
        <w:r w:rsidRPr="00D3340D">
          <w:rPr>
            <w:rFonts w:ascii="Times New Roman" w:hAnsi="Times New Roman" w:cs="Times New Roman"/>
            <w:sz w:val="24"/>
            <w:szCs w:val="24"/>
            <w:lang w:val="it-IT"/>
          </w:rPr>
          <w:tab/>
          <w:t xml:space="preserve">L’ Intolleranza al Glutine, denominata Celiachia, è la più frequente patologia dell’intestino dell’uomo moderno. Una persona ogni 50 è intollerante al glutine, anche se non lo sa. </w:t>
        </w:r>
      </w:moveTo>
    </w:p>
    <w:p w:rsidR="0008472C" w:rsidRPr="00D3340D" w:rsidRDefault="0008472C" w:rsidP="0008472C">
      <w:pPr>
        <w:spacing w:after="0" w:line="240" w:lineRule="auto"/>
        <w:ind w:firstLine="426"/>
        <w:rPr>
          <w:moveTo w:id="6734" w:author="PRINCIPALE" w:date="2019-02-15T10:03:00Z"/>
          <w:rFonts w:ascii="Times New Roman" w:hAnsi="Times New Roman" w:cs="Times New Roman"/>
          <w:sz w:val="24"/>
          <w:szCs w:val="24"/>
          <w:lang w:val="it-IT"/>
        </w:rPr>
      </w:pPr>
      <w:moveTo w:id="6735" w:author="PRINCIPALE" w:date="2019-02-15T10:03:00Z">
        <w:r w:rsidRPr="00D3340D">
          <w:rPr>
            <w:rFonts w:ascii="Times New Roman" w:hAnsi="Times New Roman" w:cs="Times New Roman"/>
            <w:sz w:val="24"/>
            <w:szCs w:val="24"/>
            <w:lang w:val="it-IT"/>
          </w:rPr>
          <w:t>Si tratta di una anormale ed eccessiva risposta immunitaria contro le proteine contenute nel grano (e nell’orzo e nella segale), denominate ‘glutine’ .</w:t>
        </w:r>
      </w:moveTo>
    </w:p>
    <w:p w:rsidR="0008472C" w:rsidRPr="00D3340D" w:rsidRDefault="0008472C" w:rsidP="0008472C">
      <w:pPr>
        <w:spacing w:after="0" w:line="240" w:lineRule="auto"/>
        <w:ind w:firstLine="426"/>
        <w:rPr>
          <w:moveTo w:id="6736" w:author="PRINCIPALE" w:date="2019-02-15T10:03:00Z"/>
          <w:rFonts w:ascii="Times New Roman" w:hAnsi="Times New Roman" w:cs="Times New Roman"/>
          <w:sz w:val="24"/>
          <w:szCs w:val="24"/>
          <w:lang w:val="it-IT"/>
        </w:rPr>
      </w:pPr>
      <w:moveTo w:id="6737" w:author="PRINCIPALE" w:date="2019-02-15T10:03:00Z">
        <w:r w:rsidRPr="00D3340D">
          <w:rPr>
            <w:rFonts w:ascii="Times New Roman" w:hAnsi="Times New Roman" w:cs="Times New Roman"/>
            <w:sz w:val="24"/>
            <w:szCs w:val="24"/>
            <w:lang w:val="it-IT"/>
          </w:rPr>
          <w:lastRenderedPageBreak/>
          <w:t xml:space="preserve">Questa eccessiva risposta porta alla produzione di anticorpi, non solo verso il glutine (gli AGA) ma anche verso componenti importanti del tessuto umano ( gli anticorpi anti </w:t>
        </w:r>
        <w:r>
          <w:rPr>
            <w:rFonts w:ascii="Times New Roman" w:hAnsi="Times New Roman" w:cs="Times New Roman"/>
            <w:sz w:val="24"/>
            <w:szCs w:val="24"/>
            <w:lang w:val="it-IT"/>
          </w:rPr>
          <w:t>Transglutaminasi</w:t>
        </w:r>
        <w:r w:rsidRPr="00D3340D">
          <w:rPr>
            <w:rFonts w:ascii="Times New Roman" w:hAnsi="Times New Roman" w:cs="Times New Roman"/>
            <w:sz w:val="24"/>
            <w:szCs w:val="24"/>
            <w:lang w:val="it-IT"/>
          </w:rPr>
          <w:t xml:space="preserve">, </w:t>
        </w:r>
        <w:r>
          <w:rPr>
            <w:rFonts w:ascii="Times New Roman" w:hAnsi="Times New Roman" w:cs="Times New Roman"/>
            <w:sz w:val="24"/>
            <w:szCs w:val="24"/>
            <w:lang w:val="it-IT"/>
          </w:rPr>
          <w:t>TRANSGLUTAMINASI</w:t>
        </w:r>
        <w:r w:rsidRPr="00D3340D">
          <w:rPr>
            <w:rFonts w:ascii="Times New Roman" w:hAnsi="Times New Roman" w:cs="Times New Roman"/>
            <w:sz w:val="24"/>
            <w:szCs w:val="24"/>
            <w:lang w:val="it-IT"/>
          </w:rPr>
          <w:t>).</w:t>
        </w:r>
      </w:moveTo>
    </w:p>
    <w:p w:rsidR="0008472C" w:rsidRPr="00D3340D" w:rsidRDefault="0008472C" w:rsidP="0008472C">
      <w:pPr>
        <w:spacing w:after="0" w:line="240" w:lineRule="auto"/>
        <w:ind w:firstLine="426"/>
        <w:rPr>
          <w:moveTo w:id="6738" w:author="PRINCIPALE" w:date="2019-02-15T10:03:00Z"/>
          <w:rFonts w:ascii="Times New Roman" w:hAnsi="Times New Roman" w:cs="Times New Roman"/>
          <w:sz w:val="24"/>
          <w:szCs w:val="24"/>
          <w:lang w:val="it-IT"/>
        </w:rPr>
      </w:pPr>
      <w:moveTo w:id="6739" w:author="PRINCIPALE" w:date="2019-02-15T10:03:00Z">
        <w:r w:rsidRPr="00D3340D">
          <w:rPr>
            <w:rFonts w:ascii="Times New Roman" w:hAnsi="Times New Roman" w:cs="Times New Roman"/>
            <w:sz w:val="24"/>
            <w:szCs w:val="24"/>
            <w:lang w:val="it-IT"/>
          </w:rPr>
          <w:t>La risposta eccessiva al glutine è dunque causa del danno provocato ai propri tessuti dentro e fuori l’intestino.</w:t>
        </w:r>
      </w:moveTo>
    </w:p>
    <w:p w:rsidR="0008472C" w:rsidRPr="00D3340D" w:rsidRDefault="0008472C" w:rsidP="0008472C">
      <w:pPr>
        <w:spacing w:after="0" w:line="240" w:lineRule="auto"/>
        <w:ind w:firstLine="426"/>
        <w:rPr>
          <w:moveTo w:id="6740"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41" w:author="PRINCIPALE" w:date="2019-02-15T10:03:00Z"/>
          <w:rFonts w:ascii="Times New Roman" w:hAnsi="Times New Roman" w:cs="Times New Roman"/>
          <w:b/>
          <w:bCs/>
          <w:i/>
          <w:iCs/>
          <w:sz w:val="24"/>
          <w:szCs w:val="24"/>
          <w:lang w:val="it-IT"/>
        </w:rPr>
      </w:pPr>
      <w:moveTo w:id="6742" w:author="PRINCIPALE" w:date="2019-02-15T10:03:00Z">
        <w:r w:rsidRPr="00D3340D">
          <w:rPr>
            <w:rFonts w:ascii="Times New Roman" w:hAnsi="Times New Roman" w:cs="Times New Roman"/>
            <w:b/>
            <w:bCs/>
            <w:i/>
            <w:iCs/>
            <w:sz w:val="24"/>
            <w:szCs w:val="24"/>
            <w:lang w:val="it-IT"/>
          </w:rPr>
          <w:t>PERCHÉ PROPRIO A ME?</w:t>
        </w:r>
      </w:moveTo>
    </w:p>
    <w:p w:rsidR="0008472C" w:rsidRPr="00D3340D" w:rsidRDefault="0008472C" w:rsidP="0008472C">
      <w:pPr>
        <w:spacing w:after="0" w:line="240" w:lineRule="auto"/>
        <w:ind w:firstLine="426"/>
        <w:rPr>
          <w:moveTo w:id="6743"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44" w:author="PRINCIPALE" w:date="2019-02-15T10:03:00Z"/>
          <w:rFonts w:ascii="Times New Roman" w:hAnsi="Times New Roman" w:cs="Times New Roman"/>
          <w:sz w:val="24"/>
          <w:szCs w:val="24"/>
          <w:lang w:val="it-IT"/>
        </w:rPr>
      </w:pPr>
      <w:moveTo w:id="6745" w:author="PRINCIPALE" w:date="2019-02-15T10:03:00Z">
        <w:r w:rsidRPr="00D3340D">
          <w:rPr>
            <w:rFonts w:ascii="Times New Roman" w:hAnsi="Times New Roman" w:cs="Times New Roman"/>
            <w:sz w:val="24"/>
            <w:szCs w:val="24"/>
            <w:lang w:val="it-IT"/>
          </w:rPr>
          <w:tab/>
          <w:t>La Celiachia h</w:t>
        </w:r>
        <w:r>
          <w:rPr>
            <w:rFonts w:ascii="Times New Roman" w:hAnsi="Times New Roman" w:cs="Times New Roman"/>
            <w:sz w:val="24"/>
            <w:szCs w:val="24"/>
            <w:lang w:val="it-IT"/>
          </w:rPr>
          <w:t>a una forte componente genetica</w:t>
        </w:r>
        <w:r w:rsidRPr="00D3340D">
          <w:rPr>
            <w:rFonts w:ascii="Times New Roman" w:hAnsi="Times New Roman" w:cs="Times New Roman"/>
            <w:sz w:val="24"/>
            <w:szCs w:val="24"/>
            <w:lang w:val="it-IT"/>
          </w:rPr>
          <w:t>: si nasce ‘prediposti’ o ‘non predisposti’ alla celiachia mediante la eredità dei geni HLA.  Ma questi geni, che sono indispensabili per sviluppare la eccessiva risposta al glutine alla origine della celiachia, sono anche quelli che ci hanno difeso per millenni dalle malattie infettive e parassitarie, quando non esistevano gli antibiotici.</w:t>
        </w:r>
      </w:moveTo>
    </w:p>
    <w:p w:rsidR="0008472C" w:rsidRPr="00D3340D" w:rsidRDefault="0008472C" w:rsidP="0008472C">
      <w:pPr>
        <w:spacing w:after="0" w:line="240" w:lineRule="auto"/>
        <w:ind w:firstLine="426"/>
        <w:rPr>
          <w:moveTo w:id="6746" w:author="PRINCIPALE" w:date="2019-02-15T10:03:00Z"/>
          <w:rFonts w:ascii="Times New Roman" w:hAnsi="Times New Roman" w:cs="Times New Roman"/>
          <w:sz w:val="24"/>
          <w:szCs w:val="24"/>
          <w:lang w:val="it-IT"/>
        </w:rPr>
      </w:pPr>
      <w:moveTo w:id="6747" w:author="PRINCIPALE" w:date="2019-02-15T10:03:00Z">
        <w:r w:rsidRPr="00D3340D">
          <w:rPr>
            <w:rFonts w:ascii="Times New Roman" w:hAnsi="Times New Roman" w:cs="Times New Roman"/>
            <w:sz w:val="24"/>
            <w:szCs w:val="24"/>
            <w:lang w:val="it-IT"/>
          </w:rPr>
          <w:tab/>
          <w:t>Capita dunque a te perché esiste la predisposizione genetica che, di per sé, tende a portare altri vantaggi alla sopravvivenza.</w:t>
        </w:r>
      </w:moveTo>
    </w:p>
    <w:p w:rsidR="0008472C" w:rsidRPr="00D3340D" w:rsidRDefault="0008472C" w:rsidP="0008472C">
      <w:pPr>
        <w:spacing w:after="0" w:line="240" w:lineRule="auto"/>
        <w:ind w:firstLine="426"/>
        <w:rPr>
          <w:moveTo w:id="6748"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49" w:author="PRINCIPALE" w:date="2019-02-15T10:03:00Z"/>
          <w:rFonts w:ascii="Times New Roman" w:hAnsi="Times New Roman" w:cs="Times New Roman"/>
          <w:b/>
          <w:bCs/>
          <w:i/>
          <w:iCs/>
          <w:sz w:val="24"/>
          <w:szCs w:val="24"/>
          <w:lang w:val="it-IT"/>
        </w:rPr>
      </w:pPr>
      <w:moveTo w:id="6750" w:author="PRINCIPALE" w:date="2019-02-15T10:03:00Z">
        <w:r w:rsidRPr="00D3340D">
          <w:rPr>
            <w:rFonts w:ascii="Times New Roman" w:hAnsi="Times New Roman" w:cs="Times New Roman"/>
            <w:b/>
            <w:bCs/>
            <w:i/>
            <w:iCs/>
            <w:sz w:val="24"/>
            <w:szCs w:val="24"/>
            <w:lang w:val="it-IT"/>
          </w:rPr>
          <w:t>SI APRE UN MONDO NUOVO</w:t>
        </w:r>
      </w:moveTo>
    </w:p>
    <w:p w:rsidR="0008472C" w:rsidRPr="00D3340D" w:rsidRDefault="0008472C" w:rsidP="0008472C">
      <w:pPr>
        <w:spacing w:after="0" w:line="240" w:lineRule="auto"/>
        <w:ind w:firstLine="426"/>
        <w:rPr>
          <w:moveTo w:id="6751"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52" w:author="PRINCIPALE" w:date="2019-02-15T10:03:00Z"/>
          <w:rFonts w:ascii="Times New Roman" w:hAnsi="Times New Roman" w:cs="Times New Roman"/>
          <w:sz w:val="24"/>
          <w:szCs w:val="24"/>
          <w:lang w:val="it-IT"/>
        </w:rPr>
      </w:pPr>
      <w:moveTo w:id="6753" w:author="PRINCIPALE" w:date="2019-02-15T10:03:00Z">
        <w:r w:rsidRPr="00D3340D">
          <w:rPr>
            <w:rFonts w:ascii="Times New Roman" w:hAnsi="Times New Roman" w:cs="Times New Roman"/>
            <w:sz w:val="24"/>
            <w:szCs w:val="24"/>
            <w:lang w:val="it-IT"/>
          </w:rPr>
          <w:tab/>
          <w:t xml:space="preserve">Ecco allora un mondo nuovo tutto da scoprire. Fino ad ieri le parole glutine, intolleranza, predisposizione genetica non mi dicevano nulla: oggi mi sembrano un macigno o le rocce su di un baratro. </w:t>
        </w:r>
      </w:moveTo>
    </w:p>
    <w:p w:rsidR="0008472C" w:rsidRPr="00D3340D" w:rsidRDefault="0008472C" w:rsidP="0008472C">
      <w:pPr>
        <w:spacing w:after="0" w:line="240" w:lineRule="auto"/>
        <w:ind w:firstLine="426"/>
        <w:rPr>
          <w:moveTo w:id="6754" w:author="PRINCIPALE" w:date="2019-02-15T10:03:00Z"/>
          <w:rFonts w:ascii="Times New Roman" w:hAnsi="Times New Roman" w:cs="Times New Roman"/>
          <w:sz w:val="24"/>
          <w:szCs w:val="24"/>
          <w:lang w:val="it-IT"/>
        </w:rPr>
      </w:pPr>
      <w:moveTo w:id="6755" w:author="PRINCIPALE" w:date="2019-02-15T10:03:00Z">
        <w:r w:rsidRPr="00D3340D">
          <w:rPr>
            <w:rFonts w:ascii="Times New Roman" w:hAnsi="Times New Roman" w:cs="Times New Roman"/>
            <w:sz w:val="24"/>
            <w:szCs w:val="24"/>
            <w:lang w:val="it-IT"/>
          </w:rPr>
          <w:tab/>
          <w:t xml:space="preserve">Ma non può essere così: la maggior parte delle volte la diagnosi di celiachia porta ad una soluzione positiva di anni e mesi di incertezze, dubbi, sofferenze. </w:t>
        </w:r>
      </w:moveTo>
    </w:p>
    <w:p w:rsidR="0008472C" w:rsidRPr="00D3340D" w:rsidRDefault="0008472C" w:rsidP="0008472C">
      <w:pPr>
        <w:spacing w:after="0" w:line="240" w:lineRule="auto"/>
        <w:ind w:firstLine="426"/>
        <w:rPr>
          <w:moveTo w:id="6756" w:author="PRINCIPALE" w:date="2019-02-15T10:03:00Z"/>
          <w:rFonts w:ascii="Times New Roman" w:hAnsi="Times New Roman" w:cs="Times New Roman"/>
          <w:sz w:val="24"/>
          <w:szCs w:val="24"/>
          <w:lang w:val="it-IT"/>
        </w:rPr>
      </w:pPr>
      <w:moveTo w:id="6757" w:author="PRINCIPALE" w:date="2019-02-15T10:03:00Z">
        <w:r w:rsidRPr="00D3340D">
          <w:rPr>
            <w:rFonts w:ascii="Times New Roman" w:hAnsi="Times New Roman" w:cs="Times New Roman"/>
            <w:sz w:val="24"/>
            <w:szCs w:val="24"/>
            <w:lang w:val="it-IT"/>
          </w:rPr>
          <w:t>Il Mondo Nuovo apre la strada a due percorsi salva vita :</w:t>
        </w:r>
      </w:moveTo>
    </w:p>
    <w:p w:rsidR="0008472C" w:rsidRPr="00D3340D" w:rsidRDefault="0008472C" w:rsidP="0008472C">
      <w:pPr>
        <w:numPr>
          <w:ilvl w:val="0"/>
          <w:numId w:val="7"/>
        </w:numPr>
        <w:spacing w:after="0" w:line="240" w:lineRule="auto"/>
        <w:ind w:left="0" w:firstLine="426"/>
        <w:rPr>
          <w:moveTo w:id="6758" w:author="PRINCIPALE" w:date="2019-02-15T10:03:00Z"/>
          <w:rFonts w:ascii="Times New Roman" w:hAnsi="Times New Roman" w:cs="Times New Roman"/>
          <w:sz w:val="24"/>
          <w:szCs w:val="24"/>
          <w:lang w:val="it-IT"/>
        </w:rPr>
      </w:pPr>
      <w:moveTo w:id="6759" w:author="PRINCIPALE" w:date="2019-02-15T10:03:00Z">
        <w:r w:rsidRPr="00D3340D">
          <w:rPr>
            <w:rFonts w:ascii="Times New Roman" w:hAnsi="Times New Roman" w:cs="Times New Roman"/>
            <w:sz w:val="24"/>
            <w:szCs w:val="24"/>
            <w:lang w:val="it-IT"/>
          </w:rPr>
          <w:t>la fine di sintomi, sofferenze, disturbi di ogni ordine e grado</w:t>
        </w:r>
      </w:moveTo>
    </w:p>
    <w:p w:rsidR="0008472C" w:rsidRPr="00D3340D" w:rsidRDefault="0008472C" w:rsidP="0008472C">
      <w:pPr>
        <w:numPr>
          <w:ilvl w:val="0"/>
          <w:numId w:val="7"/>
        </w:numPr>
        <w:spacing w:after="0" w:line="240" w:lineRule="auto"/>
        <w:ind w:left="0" w:firstLine="426"/>
        <w:rPr>
          <w:moveTo w:id="6760" w:author="PRINCIPALE" w:date="2019-02-15T10:03:00Z"/>
          <w:rFonts w:ascii="Times New Roman" w:hAnsi="Times New Roman" w:cs="Times New Roman"/>
          <w:sz w:val="24"/>
          <w:szCs w:val="24"/>
          <w:lang w:val="it-IT"/>
        </w:rPr>
      </w:pPr>
      <w:moveTo w:id="6761" w:author="PRINCIPALE" w:date="2019-02-15T10:03:00Z">
        <w:r w:rsidRPr="00D3340D">
          <w:rPr>
            <w:rFonts w:ascii="Times New Roman" w:hAnsi="Times New Roman" w:cs="Times New Roman"/>
            <w:sz w:val="24"/>
            <w:szCs w:val="24"/>
            <w:lang w:val="it-IT"/>
          </w:rPr>
          <w:t xml:space="preserve">la riduzione del rischio di sviluppare una lunga serie di problemi e malattie associate alla celiachia non diagnosticata, che spesso non possono essere curate adeguatamente  </w:t>
        </w:r>
      </w:moveTo>
    </w:p>
    <w:p w:rsidR="0008472C" w:rsidRPr="00D3340D" w:rsidRDefault="0008472C" w:rsidP="0008472C">
      <w:pPr>
        <w:spacing w:after="0" w:line="240" w:lineRule="auto"/>
        <w:ind w:firstLine="426"/>
        <w:rPr>
          <w:moveTo w:id="6762"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63" w:author="PRINCIPALE" w:date="2019-02-15T10:03:00Z"/>
          <w:rFonts w:ascii="Times New Roman" w:hAnsi="Times New Roman" w:cs="Times New Roman"/>
          <w:b/>
          <w:bCs/>
          <w:i/>
          <w:iCs/>
          <w:sz w:val="24"/>
          <w:szCs w:val="24"/>
          <w:lang w:val="it-IT"/>
        </w:rPr>
      </w:pPr>
      <w:moveTo w:id="6764" w:author="PRINCIPALE" w:date="2019-02-15T10:03:00Z">
        <w:r w:rsidRPr="00D3340D">
          <w:rPr>
            <w:rFonts w:ascii="Times New Roman" w:hAnsi="Times New Roman" w:cs="Times New Roman"/>
            <w:b/>
            <w:bCs/>
            <w:i/>
            <w:iCs/>
            <w:sz w:val="24"/>
            <w:szCs w:val="24"/>
            <w:lang w:val="it-IT"/>
          </w:rPr>
          <w:t>MA COME SI FA ?</w:t>
        </w:r>
      </w:moveTo>
    </w:p>
    <w:p w:rsidR="0008472C" w:rsidRPr="00D3340D" w:rsidRDefault="0008472C" w:rsidP="0008472C">
      <w:pPr>
        <w:spacing w:after="0" w:line="240" w:lineRule="auto"/>
        <w:ind w:firstLine="426"/>
        <w:rPr>
          <w:moveTo w:id="6765" w:author="PRINCIPALE" w:date="2019-02-15T10:03:00Z"/>
          <w:rFonts w:ascii="Times New Roman" w:hAnsi="Times New Roman" w:cs="Times New Roman"/>
          <w:sz w:val="24"/>
          <w:szCs w:val="24"/>
          <w:lang w:val="it-IT"/>
        </w:rPr>
      </w:pPr>
      <w:moveTo w:id="6766" w:author="PRINCIPALE" w:date="2019-02-15T10:03:00Z">
        <w:r w:rsidRPr="00D3340D">
          <w:rPr>
            <w:rFonts w:ascii="Times New Roman" w:hAnsi="Times New Roman" w:cs="Times New Roman"/>
            <w:sz w:val="24"/>
            <w:szCs w:val="24"/>
            <w:lang w:val="it-IT"/>
          </w:rPr>
          <w:tab/>
        </w:r>
      </w:moveTo>
    </w:p>
    <w:p w:rsidR="0008472C" w:rsidRPr="00D3340D" w:rsidRDefault="0008472C" w:rsidP="0008472C">
      <w:pPr>
        <w:spacing w:after="0" w:line="240" w:lineRule="auto"/>
        <w:ind w:firstLine="426"/>
        <w:rPr>
          <w:moveTo w:id="6767" w:author="PRINCIPALE" w:date="2019-02-15T10:03:00Z"/>
          <w:rFonts w:ascii="Times New Roman" w:hAnsi="Times New Roman" w:cs="Times New Roman"/>
          <w:sz w:val="24"/>
          <w:szCs w:val="24"/>
          <w:lang w:val="it-IT"/>
        </w:rPr>
      </w:pPr>
      <w:moveTo w:id="6768" w:author="PRINCIPALE" w:date="2019-02-15T10:03:00Z">
        <w:r w:rsidRPr="00D3340D">
          <w:rPr>
            <w:rFonts w:ascii="Times New Roman" w:hAnsi="Times New Roman" w:cs="Times New Roman"/>
            <w:sz w:val="24"/>
            <w:szCs w:val="24"/>
            <w:lang w:val="it-IT"/>
          </w:rPr>
          <w:tab/>
          <w:t>Ti sembrerà impossibile : è invece molto possibile e non tragico.</w:t>
        </w:r>
      </w:moveTo>
    </w:p>
    <w:p w:rsidR="0008472C" w:rsidRPr="00D3340D" w:rsidRDefault="0008472C" w:rsidP="0008472C">
      <w:pPr>
        <w:spacing w:after="0" w:line="240" w:lineRule="auto"/>
        <w:ind w:firstLine="426"/>
        <w:rPr>
          <w:moveTo w:id="6769" w:author="PRINCIPALE" w:date="2019-02-15T10:03:00Z"/>
          <w:rFonts w:ascii="Times New Roman" w:hAnsi="Times New Roman" w:cs="Times New Roman"/>
          <w:sz w:val="24"/>
          <w:szCs w:val="24"/>
          <w:lang w:val="it-IT"/>
        </w:rPr>
      </w:pPr>
      <w:moveTo w:id="6770" w:author="PRINCIPALE" w:date="2019-02-15T10:03:00Z">
        <w:r w:rsidRPr="00D3340D">
          <w:rPr>
            <w:rFonts w:ascii="Times New Roman" w:hAnsi="Times New Roman" w:cs="Times New Roman"/>
            <w:sz w:val="24"/>
            <w:szCs w:val="24"/>
            <w:lang w:val="it-IT"/>
          </w:rPr>
          <w:t>Da oggi scoprirò come si può mangiare meglio , crescere e sviluppare senza dover ingerire la ‘</w:t>
        </w:r>
        <w:r w:rsidRPr="00D3340D">
          <w:rPr>
            <w:rFonts w:ascii="Times New Roman" w:hAnsi="Times New Roman" w:cs="Times New Roman"/>
            <w:i/>
            <w:iCs/>
            <w:sz w:val="24"/>
            <w:szCs w:val="24"/>
            <w:lang w:val="it-IT"/>
          </w:rPr>
          <w:t>colla</w:t>
        </w:r>
        <w:r w:rsidRPr="00D3340D">
          <w:rPr>
            <w:rFonts w:ascii="Times New Roman" w:hAnsi="Times New Roman" w:cs="Times New Roman"/>
            <w:sz w:val="24"/>
            <w:szCs w:val="24"/>
            <w:lang w:val="it-IT"/>
          </w:rPr>
          <w:t>’ del pane e della pasta, costituita dal glutine. Bisogna infatti soltanto evitare le farine dei cereali che sono velenosi per il celiaco (grano, orzo e segale).</w:t>
        </w:r>
      </w:moveTo>
    </w:p>
    <w:p w:rsidR="0008472C" w:rsidRPr="00D3340D" w:rsidRDefault="0008472C" w:rsidP="0008472C">
      <w:pPr>
        <w:spacing w:after="0" w:line="240" w:lineRule="auto"/>
        <w:ind w:firstLine="426"/>
        <w:rPr>
          <w:moveTo w:id="6771" w:author="PRINCIPALE" w:date="2019-02-15T10:03:00Z"/>
          <w:rFonts w:ascii="Times New Roman" w:hAnsi="Times New Roman" w:cs="Times New Roman"/>
          <w:sz w:val="24"/>
          <w:szCs w:val="24"/>
          <w:lang w:val="it-IT"/>
        </w:rPr>
      </w:pPr>
      <w:moveTo w:id="6772" w:author="PRINCIPALE" w:date="2019-02-15T10:03:00Z">
        <w:r w:rsidRPr="00D3340D">
          <w:rPr>
            <w:rFonts w:ascii="Times New Roman" w:hAnsi="Times New Roman" w:cs="Times New Roman"/>
            <w:sz w:val="24"/>
            <w:szCs w:val="24"/>
            <w:lang w:val="it-IT"/>
          </w:rPr>
          <w:tab/>
          <w:t>Scopriremo invece il piacere di utilizzare farine di Riso e di Mais, combinate con altri ingredienti come amido di riso, mais, patate, soia o fecole della stessa origine.</w:t>
        </w:r>
      </w:moveTo>
    </w:p>
    <w:p w:rsidR="0008472C" w:rsidRPr="00D3340D" w:rsidRDefault="0008472C" w:rsidP="0008472C">
      <w:pPr>
        <w:spacing w:after="0" w:line="240" w:lineRule="auto"/>
        <w:ind w:firstLine="426"/>
        <w:rPr>
          <w:moveTo w:id="6773" w:author="PRINCIPALE" w:date="2019-02-15T10:03:00Z"/>
          <w:rFonts w:ascii="Times New Roman" w:hAnsi="Times New Roman" w:cs="Times New Roman"/>
          <w:sz w:val="24"/>
          <w:szCs w:val="24"/>
          <w:lang w:val="it-IT"/>
        </w:rPr>
      </w:pPr>
      <w:moveTo w:id="6774" w:author="PRINCIPALE" w:date="2019-02-15T10:03:00Z">
        <w:r w:rsidRPr="00D3340D">
          <w:rPr>
            <w:rFonts w:ascii="Times New Roman" w:hAnsi="Times New Roman" w:cs="Times New Roman"/>
            <w:sz w:val="24"/>
            <w:szCs w:val="24"/>
            <w:lang w:val="it-IT"/>
          </w:rPr>
          <w:t>Il Riso è ben noto e fa sopravvivere metà dell’ Umanità, ma dovrà essere il nostro compagno quotidiano.</w:t>
        </w:r>
      </w:moveTo>
    </w:p>
    <w:p w:rsidR="0008472C" w:rsidRPr="00D3340D" w:rsidRDefault="0008472C" w:rsidP="0008472C">
      <w:pPr>
        <w:spacing w:after="0" w:line="240" w:lineRule="auto"/>
        <w:ind w:firstLine="426"/>
        <w:rPr>
          <w:moveTo w:id="6775" w:author="PRINCIPALE" w:date="2019-02-15T10:03:00Z"/>
          <w:rFonts w:ascii="Times New Roman" w:hAnsi="Times New Roman" w:cs="Times New Roman"/>
          <w:sz w:val="24"/>
          <w:szCs w:val="24"/>
          <w:lang w:val="it-IT"/>
        </w:rPr>
      </w:pPr>
      <w:moveTo w:id="6776" w:author="PRINCIPALE" w:date="2019-02-15T10:03:00Z">
        <w:r w:rsidRPr="00D3340D">
          <w:rPr>
            <w:rFonts w:ascii="Times New Roman" w:hAnsi="Times New Roman" w:cs="Times New Roman"/>
            <w:sz w:val="24"/>
            <w:szCs w:val="24"/>
            <w:lang w:val="it-IT"/>
          </w:rPr>
          <w:t xml:space="preserve">Il Mais lo utilizziamo meno, ma dobbiamo imparare ad usare la polenta di mais al posto del pane (fritta, arrostita, condita ecc). Così il Mais a grani, i Pop Corn e le Farine di Mais Bianco con le quali confezionare panini, pizzette, biscotti ecc. </w:t>
        </w:r>
      </w:moveTo>
    </w:p>
    <w:p w:rsidR="0008472C" w:rsidRPr="00D3340D" w:rsidRDefault="0008472C" w:rsidP="0008472C">
      <w:pPr>
        <w:spacing w:after="0" w:line="240" w:lineRule="auto"/>
        <w:ind w:firstLine="426"/>
        <w:rPr>
          <w:moveTo w:id="6777" w:author="PRINCIPALE" w:date="2019-02-15T10:03:00Z"/>
          <w:rFonts w:ascii="Times New Roman" w:hAnsi="Times New Roman" w:cs="Times New Roman"/>
          <w:sz w:val="24"/>
          <w:szCs w:val="24"/>
          <w:lang w:val="it-IT"/>
        </w:rPr>
      </w:pPr>
      <w:moveTo w:id="6778" w:author="PRINCIPALE" w:date="2019-02-15T10:03:00Z">
        <w:r w:rsidRPr="00D3340D">
          <w:rPr>
            <w:rFonts w:ascii="Times New Roman" w:hAnsi="Times New Roman" w:cs="Times New Roman"/>
            <w:sz w:val="24"/>
            <w:szCs w:val="24"/>
            <w:lang w:val="it-IT"/>
          </w:rPr>
          <w:tab/>
          <w:t>Smettiamo di pensare che il pasto è fatto da pasta, secondo e frutta : in tutta Europa si mangia un piatto unico. Pietanza e contorno. Ma il primo potrà ancora esserci col riso, la pasta di riso, la pasta di mais, le minestre di legumi, le zuppe con patate e vegetali e tanto altro.</w:t>
        </w:r>
      </w:moveTo>
    </w:p>
    <w:p w:rsidR="0008472C" w:rsidRPr="00D3340D" w:rsidRDefault="0008472C" w:rsidP="0008472C">
      <w:pPr>
        <w:spacing w:after="0" w:line="240" w:lineRule="auto"/>
        <w:ind w:firstLine="426"/>
        <w:rPr>
          <w:moveTo w:id="6779"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80" w:author="PRINCIPALE" w:date="2019-02-15T10:03:00Z"/>
          <w:rFonts w:ascii="Times New Roman" w:hAnsi="Times New Roman" w:cs="Times New Roman"/>
          <w:b/>
          <w:bCs/>
          <w:i/>
          <w:iCs/>
          <w:sz w:val="24"/>
          <w:szCs w:val="24"/>
          <w:lang w:val="it-IT"/>
        </w:rPr>
      </w:pPr>
      <w:moveTo w:id="6781" w:author="PRINCIPALE" w:date="2019-02-15T10:03:00Z">
        <w:r w:rsidRPr="00D3340D">
          <w:rPr>
            <w:rFonts w:ascii="Times New Roman" w:hAnsi="Times New Roman" w:cs="Times New Roman"/>
            <w:b/>
            <w:bCs/>
            <w:i/>
            <w:iCs/>
            <w:sz w:val="24"/>
            <w:szCs w:val="24"/>
            <w:lang w:val="it-IT"/>
          </w:rPr>
          <w:t>E QUALI RISCHI ?</w:t>
        </w:r>
      </w:moveTo>
    </w:p>
    <w:p w:rsidR="0008472C" w:rsidRPr="00D3340D" w:rsidRDefault="0008472C" w:rsidP="0008472C">
      <w:pPr>
        <w:spacing w:after="0" w:line="240" w:lineRule="auto"/>
        <w:ind w:firstLine="426"/>
        <w:rPr>
          <w:moveTo w:id="6782"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83" w:author="PRINCIPALE" w:date="2019-02-15T10:03:00Z"/>
          <w:rFonts w:ascii="Times New Roman" w:hAnsi="Times New Roman" w:cs="Times New Roman"/>
          <w:sz w:val="24"/>
          <w:szCs w:val="24"/>
          <w:lang w:val="it-IT"/>
        </w:rPr>
      </w:pPr>
      <w:moveTo w:id="6784" w:author="PRINCIPALE" w:date="2019-02-15T10:03:00Z">
        <w:r w:rsidRPr="00D3340D">
          <w:rPr>
            <w:rFonts w:ascii="Times New Roman" w:hAnsi="Times New Roman" w:cs="Times New Roman"/>
            <w:sz w:val="24"/>
            <w:szCs w:val="24"/>
            <w:lang w:val="it-IT"/>
          </w:rPr>
          <w:tab/>
          <w:t>Fare bene la dieta senza glutine è possibile, è salutare</w:t>
        </w:r>
        <w:r>
          <w:rPr>
            <w:rFonts w:ascii="Times New Roman" w:hAnsi="Times New Roman" w:cs="Times New Roman"/>
            <w:sz w:val="24"/>
            <w:szCs w:val="24"/>
            <w:lang w:val="it-IT"/>
          </w:rPr>
          <w:t xml:space="preserve"> (anche per chi non è celiaco),</w:t>
        </w:r>
        <w:r w:rsidRPr="00D3340D">
          <w:rPr>
            <w:rFonts w:ascii="Times New Roman" w:hAnsi="Times New Roman" w:cs="Times New Roman"/>
            <w:sz w:val="24"/>
            <w:szCs w:val="24"/>
            <w:lang w:val="it-IT"/>
          </w:rPr>
          <w:t xml:space="preserve"> non dipende dai prodotti commerciali di farmacia.</w:t>
        </w:r>
      </w:moveTo>
    </w:p>
    <w:p w:rsidR="0008472C" w:rsidRPr="00D3340D" w:rsidRDefault="0008472C" w:rsidP="0008472C">
      <w:pPr>
        <w:spacing w:after="0" w:line="240" w:lineRule="auto"/>
        <w:ind w:firstLine="426"/>
        <w:rPr>
          <w:moveTo w:id="6785" w:author="PRINCIPALE" w:date="2019-02-15T10:03:00Z"/>
          <w:rFonts w:ascii="Times New Roman" w:hAnsi="Times New Roman" w:cs="Times New Roman"/>
          <w:sz w:val="24"/>
          <w:szCs w:val="24"/>
          <w:lang w:val="it-IT"/>
        </w:rPr>
      </w:pPr>
      <w:moveTo w:id="6786" w:author="PRINCIPALE" w:date="2019-02-15T10:03:00Z">
        <w:r w:rsidRPr="00D3340D">
          <w:rPr>
            <w:rFonts w:ascii="Times New Roman" w:hAnsi="Times New Roman" w:cs="Times New Roman"/>
            <w:sz w:val="24"/>
            <w:szCs w:val="24"/>
            <w:lang w:val="it-IT"/>
          </w:rPr>
          <w:t>Basta fare questo per ridurre a zero i rischi per la tua salute.</w:t>
        </w:r>
      </w:moveTo>
    </w:p>
    <w:p w:rsidR="0008472C" w:rsidRPr="00D3340D" w:rsidRDefault="0008472C" w:rsidP="0008472C">
      <w:pPr>
        <w:spacing w:after="0" w:line="240" w:lineRule="auto"/>
        <w:ind w:firstLine="426"/>
        <w:rPr>
          <w:moveTo w:id="6787" w:author="PRINCIPALE" w:date="2019-02-15T10:03:00Z"/>
          <w:rFonts w:ascii="Times New Roman" w:hAnsi="Times New Roman" w:cs="Times New Roman"/>
          <w:sz w:val="24"/>
          <w:szCs w:val="24"/>
          <w:lang w:val="it-IT"/>
        </w:rPr>
      </w:pPr>
      <w:moveTo w:id="6788" w:author="PRINCIPALE" w:date="2019-02-15T10:03:00Z">
        <w:r w:rsidRPr="00D3340D">
          <w:rPr>
            <w:rFonts w:ascii="Times New Roman" w:hAnsi="Times New Roman" w:cs="Times New Roman"/>
            <w:sz w:val="24"/>
            <w:szCs w:val="24"/>
            <w:lang w:val="it-IT"/>
          </w:rPr>
          <w:t>Si può sbagliare la dieta senza glutine ? Sì è possibile, ma non a cause di sospetti o tracce inconsistenti. Non bisogna vivere nel terrore della contaminazione, che in pratica non esiste.</w:t>
        </w:r>
      </w:moveTo>
    </w:p>
    <w:p w:rsidR="0008472C" w:rsidRPr="00D3340D" w:rsidRDefault="0008472C" w:rsidP="0008472C">
      <w:pPr>
        <w:spacing w:after="0" w:line="240" w:lineRule="auto"/>
        <w:ind w:firstLine="426"/>
        <w:rPr>
          <w:moveTo w:id="6789" w:author="PRINCIPALE" w:date="2019-02-15T10:03:00Z"/>
          <w:rFonts w:ascii="Times New Roman" w:hAnsi="Times New Roman" w:cs="Times New Roman"/>
          <w:sz w:val="24"/>
          <w:szCs w:val="24"/>
          <w:lang w:val="it-IT"/>
        </w:rPr>
      </w:pPr>
      <w:moveTo w:id="6790" w:author="PRINCIPALE" w:date="2019-02-15T10:03:00Z">
        <w:r w:rsidRPr="00D3340D">
          <w:rPr>
            <w:rFonts w:ascii="Times New Roman" w:hAnsi="Times New Roman" w:cs="Times New Roman"/>
            <w:sz w:val="24"/>
            <w:szCs w:val="24"/>
            <w:lang w:val="it-IT"/>
          </w:rPr>
          <w:lastRenderedPageBreak/>
          <w:t>Basta fare le scelte adatte ed evitare errori grossolani (mangiare il gelato col cornetto fatto di farina, o merendine che contengono pan di spagna o cose simili).</w:t>
        </w:r>
      </w:moveTo>
    </w:p>
    <w:p w:rsidR="0008472C" w:rsidRPr="00D3340D" w:rsidRDefault="0008472C" w:rsidP="0008472C">
      <w:pPr>
        <w:spacing w:after="0" w:line="240" w:lineRule="auto"/>
        <w:ind w:firstLine="426"/>
        <w:rPr>
          <w:moveTo w:id="6791" w:author="PRINCIPALE" w:date="2019-02-15T10:03:00Z"/>
          <w:rFonts w:ascii="Times New Roman" w:hAnsi="Times New Roman" w:cs="Times New Roman"/>
          <w:sz w:val="24"/>
          <w:szCs w:val="24"/>
          <w:lang w:val="it-IT"/>
        </w:rPr>
      </w:pPr>
      <w:moveTo w:id="6792" w:author="PRINCIPALE" w:date="2019-02-15T10:03:00Z">
        <w:r w:rsidRPr="00D3340D">
          <w:rPr>
            <w:rFonts w:ascii="Times New Roman" w:hAnsi="Times New Roman" w:cs="Times New Roman"/>
            <w:sz w:val="24"/>
            <w:szCs w:val="24"/>
            <w:lang w:val="it-IT"/>
          </w:rPr>
          <w:t>E’ sbagliato isolare il celiaco, cambiare la tovaglia, le pentole, le posate. La farina che pot</w:t>
        </w:r>
        <w:r>
          <w:rPr>
            <w:rFonts w:ascii="Times New Roman" w:hAnsi="Times New Roman" w:cs="Times New Roman"/>
            <w:sz w:val="24"/>
            <w:szCs w:val="24"/>
            <w:lang w:val="it-IT"/>
          </w:rPr>
          <w:t xml:space="preserve">rebbe danneggiarlo si vede bene: la dose minima di mezzo </w:t>
        </w:r>
        <w:r w:rsidRPr="00D3340D">
          <w:rPr>
            <w:rFonts w:ascii="Times New Roman" w:hAnsi="Times New Roman" w:cs="Times New Roman"/>
            <w:sz w:val="24"/>
            <w:szCs w:val="24"/>
            <w:lang w:val="it-IT"/>
          </w:rPr>
          <w:t>grammo è chiaramente visibile. Non c’è glutine nei farmaci alle dosi terapeutiche.</w:t>
        </w:r>
      </w:moveTo>
    </w:p>
    <w:p w:rsidR="0008472C" w:rsidRPr="00D3340D" w:rsidRDefault="0008472C" w:rsidP="0008472C">
      <w:pPr>
        <w:spacing w:after="0" w:line="240" w:lineRule="auto"/>
        <w:ind w:firstLine="426"/>
        <w:rPr>
          <w:moveTo w:id="6793"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94" w:author="PRINCIPALE" w:date="2019-02-15T10:03:00Z"/>
          <w:rFonts w:ascii="Times New Roman" w:hAnsi="Times New Roman" w:cs="Times New Roman"/>
          <w:b/>
          <w:bCs/>
          <w:i/>
          <w:iCs/>
          <w:sz w:val="24"/>
          <w:szCs w:val="24"/>
          <w:lang w:val="it-IT"/>
        </w:rPr>
      </w:pPr>
      <w:moveTo w:id="6795" w:author="PRINCIPALE" w:date="2019-02-15T10:03:00Z">
        <w:r w:rsidRPr="00D3340D">
          <w:rPr>
            <w:rFonts w:ascii="Times New Roman" w:hAnsi="Times New Roman" w:cs="Times New Roman"/>
            <w:b/>
            <w:bCs/>
            <w:i/>
            <w:iCs/>
            <w:sz w:val="24"/>
            <w:szCs w:val="24"/>
            <w:lang w:val="it-IT"/>
          </w:rPr>
          <w:t>SARA’ POSSIBILE UNA VITA NORMALE ?</w:t>
        </w:r>
      </w:moveTo>
    </w:p>
    <w:p w:rsidR="0008472C" w:rsidRPr="00D3340D" w:rsidRDefault="0008472C" w:rsidP="0008472C">
      <w:pPr>
        <w:spacing w:after="0" w:line="240" w:lineRule="auto"/>
        <w:ind w:firstLine="426"/>
        <w:rPr>
          <w:moveTo w:id="6796"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797" w:author="PRINCIPALE" w:date="2019-02-15T10:03:00Z"/>
          <w:rFonts w:ascii="Times New Roman" w:hAnsi="Times New Roman" w:cs="Times New Roman"/>
          <w:sz w:val="24"/>
          <w:szCs w:val="24"/>
          <w:lang w:val="it-IT"/>
        </w:rPr>
      </w:pPr>
      <w:moveTo w:id="6798" w:author="PRINCIPALE" w:date="2019-02-15T10:03:00Z">
        <w:r w:rsidRPr="00D3340D">
          <w:rPr>
            <w:rFonts w:ascii="Times New Roman" w:hAnsi="Times New Roman" w:cs="Times New Roman"/>
            <w:sz w:val="24"/>
            <w:szCs w:val="24"/>
            <w:lang w:val="it-IT"/>
          </w:rPr>
          <w:tab/>
          <w:t xml:space="preserve">Dunque è possibile fare una vita più che normale, andare a scuola, andare in gita, viaggiare , frequentare ristoranti e  trattorie. </w:t>
        </w:r>
      </w:moveTo>
    </w:p>
    <w:p w:rsidR="0008472C" w:rsidRPr="00D3340D" w:rsidRDefault="0008472C" w:rsidP="0008472C">
      <w:pPr>
        <w:spacing w:after="0" w:line="240" w:lineRule="auto"/>
        <w:ind w:firstLine="426"/>
        <w:rPr>
          <w:moveTo w:id="6799" w:author="PRINCIPALE" w:date="2019-02-15T10:03:00Z"/>
          <w:rFonts w:ascii="Times New Roman" w:hAnsi="Times New Roman" w:cs="Times New Roman"/>
          <w:sz w:val="24"/>
          <w:szCs w:val="24"/>
          <w:lang w:val="it-IT"/>
        </w:rPr>
      </w:pPr>
      <w:moveTo w:id="6800" w:author="PRINCIPALE" w:date="2019-02-15T10:03:00Z">
        <w:r w:rsidRPr="00D3340D">
          <w:rPr>
            <w:rFonts w:ascii="Times New Roman" w:hAnsi="Times New Roman" w:cs="Times New Roman"/>
            <w:sz w:val="24"/>
            <w:szCs w:val="24"/>
            <w:lang w:val="it-IT"/>
          </w:rPr>
          <w:t>Non possiamo insistere solo con le pizzerie e le paninoteche ,ove è anche possibile mangiare senza glutine, ma certo sono i luoghi più difficili.</w:t>
        </w:r>
      </w:moveTo>
    </w:p>
    <w:p w:rsidR="0008472C" w:rsidRPr="00D3340D" w:rsidRDefault="0008472C" w:rsidP="0008472C">
      <w:pPr>
        <w:spacing w:after="0" w:line="240" w:lineRule="auto"/>
        <w:ind w:firstLine="426"/>
        <w:rPr>
          <w:moveTo w:id="6801" w:author="PRINCIPALE" w:date="2019-02-15T10:03:00Z"/>
          <w:rFonts w:ascii="Times New Roman" w:hAnsi="Times New Roman" w:cs="Times New Roman"/>
          <w:sz w:val="24"/>
          <w:szCs w:val="24"/>
          <w:lang w:val="it-IT"/>
        </w:rPr>
      </w:pPr>
      <w:moveTo w:id="6802" w:author="PRINCIPALE" w:date="2019-02-15T10:03:00Z">
        <w:r w:rsidRPr="00D3340D">
          <w:rPr>
            <w:rFonts w:ascii="Times New Roman" w:hAnsi="Times New Roman" w:cs="Times New Roman"/>
            <w:sz w:val="24"/>
            <w:szCs w:val="24"/>
            <w:lang w:val="it-IT"/>
          </w:rPr>
          <w:tab/>
          <w:t>I 30</w:t>
        </w:r>
        <w:r>
          <w:rPr>
            <w:rFonts w:ascii="Times New Roman" w:hAnsi="Times New Roman" w:cs="Times New Roman"/>
            <w:sz w:val="24"/>
            <w:szCs w:val="24"/>
            <w:lang w:val="it-IT"/>
          </w:rPr>
          <w:t>0</w:t>
        </w:r>
        <w:r w:rsidRPr="00D3340D">
          <w:rPr>
            <w:rFonts w:ascii="Times New Roman" w:hAnsi="Times New Roman" w:cs="Times New Roman"/>
            <w:sz w:val="24"/>
            <w:szCs w:val="24"/>
            <w:lang w:val="it-IT"/>
          </w:rPr>
          <w:t>.000 celiaci italiani conducono una vita attiva e produttiva mangiando prodotti più sani sia nella vita casalinga che in quella sociale.</w:t>
        </w:r>
      </w:moveTo>
    </w:p>
    <w:p w:rsidR="0008472C" w:rsidRPr="00D3340D" w:rsidRDefault="0008472C" w:rsidP="0008472C">
      <w:pPr>
        <w:spacing w:after="0" w:line="240" w:lineRule="auto"/>
        <w:ind w:firstLine="426"/>
        <w:rPr>
          <w:moveTo w:id="6803"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804" w:author="PRINCIPALE" w:date="2019-02-15T10:03:00Z"/>
          <w:rFonts w:ascii="Times New Roman" w:hAnsi="Times New Roman" w:cs="Times New Roman"/>
          <w:b/>
          <w:bCs/>
          <w:i/>
          <w:iCs/>
          <w:sz w:val="24"/>
          <w:szCs w:val="24"/>
          <w:lang w:val="it-IT"/>
        </w:rPr>
      </w:pPr>
      <w:moveTo w:id="6805" w:author="PRINCIPALE" w:date="2019-02-15T10:03:00Z">
        <w:r w:rsidRPr="00D3340D">
          <w:rPr>
            <w:rFonts w:ascii="Times New Roman" w:hAnsi="Times New Roman" w:cs="Times New Roman"/>
            <w:b/>
            <w:bCs/>
            <w:i/>
            <w:iCs/>
            <w:sz w:val="24"/>
            <w:szCs w:val="24"/>
            <w:lang w:val="it-IT"/>
          </w:rPr>
          <w:t>SARANNO NECESSARI CONTROLLI ?</w:t>
        </w:r>
      </w:moveTo>
    </w:p>
    <w:p w:rsidR="0008472C" w:rsidRPr="00D3340D" w:rsidRDefault="0008472C" w:rsidP="0008472C">
      <w:pPr>
        <w:spacing w:after="0" w:line="240" w:lineRule="auto"/>
        <w:ind w:firstLine="426"/>
        <w:rPr>
          <w:moveTo w:id="6806"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807" w:author="PRINCIPALE" w:date="2019-02-15T10:03:00Z"/>
          <w:rFonts w:ascii="Times New Roman" w:hAnsi="Times New Roman" w:cs="Times New Roman"/>
          <w:sz w:val="24"/>
          <w:szCs w:val="24"/>
          <w:lang w:val="it-IT"/>
        </w:rPr>
      </w:pPr>
      <w:moveTo w:id="6808" w:author="PRINCIPALE" w:date="2019-02-15T10:03:00Z">
        <w:r w:rsidRPr="00D3340D">
          <w:rPr>
            <w:rFonts w:ascii="Times New Roman" w:hAnsi="Times New Roman" w:cs="Times New Roman"/>
            <w:sz w:val="24"/>
            <w:szCs w:val="24"/>
            <w:lang w:val="it-IT"/>
          </w:rPr>
          <w:tab/>
          <w:t>Una volta fatta la diagnosi ed iniziata la dieta senza glutine, il problema medico è concluso. Bisogna solo pensare a fare una dieta felicemente senza glutine.</w:t>
        </w:r>
      </w:moveTo>
    </w:p>
    <w:p w:rsidR="0008472C" w:rsidRPr="00D3340D" w:rsidRDefault="0008472C" w:rsidP="0008472C">
      <w:pPr>
        <w:spacing w:after="0" w:line="240" w:lineRule="auto"/>
        <w:ind w:firstLine="426"/>
        <w:rPr>
          <w:moveTo w:id="6809" w:author="PRINCIPALE" w:date="2019-02-15T10:03:00Z"/>
          <w:rFonts w:ascii="Times New Roman" w:hAnsi="Times New Roman" w:cs="Times New Roman"/>
          <w:sz w:val="24"/>
          <w:szCs w:val="24"/>
          <w:lang w:val="it-IT"/>
        </w:rPr>
      </w:pPr>
      <w:moveTo w:id="6810" w:author="PRINCIPALE" w:date="2019-02-15T10:03:00Z">
        <w:r w:rsidRPr="00D3340D">
          <w:rPr>
            <w:rFonts w:ascii="Times New Roman" w:hAnsi="Times New Roman" w:cs="Times New Roman"/>
            <w:sz w:val="24"/>
            <w:szCs w:val="24"/>
            <w:lang w:val="it-IT"/>
          </w:rPr>
          <w:t>Per i bambini è importante controllare la crescita ed il benessere a distanza di 6 mesi dall’inizio della dieta e poi almeno una volta all’anno.  Pediatri e Medici di Famiglia sono il vostro riferimento diretto per i controlli clinici dopo la diagnosi.</w:t>
        </w:r>
      </w:moveTo>
    </w:p>
    <w:p w:rsidR="0008472C" w:rsidRPr="00D3340D" w:rsidRDefault="0008472C" w:rsidP="0008472C">
      <w:pPr>
        <w:spacing w:after="0" w:line="240" w:lineRule="auto"/>
        <w:ind w:firstLine="426"/>
        <w:rPr>
          <w:moveTo w:id="6811" w:author="PRINCIPALE" w:date="2019-02-15T10:03:00Z"/>
          <w:rFonts w:ascii="Times New Roman" w:hAnsi="Times New Roman" w:cs="Times New Roman"/>
          <w:sz w:val="24"/>
          <w:szCs w:val="24"/>
          <w:lang w:val="it-IT"/>
        </w:rPr>
      </w:pPr>
      <w:moveTo w:id="6812" w:author="PRINCIPALE" w:date="2019-02-15T10:03:00Z">
        <w:r w:rsidRPr="00D3340D">
          <w:rPr>
            <w:rFonts w:ascii="Times New Roman" w:hAnsi="Times New Roman" w:cs="Times New Roman"/>
            <w:sz w:val="24"/>
            <w:szCs w:val="24"/>
            <w:lang w:val="it-IT"/>
          </w:rPr>
          <w:tab/>
          <w:t>Le analisi vanno ripetute se vi sono problemi particolari, dopo un lungo periodo di dieta senza glutine. La biopsia diagnostica non deve essere ripetuta.</w:t>
        </w:r>
      </w:moveTo>
    </w:p>
    <w:p w:rsidR="0008472C" w:rsidRPr="00D3340D" w:rsidRDefault="0008472C" w:rsidP="0008472C">
      <w:pPr>
        <w:spacing w:after="0" w:line="240" w:lineRule="auto"/>
        <w:ind w:firstLine="426"/>
        <w:rPr>
          <w:moveTo w:id="6813"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814" w:author="PRINCIPALE" w:date="2019-02-15T10:03:00Z"/>
          <w:rFonts w:ascii="Times New Roman" w:hAnsi="Times New Roman" w:cs="Times New Roman"/>
          <w:b/>
          <w:bCs/>
          <w:i/>
          <w:iCs/>
          <w:sz w:val="24"/>
          <w:szCs w:val="24"/>
          <w:lang w:val="it-IT"/>
        </w:rPr>
      </w:pPr>
      <w:moveTo w:id="6815" w:author="PRINCIPALE" w:date="2019-02-15T10:03:00Z">
        <w:r w:rsidRPr="00D3340D">
          <w:rPr>
            <w:rFonts w:ascii="Times New Roman" w:hAnsi="Times New Roman" w:cs="Times New Roman"/>
            <w:b/>
            <w:bCs/>
            <w:i/>
            <w:iCs/>
            <w:sz w:val="24"/>
            <w:szCs w:val="24"/>
            <w:lang w:val="it-IT"/>
          </w:rPr>
          <w:t>ED IL FUTURO ?</w:t>
        </w:r>
      </w:moveTo>
    </w:p>
    <w:p w:rsidR="0008472C" w:rsidRPr="00D3340D" w:rsidRDefault="0008472C" w:rsidP="0008472C">
      <w:pPr>
        <w:spacing w:after="0" w:line="240" w:lineRule="auto"/>
        <w:ind w:firstLine="426"/>
        <w:rPr>
          <w:moveTo w:id="6816" w:author="PRINCIPALE" w:date="2019-02-15T10:03:00Z"/>
          <w:rFonts w:ascii="Times New Roman" w:hAnsi="Times New Roman" w:cs="Times New Roman"/>
          <w:sz w:val="24"/>
          <w:szCs w:val="24"/>
          <w:lang w:val="it-IT"/>
        </w:rPr>
      </w:pPr>
    </w:p>
    <w:p w:rsidR="0008472C" w:rsidRPr="00D3340D" w:rsidRDefault="0008472C" w:rsidP="0008472C">
      <w:pPr>
        <w:spacing w:after="0" w:line="240" w:lineRule="auto"/>
        <w:ind w:firstLine="426"/>
        <w:rPr>
          <w:moveTo w:id="6817" w:author="PRINCIPALE" w:date="2019-02-15T10:03:00Z"/>
          <w:rFonts w:ascii="Times New Roman" w:hAnsi="Times New Roman" w:cs="Times New Roman"/>
          <w:sz w:val="24"/>
          <w:szCs w:val="24"/>
          <w:lang w:val="it-IT"/>
        </w:rPr>
      </w:pPr>
      <w:moveTo w:id="6818" w:author="PRINCIPALE" w:date="2019-02-15T10:03:00Z">
        <w:r w:rsidRPr="00D3340D">
          <w:rPr>
            <w:rFonts w:ascii="Times New Roman" w:hAnsi="Times New Roman" w:cs="Times New Roman"/>
            <w:sz w:val="24"/>
            <w:szCs w:val="24"/>
            <w:lang w:val="it-IT"/>
          </w:rPr>
          <w:tab/>
          <w:t>Oggi bisogna fare bene la dieta senza glutine, senza limitarsi la vita e senza fanatismi. E’ la soluzione più facile, più efficace, più sicura. I farmaci che sono o potrebbero essere proposti nel prossimo futuro presentano tutti molti più problemi. Quelli che conosciamo oggi (‘si parla della ‘pillola’) sono meno efficaci e meno sicuri della dieta senza glutine.</w:t>
        </w:r>
      </w:moveTo>
    </w:p>
    <w:p w:rsidR="0008472C" w:rsidRPr="00D3340D" w:rsidRDefault="0008472C" w:rsidP="0008472C">
      <w:pPr>
        <w:spacing w:after="0" w:line="240" w:lineRule="auto"/>
        <w:ind w:firstLine="426"/>
        <w:rPr>
          <w:moveTo w:id="6819" w:author="PRINCIPALE" w:date="2019-02-15T10:03:00Z"/>
          <w:rFonts w:ascii="Times New Roman" w:hAnsi="Times New Roman" w:cs="Times New Roman"/>
          <w:sz w:val="24"/>
          <w:szCs w:val="24"/>
          <w:lang w:val="it-IT"/>
        </w:rPr>
      </w:pPr>
      <w:moveTo w:id="6820" w:author="PRINCIPALE" w:date="2019-02-15T10:03:00Z">
        <w:r w:rsidRPr="00D3340D">
          <w:rPr>
            <w:rFonts w:ascii="Times New Roman" w:hAnsi="Times New Roman" w:cs="Times New Roman"/>
            <w:sz w:val="24"/>
            <w:szCs w:val="24"/>
            <w:lang w:val="it-IT"/>
          </w:rPr>
          <w:t xml:space="preserve">Ma la ricerca va avanti, anche lentamente: nel prossimo futuro (10 anni ?) cominceranno a comparire molecole che possono aiutare il celiaco in momenti straordinari di difficoltà. Potranno forse prevenire alcune complicanze e permettere di  correggere eventuali errori dietetici. </w:t>
        </w:r>
      </w:moveTo>
    </w:p>
    <w:p w:rsidR="0008472C" w:rsidRPr="00D3340D" w:rsidRDefault="0008472C" w:rsidP="0008472C">
      <w:pPr>
        <w:spacing w:after="0" w:line="240" w:lineRule="auto"/>
        <w:ind w:firstLine="426"/>
        <w:rPr>
          <w:moveTo w:id="6821" w:author="PRINCIPALE" w:date="2019-02-15T10:03:00Z"/>
          <w:rFonts w:ascii="Times New Roman" w:hAnsi="Times New Roman" w:cs="Times New Roman"/>
          <w:sz w:val="24"/>
          <w:szCs w:val="24"/>
          <w:lang w:val="it-IT"/>
        </w:rPr>
      </w:pPr>
      <w:moveTo w:id="6822" w:author="PRINCIPALE" w:date="2019-02-15T10:03:00Z">
        <w:r w:rsidRPr="00D3340D">
          <w:rPr>
            <w:rFonts w:ascii="Times New Roman" w:hAnsi="Times New Roman" w:cs="Times New Roman"/>
            <w:sz w:val="24"/>
            <w:szCs w:val="24"/>
            <w:lang w:val="it-IT"/>
          </w:rPr>
          <w:t xml:space="preserve">Il problema della celiachia è la ignoranza e la non-accettazione.  A molti non entra nel cuore l’idea di non mangiare un piattone di pasta ordinaria e pezzente. Dunque la spasmodica ricerca di alternative ad ogni costo. </w:t>
        </w:r>
      </w:moveTo>
    </w:p>
    <w:p w:rsidR="0008472C" w:rsidRPr="00D3340D" w:rsidRDefault="0008472C" w:rsidP="0008472C">
      <w:pPr>
        <w:spacing w:after="0" w:line="240" w:lineRule="auto"/>
        <w:ind w:firstLine="426"/>
        <w:rPr>
          <w:moveTo w:id="6823" w:author="PRINCIPALE" w:date="2019-02-15T10:03:00Z"/>
          <w:rFonts w:ascii="Times New Roman" w:hAnsi="Times New Roman" w:cs="Times New Roman"/>
          <w:sz w:val="24"/>
          <w:szCs w:val="24"/>
          <w:lang w:val="it-IT"/>
        </w:rPr>
      </w:pPr>
      <w:moveTo w:id="6824" w:author="PRINCIPALE" w:date="2019-02-15T10:03:00Z">
        <w:r w:rsidRPr="00D3340D">
          <w:rPr>
            <w:rFonts w:ascii="Times New Roman" w:hAnsi="Times New Roman" w:cs="Times New Roman"/>
            <w:sz w:val="24"/>
            <w:szCs w:val="24"/>
            <w:lang w:val="it-IT"/>
          </w:rPr>
          <w:tab/>
          <w:t xml:space="preserve">Oggi abbiamo una soluzione facile, sicura , efficace : la ricerca ci darà nuovi strumenti, ma non potrà cancellare il concetto che il glutine è un veleno per il celiaco.  </w:t>
        </w:r>
      </w:moveTo>
    </w:p>
    <w:p w:rsidR="0008472C" w:rsidRDefault="0008472C" w:rsidP="0008472C">
      <w:pPr>
        <w:pStyle w:val="Sottotitolo"/>
        <w:spacing w:line="240" w:lineRule="auto"/>
        <w:ind w:firstLine="426"/>
        <w:rPr>
          <w:moveTo w:id="6825" w:author="PRINCIPALE" w:date="2019-02-15T10:03:00Z"/>
          <w:sz w:val="24"/>
        </w:rPr>
      </w:pPr>
    </w:p>
    <w:p w:rsidR="00093426" w:rsidRPr="00093426" w:rsidRDefault="00093426" w:rsidP="00093426">
      <w:pPr>
        <w:pStyle w:val="Paragrafoelenco"/>
        <w:numPr>
          <w:ilvl w:val="1"/>
          <w:numId w:val="1"/>
        </w:numPr>
        <w:spacing w:after="0" w:line="240" w:lineRule="auto"/>
        <w:ind w:left="0" w:firstLine="426"/>
        <w:rPr>
          <w:moveTo w:id="6826" w:author="PRINCIPALE" w:date="2019-02-15T10:13:00Z"/>
          <w:rFonts w:ascii="Times New Roman" w:hAnsi="Times New Roman" w:cs="Times New Roman"/>
          <w:b/>
          <w:sz w:val="32"/>
          <w:szCs w:val="24"/>
          <w:lang w:val="it-IT"/>
          <w:rPrChange w:id="6827" w:author="PRINCIPALE" w:date="2019-02-15T10:13:00Z">
            <w:rPr>
              <w:moveTo w:id="6828" w:author="PRINCIPALE" w:date="2019-02-15T10:13:00Z"/>
              <w:rFonts w:ascii="Times New Roman" w:hAnsi="Times New Roman" w:cs="Times New Roman"/>
              <w:sz w:val="24"/>
              <w:szCs w:val="24"/>
              <w:lang w:val="it-IT"/>
            </w:rPr>
          </w:rPrChange>
        </w:rPr>
      </w:pPr>
      <w:moveToRangeStart w:id="6829" w:author="PRINCIPALE" w:date="2019-02-15T10:13:00Z" w:name="move1118041"/>
      <w:moveToRangeEnd w:id="6717"/>
      <w:moveTo w:id="6830" w:author="PRINCIPALE" w:date="2019-02-15T10:13:00Z">
        <w:r w:rsidRPr="00093426">
          <w:rPr>
            <w:rFonts w:ascii="Times New Roman" w:hAnsi="Times New Roman" w:cs="Times New Roman"/>
            <w:b/>
            <w:sz w:val="32"/>
            <w:szCs w:val="24"/>
            <w:lang w:val="it-IT"/>
            <w:rPrChange w:id="6831" w:author="PRINCIPALE" w:date="2019-02-15T10:13:00Z">
              <w:rPr>
                <w:rFonts w:ascii="Times New Roman" w:hAnsi="Times New Roman" w:cs="Times New Roman"/>
                <w:sz w:val="24"/>
                <w:szCs w:val="24"/>
                <w:lang w:val="it-IT"/>
              </w:rPr>
            </w:rPrChange>
          </w:rPr>
          <w:t>$$ Le Leggi Nazionali e Regionali</w:t>
        </w:r>
      </w:moveTo>
    </w:p>
    <w:moveToRangeEnd w:id="6829"/>
    <w:p w:rsidR="0008472C" w:rsidRDefault="0008472C" w:rsidP="00DF1D13">
      <w:pPr>
        <w:spacing w:after="0" w:line="240" w:lineRule="auto"/>
        <w:ind w:firstLine="426"/>
        <w:rPr>
          <w:ins w:id="6832" w:author="PRINCIPALE" w:date="2019-02-15T10:14:00Z"/>
          <w:rFonts w:ascii="Times New Roman" w:hAnsi="Times New Roman" w:cs="Times New Roman"/>
          <w:color w:val="363536"/>
          <w:sz w:val="24"/>
          <w:szCs w:val="24"/>
          <w:lang w:val="it-IT"/>
        </w:rPr>
      </w:pPr>
    </w:p>
    <w:p w:rsidR="007D128A" w:rsidRPr="006A6EDB" w:rsidRDefault="007D128A" w:rsidP="007D128A">
      <w:pPr>
        <w:pStyle w:val="Nessunaspaziatura"/>
        <w:jc w:val="both"/>
        <w:rPr>
          <w:ins w:id="6833" w:author="PRINCIPALE" w:date="2019-02-15T10:14:00Z"/>
          <w:rFonts w:ascii="Arial Narrow" w:hAnsi="Arial Narrow"/>
          <w:b/>
          <w:color w:val="C00000"/>
          <w:sz w:val="28"/>
          <w:szCs w:val="24"/>
        </w:rPr>
      </w:pPr>
      <w:ins w:id="6834" w:author="PRINCIPALE" w:date="2019-02-15T10:14:00Z">
        <w:r>
          <w:rPr>
            <w:rFonts w:ascii="Arial Narrow" w:hAnsi="Arial Narrow"/>
            <w:b/>
            <w:color w:val="C00000"/>
            <w:sz w:val="28"/>
            <w:szCs w:val="24"/>
          </w:rPr>
          <w:t>NORMATIVE</w:t>
        </w:r>
        <w:r w:rsidRPr="006A6EDB">
          <w:rPr>
            <w:rFonts w:ascii="Arial Narrow" w:hAnsi="Arial Narrow"/>
            <w:b/>
            <w:color w:val="C00000"/>
            <w:sz w:val="28"/>
            <w:szCs w:val="24"/>
          </w:rPr>
          <w:t xml:space="preserve"> di RIFERIMENTO</w:t>
        </w:r>
      </w:ins>
    </w:p>
    <w:p w:rsidR="007D128A" w:rsidRPr="001F75FE" w:rsidRDefault="007D128A" w:rsidP="007D128A">
      <w:pPr>
        <w:pStyle w:val="Nessunaspaziatura"/>
        <w:numPr>
          <w:ilvl w:val="0"/>
          <w:numId w:val="30"/>
        </w:numPr>
        <w:jc w:val="both"/>
        <w:rPr>
          <w:ins w:id="6835" w:author="PRINCIPALE" w:date="2019-02-15T10:14:00Z"/>
          <w:rFonts w:ascii="Arial Narrow" w:hAnsi="Arial Narrow"/>
          <w:color w:val="000000"/>
          <w:sz w:val="24"/>
          <w:szCs w:val="24"/>
        </w:rPr>
      </w:pPr>
      <w:ins w:id="6836" w:author="PRINCIPALE" w:date="2019-02-15T10:14:00Z">
        <w:r w:rsidRPr="001F75FE">
          <w:rPr>
            <w:rFonts w:ascii="Arial Narrow" w:hAnsi="Arial Narrow"/>
            <w:color w:val="000000"/>
            <w:sz w:val="24"/>
            <w:szCs w:val="24"/>
          </w:rPr>
          <w:t>Decreto 8 giugno 2001 Assistenza sanitaria integrativa relati</w:t>
        </w:r>
        <w:r>
          <w:rPr>
            <w:rFonts w:ascii="Arial Narrow" w:hAnsi="Arial Narrow"/>
            <w:color w:val="000000"/>
            <w:sz w:val="24"/>
            <w:szCs w:val="24"/>
          </w:rPr>
          <w:t xml:space="preserve">va ai prodotti destinati ad una </w:t>
        </w:r>
        <w:r w:rsidRPr="001F75FE">
          <w:rPr>
            <w:rFonts w:ascii="Arial Narrow" w:hAnsi="Arial Narrow"/>
            <w:color w:val="000000"/>
            <w:sz w:val="24"/>
            <w:szCs w:val="24"/>
          </w:rPr>
          <w:t>alimentazione particolare.</w:t>
        </w:r>
      </w:ins>
    </w:p>
    <w:p w:rsidR="007D128A" w:rsidRPr="001F75FE" w:rsidRDefault="007D128A" w:rsidP="007D128A">
      <w:pPr>
        <w:pStyle w:val="Nessunaspaziatura"/>
        <w:numPr>
          <w:ilvl w:val="0"/>
          <w:numId w:val="30"/>
        </w:numPr>
        <w:jc w:val="both"/>
        <w:rPr>
          <w:ins w:id="6837" w:author="PRINCIPALE" w:date="2019-02-15T10:14:00Z"/>
          <w:rFonts w:ascii="Arial Narrow" w:hAnsi="Arial Narrow"/>
          <w:color w:val="000000"/>
          <w:sz w:val="24"/>
          <w:szCs w:val="24"/>
        </w:rPr>
      </w:pPr>
      <w:ins w:id="6838" w:author="PRINCIPALE" w:date="2019-02-15T10:14:00Z">
        <w:r w:rsidRPr="001F75FE">
          <w:rPr>
            <w:rFonts w:ascii="Arial Narrow" w:hAnsi="Arial Narrow"/>
            <w:color w:val="000000"/>
            <w:sz w:val="24"/>
            <w:szCs w:val="24"/>
          </w:rPr>
          <w:t>Regolamento (CE) n. 178/2002 del Parlamento Europeo e del Consiglio del 28 gennaio 2</w:t>
        </w:r>
        <w:r>
          <w:rPr>
            <w:rFonts w:ascii="Arial Narrow" w:hAnsi="Arial Narrow"/>
            <w:color w:val="000000"/>
            <w:sz w:val="24"/>
            <w:szCs w:val="24"/>
          </w:rPr>
          <w:t xml:space="preserve">002, </w:t>
        </w:r>
        <w:r w:rsidRPr="001F75FE">
          <w:rPr>
            <w:rFonts w:ascii="Arial Narrow" w:hAnsi="Arial Narrow"/>
            <w:color w:val="000000"/>
            <w:sz w:val="24"/>
            <w:szCs w:val="24"/>
          </w:rPr>
          <w:t>che stabilisce i principi e i requisiti generali della legislazione al</w:t>
        </w:r>
        <w:r>
          <w:rPr>
            <w:rFonts w:ascii="Arial Narrow" w:hAnsi="Arial Narrow"/>
            <w:color w:val="000000"/>
            <w:sz w:val="24"/>
            <w:szCs w:val="24"/>
          </w:rPr>
          <w:t xml:space="preserve">imentare, istituisce l'Autorità </w:t>
        </w:r>
        <w:r w:rsidRPr="001F75FE">
          <w:rPr>
            <w:rFonts w:ascii="Arial Narrow" w:hAnsi="Arial Narrow"/>
            <w:color w:val="000000"/>
            <w:sz w:val="24"/>
            <w:szCs w:val="24"/>
          </w:rPr>
          <w:t>europea per la sicurezza alimentare e fissa procedure nel campo della sicurezza alimentare.</w:t>
        </w:r>
      </w:ins>
    </w:p>
    <w:p w:rsidR="007D128A" w:rsidRPr="001F75FE" w:rsidRDefault="007D128A" w:rsidP="007D128A">
      <w:pPr>
        <w:pStyle w:val="Nessunaspaziatura"/>
        <w:numPr>
          <w:ilvl w:val="0"/>
          <w:numId w:val="30"/>
        </w:numPr>
        <w:jc w:val="both"/>
        <w:rPr>
          <w:ins w:id="6839" w:author="PRINCIPALE" w:date="2019-02-15T10:14:00Z"/>
          <w:rFonts w:ascii="Arial Narrow" w:hAnsi="Arial Narrow"/>
          <w:color w:val="000000"/>
          <w:sz w:val="24"/>
          <w:szCs w:val="24"/>
        </w:rPr>
      </w:pPr>
      <w:ins w:id="6840" w:author="PRINCIPALE" w:date="2019-02-15T10:14:00Z">
        <w:r w:rsidRPr="001F75FE">
          <w:rPr>
            <w:rFonts w:ascii="Arial Narrow" w:hAnsi="Arial Narrow"/>
            <w:color w:val="000000"/>
            <w:sz w:val="24"/>
            <w:szCs w:val="24"/>
          </w:rPr>
          <w:t>Regolamento (CE) n. 852/2004 del Parlamento Europeo e d</w:t>
        </w:r>
        <w:r>
          <w:rPr>
            <w:rFonts w:ascii="Arial Narrow" w:hAnsi="Arial Narrow"/>
            <w:color w:val="000000"/>
            <w:sz w:val="24"/>
            <w:szCs w:val="24"/>
          </w:rPr>
          <w:t xml:space="preserve">el Consiglio del 29 aprile 2004 </w:t>
        </w:r>
        <w:r w:rsidRPr="001F75FE">
          <w:rPr>
            <w:rFonts w:ascii="Arial Narrow" w:hAnsi="Arial Narrow"/>
            <w:color w:val="000000"/>
            <w:sz w:val="24"/>
            <w:szCs w:val="24"/>
          </w:rPr>
          <w:t>sull'igiene dei prodotti alimentari.</w:t>
        </w:r>
      </w:ins>
    </w:p>
    <w:p w:rsidR="007D128A" w:rsidRPr="001F75FE" w:rsidRDefault="007D128A" w:rsidP="007D128A">
      <w:pPr>
        <w:pStyle w:val="Nessunaspaziatura"/>
        <w:numPr>
          <w:ilvl w:val="0"/>
          <w:numId w:val="30"/>
        </w:numPr>
        <w:jc w:val="both"/>
        <w:rPr>
          <w:ins w:id="6841" w:author="PRINCIPALE" w:date="2019-02-15T10:14:00Z"/>
          <w:rFonts w:ascii="Arial Narrow" w:hAnsi="Arial Narrow"/>
          <w:color w:val="000000"/>
          <w:sz w:val="24"/>
          <w:szCs w:val="24"/>
        </w:rPr>
      </w:pPr>
      <w:ins w:id="6842" w:author="PRINCIPALE" w:date="2019-02-15T10:14:00Z">
        <w:r w:rsidRPr="001F75FE">
          <w:rPr>
            <w:rFonts w:ascii="Arial Narrow" w:hAnsi="Arial Narrow"/>
            <w:color w:val="000000"/>
            <w:sz w:val="24"/>
            <w:szCs w:val="24"/>
          </w:rPr>
          <w:lastRenderedPageBreak/>
          <w:t>Decreto 4 maggio 2006 Limiti massimi di spesa per l'erogazione</w:t>
        </w:r>
        <w:r>
          <w:rPr>
            <w:rFonts w:ascii="Arial Narrow" w:hAnsi="Arial Narrow"/>
            <w:color w:val="000000"/>
            <w:sz w:val="24"/>
            <w:szCs w:val="24"/>
          </w:rPr>
          <w:t xml:space="preserve"> dei prodotti senza glutine, di </w:t>
        </w:r>
        <w:r w:rsidRPr="001F75FE">
          <w:rPr>
            <w:rFonts w:ascii="Arial Narrow" w:hAnsi="Arial Narrow"/>
            <w:color w:val="000000"/>
            <w:sz w:val="24"/>
            <w:szCs w:val="24"/>
          </w:rPr>
          <w:t>cui all'articolo 4, commi 1 e 2, della legge 4 luglio 2005, n. 123, recante: «Norme pe</w:t>
        </w:r>
        <w:r>
          <w:rPr>
            <w:rFonts w:ascii="Arial Narrow" w:hAnsi="Arial Narrow"/>
            <w:color w:val="000000"/>
            <w:sz w:val="24"/>
            <w:szCs w:val="24"/>
          </w:rPr>
          <w:t xml:space="preserve">r la </w:t>
        </w:r>
        <w:r w:rsidRPr="001F75FE">
          <w:rPr>
            <w:rFonts w:ascii="Arial Narrow" w:hAnsi="Arial Narrow"/>
            <w:color w:val="000000"/>
            <w:sz w:val="24"/>
            <w:szCs w:val="24"/>
          </w:rPr>
          <w:t>protezione dei soggetti malati di celiachia».</w:t>
        </w:r>
      </w:ins>
    </w:p>
    <w:p w:rsidR="007D128A" w:rsidRPr="001F75FE" w:rsidRDefault="007D128A" w:rsidP="007D128A">
      <w:pPr>
        <w:pStyle w:val="Nessunaspaziatura"/>
        <w:numPr>
          <w:ilvl w:val="0"/>
          <w:numId w:val="30"/>
        </w:numPr>
        <w:jc w:val="both"/>
        <w:rPr>
          <w:ins w:id="6843" w:author="PRINCIPALE" w:date="2019-02-15T10:14:00Z"/>
          <w:rFonts w:ascii="Arial Narrow" w:hAnsi="Arial Narrow"/>
          <w:color w:val="000000"/>
          <w:sz w:val="24"/>
          <w:szCs w:val="24"/>
        </w:rPr>
      </w:pPr>
      <w:ins w:id="6844" w:author="PRINCIPALE" w:date="2019-02-15T10:14:00Z">
        <w:r w:rsidRPr="001F75FE">
          <w:rPr>
            <w:rFonts w:ascii="Arial Narrow" w:hAnsi="Arial Narrow"/>
            <w:color w:val="000000"/>
            <w:sz w:val="24"/>
            <w:szCs w:val="24"/>
          </w:rPr>
          <w:t>Legge 4 luglio 2005, n° 123 Norme per la protezione dei soggetti malati di celiachia.</w:t>
        </w:r>
      </w:ins>
    </w:p>
    <w:p w:rsidR="007D128A" w:rsidRPr="001F75FE" w:rsidRDefault="007D128A" w:rsidP="007D128A">
      <w:pPr>
        <w:pStyle w:val="Nessunaspaziatura"/>
        <w:numPr>
          <w:ilvl w:val="0"/>
          <w:numId w:val="30"/>
        </w:numPr>
        <w:jc w:val="both"/>
        <w:rPr>
          <w:ins w:id="6845" w:author="PRINCIPALE" w:date="2019-02-15T10:14:00Z"/>
          <w:rFonts w:ascii="Arial Narrow" w:hAnsi="Arial Narrow"/>
          <w:color w:val="000000"/>
          <w:sz w:val="24"/>
          <w:szCs w:val="24"/>
        </w:rPr>
      </w:pPr>
      <w:ins w:id="6846" w:author="PRINCIPALE" w:date="2019-02-15T10:14:00Z">
        <w:r w:rsidRPr="001F75FE">
          <w:rPr>
            <w:rFonts w:ascii="Arial Narrow" w:hAnsi="Arial Narrow"/>
            <w:color w:val="000000"/>
            <w:sz w:val="24"/>
            <w:szCs w:val="24"/>
          </w:rPr>
          <w:t>Provvedimento 25 marzo 2009 Intesa, ai sensi dell'articolo 8</w:t>
        </w:r>
        <w:r>
          <w:rPr>
            <w:rFonts w:ascii="Arial Narrow" w:hAnsi="Arial Narrow"/>
            <w:color w:val="000000"/>
            <w:sz w:val="24"/>
            <w:szCs w:val="24"/>
          </w:rPr>
          <w:t xml:space="preserve">, comma 6, della legge 5 giugno </w:t>
        </w:r>
        <w:r w:rsidRPr="001F75FE">
          <w:rPr>
            <w:rFonts w:ascii="Arial Narrow" w:hAnsi="Arial Narrow"/>
            <w:color w:val="000000"/>
            <w:sz w:val="24"/>
            <w:szCs w:val="24"/>
          </w:rPr>
          <w:t>2003, n. 131, tra il Governo, le Regioni e le Province Autonome</w:t>
        </w:r>
        <w:r>
          <w:rPr>
            <w:rFonts w:ascii="Arial Narrow" w:hAnsi="Arial Narrow"/>
            <w:color w:val="000000"/>
            <w:sz w:val="24"/>
            <w:szCs w:val="24"/>
          </w:rPr>
          <w:t xml:space="preserve"> di Trento e Bolzano in materia </w:t>
        </w:r>
        <w:r w:rsidRPr="001F75FE">
          <w:rPr>
            <w:rFonts w:ascii="Arial Narrow" w:hAnsi="Arial Narrow"/>
            <w:color w:val="000000"/>
            <w:sz w:val="24"/>
            <w:szCs w:val="24"/>
          </w:rPr>
          <w:t>di formazione e aggiornamento professionale della classe medica sulla malattia celiaca.</w:t>
        </w:r>
      </w:ins>
    </w:p>
    <w:p w:rsidR="007D128A" w:rsidRPr="001F75FE" w:rsidRDefault="007D128A" w:rsidP="007D128A">
      <w:pPr>
        <w:pStyle w:val="Nessunaspaziatura"/>
        <w:numPr>
          <w:ilvl w:val="0"/>
          <w:numId w:val="30"/>
        </w:numPr>
        <w:jc w:val="both"/>
        <w:rPr>
          <w:ins w:id="6847" w:author="PRINCIPALE" w:date="2019-02-15T10:14:00Z"/>
          <w:rFonts w:ascii="Arial Narrow" w:hAnsi="Arial Narrow"/>
          <w:color w:val="000000"/>
          <w:sz w:val="24"/>
          <w:szCs w:val="24"/>
        </w:rPr>
      </w:pPr>
      <w:ins w:id="6848" w:author="PRINCIPALE" w:date="2019-02-15T10:14:00Z">
        <w:r w:rsidRPr="001F75FE">
          <w:rPr>
            <w:rFonts w:ascii="Arial Narrow" w:hAnsi="Arial Narrow"/>
            <w:color w:val="000000"/>
            <w:sz w:val="24"/>
            <w:szCs w:val="24"/>
          </w:rPr>
          <w:t>Regolamento (UE) n. 1169/2011 del Parlamento europeo e del</w:t>
        </w:r>
        <w:r>
          <w:rPr>
            <w:rFonts w:ascii="Arial Narrow" w:hAnsi="Arial Narrow"/>
            <w:color w:val="000000"/>
            <w:sz w:val="24"/>
            <w:szCs w:val="24"/>
          </w:rPr>
          <w:t xml:space="preserve"> Consiglio, del 25 ottobre 2011 </w:t>
        </w:r>
        <w:r w:rsidRPr="001F75FE">
          <w:rPr>
            <w:rFonts w:ascii="Arial Narrow" w:hAnsi="Arial Narrow"/>
            <w:color w:val="000000"/>
            <w:sz w:val="24"/>
            <w:szCs w:val="24"/>
          </w:rPr>
          <w:t>relativo alla fornitura di informazioni sugli alimenti ai consumat</w:t>
        </w:r>
        <w:r>
          <w:rPr>
            <w:rFonts w:ascii="Arial Narrow" w:hAnsi="Arial Narrow"/>
            <w:color w:val="000000"/>
            <w:sz w:val="24"/>
            <w:szCs w:val="24"/>
          </w:rPr>
          <w:t xml:space="preserve">ori, che modifica i regolamenti </w:t>
        </w:r>
        <w:r w:rsidRPr="001F75FE">
          <w:rPr>
            <w:rFonts w:ascii="Arial Narrow" w:hAnsi="Arial Narrow"/>
            <w:color w:val="000000"/>
            <w:sz w:val="24"/>
            <w:szCs w:val="24"/>
          </w:rPr>
          <w:t>(CE) n. 1924/2006 e (CE) n. 1925/2006 del Parlamento euro</w:t>
        </w:r>
        <w:r>
          <w:rPr>
            <w:rFonts w:ascii="Arial Narrow" w:hAnsi="Arial Narrow"/>
            <w:color w:val="000000"/>
            <w:sz w:val="24"/>
            <w:szCs w:val="24"/>
          </w:rPr>
          <w:t xml:space="preserve">peo e del Consiglio e abroga la </w:t>
        </w:r>
        <w:r w:rsidRPr="001F75FE">
          <w:rPr>
            <w:rFonts w:ascii="Arial Narrow" w:hAnsi="Arial Narrow"/>
            <w:color w:val="000000"/>
            <w:sz w:val="24"/>
            <w:szCs w:val="24"/>
          </w:rPr>
          <w:t xml:space="preserve">direttiva 87/250/CEE della Commissione, la direttiva 90/496/CEE del Consiglio, </w:t>
        </w:r>
        <w:r>
          <w:rPr>
            <w:rFonts w:ascii="Arial Narrow" w:hAnsi="Arial Narrow"/>
            <w:color w:val="000000"/>
            <w:sz w:val="24"/>
            <w:szCs w:val="24"/>
          </w:rPr>
          <w:t xml:space="preserve">la direttiva </w:t>
        </w:r>
        <w:r w:rsidRPr="001F75FE">
          <w:rPr>
            <w:rFonts w:ascii="Arial Narrow" w:hAnsi="Arial Narrow"/>
            <w:color w:val="000000"/>
            <w:sz w:val="24"/>
            <w:szCs w:val="24"/>
          </w:rPr>
          <w:t>1999/10/CE della Commissione, la direttiva 2000/13/CE del Parl</w:t>
        </w:r>
        <w:r>
          <w:rPr>
            <w:rFonts w:ascii="Arial Narrow" w:hAnsi="Arial Narrow"/>
            <w:color w:val="000000"/>
            <w:sz w:val="24"/>
            <w:szCs w:val="24"/>
          </w:rPr>
          <w:t xml:space="preserve">amento europeo e del Consiglio, </w:t>
        </w:r>
        <w:r w:rsidRPr="001F75FE">
          <w:rPr>
            <w:rFonts w:ascii="Arial Narrow" w:hAnsi="Arial Narrow"/>
            <w:color w:val="000000"/>
            <w:sz w:val="24"/>
            <w:szCs w:val="24"/>
          </w:rPr>
          <w:t>le direttive 2002/67/CE e 2008/5/CE della Commissione e il reg</w:t>
        </w:r>
        <w:r>
          <w:rPr>
            <w:rFonts w:ascii="Arial Narrow" w:hAnsi="Arial Narrow"/>
            <w:color w:val="000000"/>
            <w:sz w:val="24"/>
            <w:szCs w:val="24"/>
          </w:rPr>
          <w:t xml:space="preserve">olamento (CE) n. 608/2004 della </w:t>
        </w:r>
        <w:r w:rsidRPr="001F75FE">
          <w:rPr>
            <w:rFonts w:ascii="Arial Narrow" w:hAnsi="Arial Narrow"/>
            <w:color w:val="000000"/>
            <w:sz w:val="24"/>
            <w:szCs w:val="24"/>
          </w:rPr>
          <w:t>Commissione.</w:t>
        </w:r>
      </w:ins>
    </w:p>
    <w:p w:rsidR="007D128A" w:rsidRPr="001F75FE" w:rsidRDefault="007D128A" w:rsidP="007D128A">
      <w:pPr>
        <w:pStyle w:val="Nessunaspaziatura"/>
        <w:numPr>
          <w:ilvl w:val="0"/>
          <w:numId w:val="30"/>
        </w:numPr>
        <w:jc w:val="both"/>
        <w:rPr>
          <w:ins w:id="6849" w:author="PRINCIPALE" w:date="2019-02-15T10:14:00Z"/>
          <w:rFonts w:ascii="Arial Narrow" w:hAnsi="Arial Narrow"/>
          <w:color w:val="000000"/>
          <w:sz w:val="24"/>
          <w:szCs w:val="24"/>
        </w:rPr>
      </w:pPr>
      <w:ins w:id="6850" w:author="PRINCIPALE" w:date="2019-02-15T10:14:00Z">
        <w:r w:rsidRPr="001F75FE">
          <w:rPr>
            <w:rFonts w:ascii="Arial Narrow" w:hAnsi="Arial Narrow"/>
            <w:color w:val="000000"/>
            <w:sz w:val="24"/>
            <w:szCs w:val="24"/>
          </w:rPr>
          <w:t xml:space="preserve">Regolamento delegato (UE) n. 1155/2013 della Commissione, </w:t>
        </w:r>
        <w:r>
          <w:rPr>
            <w:rFonts w:ascii="Arial Narrow" w:hAnsi="Arial Narrow"/>
            <w:color w:val="000000"/>
            <w:sz w:val="24"/>
            <w:szCs w:val="24"/>
          </w:rPr>
          <w:t xml:space="preserve">del 21 agosto 2013 che modifica </w:t>
        </w:r>
        <w:r w:rsidRPr="001F75FE">
          <w:rPr>
            <w:rFonts w:ascii="Arial Narrow" w:hAnsi="Arial Narrow"/>
            <w:color w:val="000000"/>
            <w:sz w:val="24"/>
            <w:szCs w:val="24"/>
          </w:rPr>
          <w:t>il Reg.1169/2011 del Parlamento europeo e del Consiglio relativo</w:t>
        </w:r>
        <w:r>
          <w:rPr>
            <w:rFonts w:ascii="Arial Narrow" w:hAnsi="Arial Narrow"/>
            <w:color w:val="000000"/>
            <w:sz w:val="24"/>
            <w:szCs w:val="24"/>
          </w:rPr>
          <w:t xml:space="preserve"> alla fornitura di informazioni </w:t>
        </w:r>
        <w:r w:rsidRPr="001F75FE">
          <w:rPr>
            <w:rFonts w:ascii="Arial Narrow" w:hAnsi="Arial Narrow"/>
            <w:color w:val="000000"/>
            <w:sz w:val="24"/>
            <w:szCs w:val="24"/>
          </w:rPr>
          <w:t xml:space="preserve">sugli alimenti ai consumatori per quanto riguarda le informazioni </w:t>
        </w:r>
        <w:r>
          <w:rPr>
            <w:rFonts w:ascii="Arial Narrow" w:hAnsi="Arial Narrow"/>
            <w:color w:val="000000"/>
            <w:sz w:val="24"/>
            <w:szCs w:val="24"/>
          </w:rPr>
          <w:t xml:space="preserve">sull’assenza di glutine o sulla </w:t>
        </w:r>
        <w:r w:rsidRPr="001F75FE">
          <w:rPr>
            <w:rFonts w:ascii="Arial Narrow" w:hAnsi="Arial Narrow"/>
            <w:color w:val="000000"/>
            <w:sz w:val="24"/>
            <w:szCs w:val="24"/>
          </w:rPr>
          <w:t>sua presenza in misura ridotta negli alimenti.</w:t>
        </w:r>
      </w:ins>
    </w:p>
    <w:p w:rsidR="007D128A" w:rsidRPr="001F75FE" w:rsidRDefault="007D128A" w:rsidP="007D128A">
      <w:pPr>
        <w:pStyle w:val="Nessunaspaziatura"/>
        <w:numPr>
          <w:ilvl w:val="0"/>
          <w:numId w:val="30"/>
        </w:numPr>
        <w:jc w:val="both"/>
        <w:rPr>
          <w:ins w:id="6851" w:author="PRINCIPALE" w:date="2019-02-15T10:14:00Z"/>
          <w:rFonts w:ascii="Arial Narrow" w:hAnsi="Arial Narrow"/>
          <w:color w:val="000000"/>
          <w:sz w:val="24"/>
          <w:szCs w:val="24"/>
        </w:rPr>
      </w:pPr>
      <w:ins w:id="6852" w:author="PRINCIPALE" w:date="2019-02-15T10:14:00Z">
        <w:r w:rsidRPr="001F75FE">
          <w:rPr>
            <w:rFonts w:ascii="Arial Narrow" w:hAnsi="Arial Narrow"/>
            <w:color w:val="000000"/>
            <w:sz w:val="24"/>
            <w:szCs w:val="24"/>
          </w:rPr>
          <w:t>Regolamento (UE) n. 609/2013 del Parlamento europeo e de</w:t>
        </w:r>
        <w:r>
          <w:rPr>
            <w:rFonts w:ascii="Arial Narrow" w:hAnsi="Arial Narrow"/>
            <w:color w:val="000000"/>
            <w:sz w:val="24"/>
            <w:szCs w:val="24"/>
          </w:rPr>
          <w:t xml:space="preserve">l Consiglio, del 12 giugno 2013 </w:t>
        </w:r>
        <w:r w:rsidRPr="001F75FE">
          <w:rPr>
            <w:rFonts w:ascii="Arial Narrow" w:hAnsi="Arial Narrow"/>
            <w:color w:val="000000"/>
            <w:sz w:val="24"/>
            <w:szCs w:val="24"/>
          </w:rPr>
          <w:t>relativo agli alimenti destinati ai lattanti e ai bambini nella prima</w:t>
        </w:r>
        <w:r>
          <w:rPr>
            <w:rFonts w:ascii="Arial Narrow" w:hAnsi="Arial Narrow"/>
            <w:color w:val="000000"/>
            <w:sz w:val="24"/>
            <w:szCs w:val="24"/>
          </w:rPr>
          <w:t xml:space="preserve"> infanzia, agli alimenti a fini </w:t>
        </w:r>
        <w:r w:rsidRPr="001F75FE">
          <w:rPr>
            <w:rFonts w:ascii="Arial Narrow" w:hAnsi="Arial Narrow"/>
            <w:color w:val="000000"/>
            <w:sz w:val="24"/>
            <w:szCs w:val="24"/>
          </w:rPr>
          <w:t>medici speciali e ai sostituti dell’intera razione alimentare giornali</w:t>
        </w:r>
        <w:r>
          <w:rPr>
            <w:rFonts w:ascii="Arial Narrow" w:hAnsi="Arial Narrow"/>
            <w:color w:val="000000"/>
            <w:sz w:val="24"/>
            <w:szCs w:val="24"/>
          </w:rPr>
          <w:t xml:space="preserve">era per il controllo del peso e </w:t>
        </w:r>
        <w:r w:rsidRPr="001F75FE">
          <w:rPr>
            <w:rFonts w:ascii="Arial Narrow" w:hAnsi="Arial Narrow"/>
            <w:color w:val="000000"/>
            <w:sz w:val="24"/>
            <w:szCs w:val="24"/>
          </w:rPr>
          <w:t>che abroga la direttiva 92/52/CEE del Consiglio, le direttive 9</w:t>
        </w:r>
        <w:r>
          <w:rPr>
            <w:rFonts w:ascii="Arial Narrow" w:hAnsi="Arial Narrow"/>
            <w:color w:val="000000"/>
            <w:sz w:val="24"/>
            <w:szCs w:val="24"/>
          </w:rPr>
          <w:t xml:space="preserve">6/8/CE, 1999/21/CE, 2006/125/CE </w:t>
        </w:r>
        <w:r w:rsidRPr="001F75FE">
          <w:rPr>
            <w:rFonts w:ascii="Arial Narrow" w:hAnsi="Arial Narrow"/>
            <w:color w:val="000000"/>
            <w:sz w:val="24"/>
            <w:szCs w:val="24"/>
          </w:rPr>
          <w:t>e 2006/141/CE della Commissione, la direttiva 2009/39/</w:t>
        </w:r>
        <w:r>
          <w:rPr>
            <w:rFonts w:ascii="Arial Narrow" w:hAnsi="Arial Narrow"/>
            <w:color w:val="000000"/>
            <w:sz w:val="24"/>
            <w:szCs w:val="24"/>
          </w:rPr>
          <w:t xml:space="preserve">CE del Parlamento europeo e del </w:t>
        </w:r>
        <w:r w:rsidRPr="001F75FE">
          <w:rPr>
            <w:rFonts w:ascii="Arial Narrow" w:hAnsi="Arial Narrow"/>
            <w:color w:val="000000"/>
            <w:sz w:val="24"/>
            <w:szCs w:val="24"/>
          </w:rPr>
          <w:t>Consiglio e i regolamenti (CE) n. 41/2009 e (CE) n. 953/2009 della Commissione.</w:t>
        </w:r>
      </w:ins>
    </w:p>
    <w:p w:rsidR="007D128A" w:rsidRPr="001F75FE" w:rsidRDefault="007D128A" w:rsidP="007D128A">
      <w:pPr>
        <w:pStyle w:val="Nessunaspaziatura"/>
        <w:numPr>
          <w:ilvl w:val="0"/>
          <w:numId w:val="30"/>
        </w:numPr>
        <w:jc w:val="both"/>
        <w:rPr>
          <w:ins w:id="6853" w:author="PRINCIPALE" w:date="2019-02-15T10:14:00Z"/>
          <w:rFonts w:ascii="Arial Narrow" w:hAnsi="Arial Narrow"/>
          <w:color w:val="000000"/>
          <w:sz w:val="24"/>
          <w:szCs w:val="24"/>
        </w:rPr>
      </w:pPr>
      <w:ins w:id="6854" w:author="PRINCIPALE" w:date="2019-02-15T10:14:00Z">
        <w:r w:rsidRPr="001F75FE">
          <w:rPr>
            <w:rFonts w:ascii="Arial Narrow" w:hAnsi="Arial Narrow"/>
            <w:color w:val="000000"/>
            <w:sz w:val="24"/>
            <w:szCs w:val="24"/>
          </w:rPr>
          <w:t>Regolamento delegato (UE) n. 78/2014 della Commissione de</w:t>
        </w:r>
        <w:r>
          <w:rPr>
            <w:rFonts w:ascii="Arial Narrow" w:hAnsi="Arial Narrow"/>
            <w:color w:val="000000"/>
            <w:sz w:val="24"/>
            <w:szCs w:val="24"/>
          </w:rPr>
          <w:t xml:space="preserve">l 22 novembre 2013 che modifica </w:t>
        </w:r>
        <w:r w:rsidRPr="001F75FE">
          <w:rPr>
            <w:rFonts w:ascii="Arial Narrow" w:hAnsi="Arial Narrow"/>
            <w:color w:val="000000"/>
            <w:sz w:val="24"/>
            <w:szCs w:val="24"/>
          </w:rPr>
          <w:t>gli allegati II e III del regolamento (UE) n. 1169/2011 del Parlamento euro</w:t>
        </w:r>
        <w:r>
          <w:rPr>
            <w:rFonts w:ascii="Arial Narrow" w:hAnsi="Arial Narrow"/>
            <w:color w:val="000000"/>
            <w:sz w:val="24"/>
            <w:szCs w:val="24"/>
          </w:rPr>
          <w:t xml:space="preserve">peo e del Consiglio, </w:t>
        </w:r>
        <w:r w:rsidRPr="001F75FE">
          <w:rPr>
            <w:rFonts w:ascii="Arial Narrow" w:hAnsi="Arial Narrow"/>
            <w:color w:val="000000"/>
            <w:sz w:val="24"/>
            <w:szCs w:val="24"/>
          </w:rPr>
          <w:t>relativo alla fornitura di informazioni sugli alimenti ai c</w:t>
        </w:r>
        <w:r>
          <w:rPr>
            <w:rFonts w:ascii="Arial Narrow" w:hAnsi="Arial Narrow"/>
            <w:color w:val="000000"/>
            <w:sz w:val="24"/>
            <w:szCs w:val="24"/>
          </w:rPr>
          <w:t xml:space="preserve">onsumatori, per quanto riguarda </w:t>
        </w:r>
        <w:r w:rsidRPr="001F75FE">
          <w:rPr>
            <w:rFonts w:ascii="Arial Narrow" w:hAnsi="Arial Narrow"/>
            <w:color w:val="000000"/>
            <w:sz w:val="24"/>
            <w:szCs w:val="24"/>
          </w:rPr>
          <w:t>determinati cereali che provocano allergie o intolleranze e pro</w:t>
        </w:r>
        <w:r>
          <w:rPr>
            <w:rFonts w:ascii="Arial Narrow" w:hAnsi="Arial Narrow"/>
            <w:color w:val="000000"/>
            <w:sz w:val="24"/>
            <w:szCs w:val="24"/>
          </w:rPr>
          <w:t xml:space="preserve">dotti alimentari addizionati di </w:t>
        </w:r>
        <w:r w:rsidRPr="001F75FE">
          <w:rPr>
            <w:rFonts w:ascii="Arial Narrow" w:hAnsi="Arial Narrow"/>
            <w:color w:val="000000"/>
            <w:sz w:val="24"/>
            <w:szCs w:val="24"/>
          </w:rPr>
          <w:t>fitosteroli, esteri di fitosterolo, fitostanoli e/o esteri di fitostanolo.</w:t>
        </w:r>
      </w:ins>
    </w:p>
    <w:p w:rsidR="007D128A" w:rsidRPr="001F75FE" w:rsidRDefault="007D128A" w:rsidP="007D128A">
      <w:pPr>
        <w:pStyle w:val="Nessunaspaziatura"/>
        <w:numPr>
          <w:ilvl w:val="0"/>
          <w:numId w:val="30"/>
        </w:numPr>
        <w:jc w:val="both"/>
        <w:rPr>
          <w:ins w:id="6855" w:author="PRINCIPALE" w:date="2019-02-15T10:14:00Z"/>
          <w:rFonts w:ascii="Arial Narrow" w:hAnsi="Arial Narrow"/>
          <w:color w:val="000000"/>
          <w:sz w:val="24"/>
          <w:szCs w:val="24"/>
        </w:rPr>
      </w:pPr>
      <w:ins w:id="6856" w:author="PRINCIPALE" w:date="2019-02-15T10:14:00Z">
        <w:r w:rsidRPr="001F75FE">
          <w:rPr>
            <w:rFonts w:ascii="Arial Narrow" w:hAnsi="Arial Narrow"/>
            <w:color w:val="000000"/>
            <w:sz w:val="24"/>
            <w:szCs w:val="24"/>
          </w:rPr>
          <w:t>Regolamento di esecuzione (UE) n. 828/2014 della Commissi</w:t>
        </w:r>
        <w:r>
          <w:rPr>
            <w:rFonts w:ascii="Arial Narrow" w:hAnsi="Arial Narrow"/>
            <w:color w:val="000000"/>
            <w:sz w:val="24"/>
            <w:szCs w:val="24"/>
          </w:rPr>
          <w:t xml:space="preserve">one del 30 luglio 2014 relativo </w:t>
        </w:r>
        <w:r w:rsidRPr="001F75FE">
          <w:rPr>
            <w:rFonts w:ascii="Arial Narrow" w:hAnsi="Arial Narrow"/>
            <w:color w:val="000000"/>
            <w:sz w:val="24"/>
            <w:szCs w:val="24"/>
          </w:rPr>
          <w:t>alle prescrizioni riguardanti l'informazione dei consumatori sull</w:t>
        </w:r>
        <w:r>
          <w:rPr>
            <w:rFonts w:ascii="Arial Narrow" w:hAnsi="Arial Narrow"/>
            <w:color w:val="000000"/>
            <w:sz w:val="24"/>
            <w:szCs w:val="24"/>
          </w:rPr>
          <w:t xml:space="preserve">'assenza di glutine o sulla sua </w:t>
        </w:r>
        <w:r w:rsidRPr="001F75FE">
          <w:rPr>
            <w:rFonts w:ascii="Arial Narrow" w:hAnsi="Arial Narrow"/>
            <w:color w:val="000000"/>
            <w:sz w:val="24"/>
            <w:szCs w:val="24"/>
          </w:rPr>
          <w:t>presenza in misura ridotta negli alimenti.</w:t>
        </w:r>
      </w:ins>
    </w:p>
    <w:p w:rsidR="007D128A" w:rsidRPr="001F75FE" w:rsidRDefault="007D128A" w:rsidP="007D128A">
      <w:pPr>
        <w:pStyle w:val="Nessunaspaziatura"/>
        <w:numPr>
          <w:ilvl w:val="0"/>
          <w:numId w:val="30"/>
        </w:numPr>
        <w:jc w:val="both"/>
        <w:rPr>
          <w:ins w:id="6857" w:author="PRINCIPALE" w:date="2019-02-15T10:14:00Z"/>
          <w:rFonts w:ascii="Arial Narrow" w:hAnsi="Arial Narrow"/>
          <w:color w:val="000000"/>
          <w:sz w:val="24"/>
          <w:szCs w:val="24"/>
        </w:rPr>
      </w:pPr>
      <w:ins w:id="6858" w:author="PRINCIPALE" w:date="2019-02-15T10:14:00Z">
        <w:r w:rsidRPr="001F75FE">
          <w:rPr>
            <w:rFonts w:ascii="Arial Narrow" w:hAnsi="Arial Narrow"/>
            <w:color w:val="000000"/>
            <w:sz w:val="24"/>
            <w:szCs w:val="24"/>
          </w:rPr>
          <w:t xml:space="preserve">Nota del Ministero della Salute n. 3674 del 06 febbraio 2015 </w:t>
        </w:r>
        <w:r>
          <w:rPr>
            <w:rFonts w:ascii="Arial Narrow" w:hAnsi="Arial Narrow"/>
            <w:color w:val="000000"/>
            <w:sz w:val="24"/>
            <w:szCs w:val="24"/>
          </w:rPr>
          <w:t xml:space="preserve">Indicazioni sulla presenza di </w:t>
        </w:r>
        <w:r w:rsidRPr="001F75FE">
          <w:rPr>
            <w:rFonts w:ascii="Arial Narrow" w:hAnsi="Arial Narrow"/>
            <w:color w:val="000000"/>
            <w:sz w:val="24"/>
            <w:szCs w:val="24"/>
          </w:rPr>
          <w:t>allergeni negli alimenti forniti dalle collettività (Regolamento CE 1169/2011).</w:t>
        </w:r>
      </w:ins>
    </w:p>
    <w:p w:rsidR="007D128A" w:rsidRPr="001F75FE" w:rsidRDefault="007D128A" w:rsidP="007D128A">
      <w:pPr>
        <w:pStyle w:val="Nessunaspaziatura"/>
        <w:numPr>
          <w:ilvl w:val="0"/>
          <w:numId w:val="30"/>
        </w:numPr>
        <w:jc w:val="both"/>
        <w:rPr>
          <w:ins w:id="6859" w:author="PRINCIPALE" w:date="2019-02-15T10:14:00Z"/>
          <w:rFonts w:ascii="Arial Narrow" w:hAnsi="Arial Narrow"/>
          <w:color w:val="000000"/>
          <w:sz w:val="24"/>
          <w:szCs w:val="24"/>
        </w:rPr>
      </w:pPr>
      <w:ins w:id="6860" w:author="PRINCIPALE" w:date="2019-02-15T10:14:00Z">
        <w:r w:rsidRPr="001F75FE">
          <w:rPr>
            <w:rFonts w:ascii="Arial Narrow" w:hAnsi="Arial Narrow"/>
            <w:color w:val="000000"/>
            <w:sz w:val="24"/>
            <w:szCs w:val="24"/>
          </w:rPr>
          <w:t xml:space="preserve">Circolare del Ministero della Salute n. 27673 del 07 luglio 2015 </w:t>
        </w:r>
        <w:r>
          <w:rPr>
            <w:rFonts w:ascii="Arial Narrow" w:hAnsi="Arial Narrow"/>
            <w:color w:val="000000"/>
            <w:sz w:val="24"/>
            <w:szCs w:val="24"/>
          </w:rPr>
          <w:t xml:space="preserve">Aggiornamenti conseguenti </w:t>
        </w:r>
        <w:r w:rsidRPr="001F75FE">
          <w:rPr>
            <w:rFonts w:ascii="Arial Narrow" w:hAnsi="Arial Narrow"/>
            <w:color w:val="000000"/>
            <w:sz w:val="24"/>
            <w:szCs w:val="24"/>
          </w:rPr>
          <w:t>all’evoluzione normativa connessa con l’entrata in vigore del Regolamento (UE) n. 609/2013.</w:t>
        </w:r>
      </w:ins>
    </w:p>
    <w:p w:rsidR="007D128A" w:rsidRPr="001F75FE" w:rsidRDefault="007D128A" w:rsidP="007D128A">
      <w:pPr>
        <w:pStyle w:val="Nessunaspaziatura"/>
        <w:numPr>
          <w:ilvl w:val="0"/>
          <w:numId w:val="30"/>
        </w:numPr>
        <w:jc w:val="both"/>
        <w:rPr>
          <w:ins w:id="6861" w:author="PRINCIPALE" w:date="2019-02-15T10:14:00Z"/>
          <w:rFonts w:ascii="Arial Narrow" w:hAnsi="Arial Narrow"/>
          <w:color w:val="000000"/>
          <w:sz w:val="24"/>
          <w:szCs w:val="24"/>
        </w:rPr>
      </w:pPr>
      <w:ins w:id="6862" w:author="PRINCIPALE" w:date="2019-02-15T10:14:00Z">
        <w:r w:rsidRPr="001F75FE">
          <w:rPr>
            <w:rFonts w:ascii="Arial Narrow" w:hAnsi="Arial Narrow"/>
            <w:color w:val="000000"/>
            <w:sz w:val="24"/>
            <w:szCs w:val="24"/>
          </w:rPr>
          <w:t>Accordo 30 luglio 2015 Accordo, ai sensi dell'articolo 4, del decr</w:t>
        </w:r>
        <w:r>
          <w:rPr>
            <w:rFonts w:ascii="Arial Narrow" w:hAnsi="Arial Narrow"/>
            <w:color w:val="000000"/>
            <w:sz w:val="24"/>
            <w:szCs w:val="24"/>
          </w:rPr>
          <w:t xml:space="preserve">eto legislativo 28 agosto 1997, </w:t>
        </w:r>
        <w:r w:rsidRPr="001F75FE">
          <w:rPr>
            <w:rFonts w:ascii="Arial Narrow" w:hAnsi="Arial Narrow"/>
            <w:color w:val="000000"/>
            <w:sz w:val="24"/>
            <w:szCs w:val="24"/>
          </w:rPr>
          <w:t>n. 281, tra il Governo, le regioni e le province autonome di Tren</w:t>
        </w:r>
        <w:r>
          <w:rPr>
            <w:rFonts w:ascii="Arial Narrow" w:hAnsi="Arial Narrow"/>
            <w:color w:val="000000"/>
            <w:sz w:val="24"/>
            <w:szCs w:val="24"/>
          </w:rPr>
          <w:t xml:space="preserve">to e di Bolzano sul “Protocollo </w:t>
        </w:r>
        <w:r w:rsidRPr="001F75FE">
          <w:rPr>
            <w:rFonts w:ascii="Arial Narrow" w:hAnsi="Arial Narrow"/>
            <w:color w:val="000000"/>
            <w:sz w:val="24"/>
            <w:szCs w:val="24"/>
          </w:rPr>
          <w:t>per la diagnosi e il follow up della celiachia”.</w:t>
        </w:r>
      </w:ins>
    </w:p>
    <w:p w:rsidR="007D128A" w:rsidRPr="001F75FE" w:rsidRDefault="007D128A" w:rsidP="007D128A">
      <w:pPr>
        <w:pStyle w:val="Nessunaspaziatura"/>
        <w:numPr>
          <w:ilvl w:val="0"/>
          <w:numId w:val="30"/>
        </w:numPr>
        <w:jc w:val="both"/>
        <w:rPr>
          <w:ins w:id="6863" w:author="PRINCIPALE" w:date="2019-02-15T10:14:00Z"/>
          <w:rFonts w:ascii="Arial Narrow" w:hAnsi="Arial Narrow"/>
          <w:color w:val="000000"/>
          <w:sz w:val="24"/>
          <w:szCs w:val="24"/>
        </w:rPr>
      </w:pPr>
      <w:ins w:id="6864" w:author="PRINCIPALE" w:date="2019-02-15T10:14:00Z">
        <w:r w:rsidRPr="001F75FE">
          <w:rPr>
            <w:rFonts w:ascii="Arial Narrow" w:hAnsi="Arial Narrow"/>
            <w:color w:val="000000"/>
            <w:sz w:val="24"/>
            <w:szCs w:val="24"/>
          </w:rPr>
          <w:t>Accordo 30 luglio 2015 Accordo, ai sensi dell'articolo 4, del decr</w:t>
        </w:r>
        <w:r>
          <w:rPr>
            <w:rFonts w:ascii="Arial Narrow" w:hAnsi="Arial Narrow"/>
            <w:color w:val="000000"/>
            <w:sz w:val="24"/>
            <w:szCs w:val="24"/>
          </w:rPr>
          <w:t xml:space="preserve">eto legislativo 28 agosto 1997, </w:t>
        </w:r>
        <w:r w:rsidRPr="001F75FE">
          <w:rPr>
            <w:rFonts w:ascii="Arial Narrow" w:hAnsi="Arial Narrow"/>
            <w:color w:val="000000"/>
            <w:sz w:val="24"/>
            <w:szCs w:val="24"/>
          </w:rPr>
          <w:t>n. 281, tra il Governo, le regioni e le province autonome di Trento</w:t>
        </w:r>
        <w:r>
          <w:rPr>
            <w:rFonts w:ascii="Arial Narrow" w:hAnsi="Arial Narrow"/>
            <w:color w:val="000000"/>
            <w:sz w:val="24"/>
            <w:szCs w:val="24"/>
          </w:rPr>
          <w:t xml:space="preserve"> e di Bolzano sulla proposta di </w:t>
        </w:r>
        <w:r w:rsidRPr="001F75FE">
          <w:rPr>
            <w:rFonts w:ascii="Arial Narrow" w:hAnsi="Arial Narrow"/>
            <w:color w:val="000000"/>
            <w:sz w:val="24"/>
            <w:szCs w:val="24"/>
          </w:rPr>
          <w:t>aggiornamento del Provvedimento del Ministro della salute de</w:t>
        </w:r>
        <w:r>
          <w:rPr>
            <w:rFonts w:ascii="Arial Narrow" w:hAnsi="Arial Narrow"/>
            <w:color w:val="000000"/>
            <w:sz w:val="24"/>
            <w:szCs w:val="24"/>
          </w:rPr>
          <w:t xml:space="preserve">l 16 marzo 2006, concernente il </w:t>
        </w:r>
        <w:r w:rsidRPr="001F75FE">
          <w:rPr>
            <w:rFonts w:ascii="Arial Narrow" w:hAnsi="Arial Narrow"/>
            <w:color w:val="000000"/>
            <w:sz w:val="24"/>
            <w:szCs w:val="24"/>
          </w:rPr>
          <w:t>riparto dei fondi tra le regioni e le province autonome per l’er</w:t>
        </w:r>
        <w:r>
          <w:rPr>
            <w:rFonts w:ascii="Arial Narrow" w:hAnsi="Arial Narrow"/>
            <w:color w:val="000000"/>
            <w:sz w:val="24"/>
            <w:szCs w:val="24"/>
          </w:rPr>
          <w:t xml:space="preserve">ogazione di pasti senza glutine </w:t>
        </w:r>
        <w:r w:rsidRPr="001F75FE">
          <w:rPr>
            <w:rFonts w:ascii="Arial Narrow" w:hAnsi="Arial Narrow"/>
            <w:color w:val="000000"/>
            <w:sz w:val="24"/>
            <w:szCs w:val="24"/>
          </w:rPr>
          <w:t>nelle mense scolastiche, ospedaliere e delle altre strutture pubbl</w:t>
        </w:r>
        <w:r>
          <w:rPr>
            <w:rFonts w:ascii="Arial Narrow" w:hAnsi="Arial Narrow"/>
            <w:color w:val="000000"/>
            <w:sz w:val="24"/>
            <w:szCs w:val="24"/>
          </w:rPr>
          <w:t xml:space="preserve">iche, nonché per lo svolgimento </w:t>
        </w:r>
        <w:r w:rsidRPr="001F75FE">
          <w:rPr>
            <w:rFonts w:ascii="Arial Narrow" w:hAnsi="Arial Narrow"/>
            <w:color w:val="000000"/>
            <w:sz w:val="24"/>
            <w:szCs w:val="24"/>
          </w:rPr>
          <w:t>di specifici corsi di formazione sulla celiachia rivolti a ristorator</w:t>
        </w:r>
        <w:r>
          <w:rPr>
            <w:rFonts w:ascii="Arial Narrow" w:hAnsi="Arial Narrow"/>
            <w:color w:val="000000"/>
            <w:sz w:val="24"/>
            <w:szCs w:val="24"/>
          </w:rPr>
          <w:t xml:space="preserve">i e albergatori, ai sensi degli </w:t>
        </w:r>
        <w:r w:rsidRPr="001F75FE">
          <w:rPr>
            <w:rFonts w:ascii="Arial Narrow" w:hAnsi="Arial Narrow"/>
            <w:color w:val="000000"/>
            <w:sz w:val="24"/>
            <w:szCs w:val="24"/>
          </w:rPr>
          <w:t>articoli 4 e 5 della legge 4 luglio 2005, n. 123.</w:t>
        </w:r>
      </w:ins>
    </w:p>
    <w:p w:rsidR="007D128A" w:rsidRPr="001F75FE" w:rsidRDefault="007D128A" w:rsidP="007D128A">
      <w:pPr>
        <w:pStyle w:val="Nessunaspaziatura"/>
        <w:numPr>
          <w:ilvl w:val="0"/>
          <w:numId w:val="30"/>
        </w:numPr>
        <w:jc w:val="both"/>
        <w:rPr>
          <w:ins w:id="6865" w:author="PRINCIPALE" w:date="2019-02-15T10:14:00Z"/>
          <w:rFonts w:ascii="Arial Narrow" w:hAnsi="Arial Narrow"/>
          <w:color w:val="000000"/>
          <w:sz w:val="24"/>
          <w:szCs w:val="24"/>
        </w:rPr>
      </w:pPr>
      <w:ins w:id="6866" w:author="PRINCIPALE" w:date="2019-02-15T10:14:00Z">
        <w:r w:rsidRPr="001F75FE">
          <w:rPr>
            <w:rFonts w:ascii="Arial Narrow" w:hAnsi="Arial Narrow"/>
            <w:color w:val="000000"/>
            <w:sz w:val="24"/>
            <w:szCs w:val="24"/>
          </w:rPr>
          <w:t xml:space="preserve">Decreto 17 maggio 2016 Assistenza sanitaria integrativa per </w:t>
        </w:r>
        <w:r>
          <w:rPr>
            <w:rFonts w:ascii="Arial Narrow" w:hAnsi="Arial Narrow"/>
            <w:color w:val="000000"/>
            <w:sz w:val="24"/>
            <w:szCs w:val="24"/>
          </w:rPr>
          <w:t xml:space="preserve">i prodotti inclusi nel campo di </w:t>
        </w:r>
        <w:r w:rsidRPr="001F75FE">
          <w:rPr>
            <w:rFonts w:ascii="Arial Narrow" w:hAnsi="Arial Narrow"/>
            <w:color w:val="000000"/>
            <w:sz w:val="24"/>
            <w:szCs w:val="24"/>
          </w:rPr>
          <w:t>applicazione del regolamento (UE) 609/2013 e per i prodotti alimentari destinati ai celiaci e</w:t>
        </w:r>
        <w:r>
          <w:rPr>
            <w:rFonts w:ascii="Arial Narrow" w:hAnsi="Arial Narrow"/>
            <w:color w:val="000000"/>
            <w:sz w:val="24"/>
            <w:szCs w:val="24"/>
          </w:rPr>
          <w:t xml:space="preserve"> </w:t>
        </w:r>
        <w:r w:rsidRPr="001F75FE">
          <w:rPr>
            <w:rFonts w:ascii="Arial Narrow" w:hAnsi="Arial Narrow"/>
            <w:color w:val="000000"/>
            <w:sz w:val="24"/>
            <w:szCs w:val="24"/>
          </w:rPr>
          <w:t>modifiche al decreto 8 giugno 2001.</w:t>
        </w:r>
      </w:ins>
    </w:p>
    <w:p w:rsidR="007D128A" w:rsidRPr="001F75FE" w:rsidRDefault="007D128A" w:rsidP="007D128A">
      <w:pPr>
        <w:pStyle w:val="Nessunaspaziatura"/>
        <w:numPr>
          <w:ilvl w:val="0"/>
          <w:numId w:val="30"/>
        </w:numPr>
        <w:jc w:val="both"/>
        <w:rPr>
          <w:ins w:id="6867" w:author="PRINCIPALE" w:date="2019-02-15T10:14:00Z"/>
          <w:rFonts w:ascii="Arial Narrow" w:hAnsi="Arial Narrow"/>
          <w:color w:val="000000"/>
          <w:sz w:val="24"/>
          <w:szCs w:val="24"/>
        </w:rPr>
      </w:pPr>
      <w:ins w:id="6868" w:author="PRINCIPALE" w:date="2019-02-15T10:14:00Z">
        <w:r w:rsidRPr="001F75FE">
          <w:rPr>
            <w:rFonts w:ascii="Arial Narrow" w:hAnsi="Arial Narrow"/>
            <w:color w:val="000000"/>
            <w:sz w:val="24"/>
            <w:szCs w:val="24"/>
          </w:rPr>
          <w:t>COMUNICAZIONE della Commissione Europea relativa all’attuazion</w:t>
        </w:r>
        <w:r>
          <w:rPr>
            <w:rFonts w:ascii="Arial Narrow" w:hAnsi="Arial Narrow"/>
            <w:color w:val="000000"/>
            <w:sz w:val="24"/>
            <w:szCs w:val="24"/>
          </w:rPr>
          <w:t xml:space="preserve">e dei sistemi di </w:t>
        </w:r>
        <w:r w:rsidRPr="001F75FE">
          <w:rPr>
            <w:rFonts w:ascii="Arial Narrow" w:hAnsi="Arial Narrow"/>
            <w:color w:val="000000"/>
            <w:sz w:val="24"/>
            <w:szCs w:val="24"/>
          </w:rPr>
          <w:t>gestione per la sicurezza alimentare riguardanti i programmi di pr</w:t>
        </w:r>
        <w:r>
          <w:rPr>
            <w:rFonts w:ascii="Arial Narrow" w:hAnsi="Arial Narrow"/>
            <w:color w:val="000000"/>
            <w:sz w:val="24"/>
            <w:szCs w:val="24"/>
          </w:rPr>
          <w:t xml:space="preserve">erequisiti (PRP) e le procedure </w:t>
        </w:r>
        <w:r w:rsidRPr="001F75FE">
          <w:rPr>
            <w:rFonts w:ascii="Arial Narrow" w:hAnsi="Arial Narrow"/>
            <w:color w:val="000000"/>
            <w:sz w:val="24"/>
            <w:szCs w:val="24"/>
          </w:rPr>
          <w:t xml:space="preserve">basate sui principi del </w:t>
        </w:r>
        <w:r w:rsidRPr="001F75FE">
          <w:rPr>
            <w:rFonts w:ascii="Arial Narrow" w:hAnsi="Arial Narrow"/>
            <w:color w:val="000000"/>
            <w:sz w:val="24"/>
            <w:szCs w:val="24"/>
          </w:rPr>
          <w:lastRenderedPageBreak/>
          <w:t>sistema HACCP, compresa l’agevolazion</w:t>
        </w:r>
        <w:r>
          <w:rPr>
            <w:rFonts w:ascii="Arial Narrow" w:hAnsi="Arial Narrow"/>
            <w:color w:val="000000"/>
            <w:sz w:val="24"/>
            <w:szCs w:val="24"/>
          </w:rPr>
          <w:t xml:space="preserve">e/la flessibilità in materia di </w:t>
        </w:r>
        <w:r w:rsidRPr="001F75FE">
          <w:rPr>
            <w:rFonts w:ascii="Arial Narrow" w:hAnsi="Arial Narrow"/>
            <w:color w:val="000000"/>
            <w:sz w:val="24"/>
            <w:szCs w:val="24"/>
          </w:rPr>
          <w:t>attuazione in determinate imprese alimentari (Gazzetta Uf</w:t>
        </w:r>
        <w:r>
          <w:rPr>
            <w:rFonts w:ascii="Arial Narrow" w:hAnsi="Arial Narrow"/>
            <w:color w:val="000000"/>
            <w:sz w:val="24"/>
            <w:szCs w:val="24"/>
          </w:rPr>
          <w:t xml:space="preserve">ficiale dell'Unione Europea del </w:t>
        </w:r>
        <w:r w:rsidRPr="001F75FE">
          <w:rPr>
            <w:rFonts w:ascii="Arial Narrow" w:hAnsi="Arial Narrow"/>
            <w:color w:val="000000"/>
            <w:sz w:val="24"/>
            <w:szCs w:val="24"/>
          </w:rPr>
          <w:t>30/07/2016).</w:t>
        </w:r>
      </w:ins>
    </w:p>
    <w:p w:rsidR="007D128A" w:rsidRPr="001F75FE" w:rsidRDefault="007D128A" w:rsidP="007D128A">
      <w:pPr>
        <w:pStyle w:val="Nessunaspaziatura"/>
        <w:numPr>
          <w:ilvl w:val="0"/>
          <w:numId w:val="30"/>
        </w:numPr>
        <w:jc w:val="both"/>
        <w:rPr>
          <w:ins w:id="6869" w:author="PRINCIPALE" w:date="2019-02-15T10:14:00Z"/>
          <w:rFonts w:ascii="Arial Narrow" w:hAnsi="Arial Narrow"/>
          <w:color w:val="000000"/>
          <w:sz w:val="24"/>
          <w:szCs w:val="24"/>
        </w:rPr>
      </w:pPr>
      <w:ins w:id="6870" w:author="PRINCIPALE" w:date="2019-02-15T10:14:00Z">
        <w:r w:rsidRPr="001F75FE">
          <w:rPr>
            <w:rFonts w:ascii="Arial Narrow" w:hAnsi="Arial Narrow"/>
            <w:color w:val="000000"/>
            <w:sz w:val="24"/>
            <w:szCs w:val="24"/>
          </w:rPr>
          <w:t>Nota congiunta Ministero dello sviluppo Economico, Min</w:t>
        </w:r>
        <w:r>
          <w:rPr>
            <w:rFonts w:ascii="Arial Narrow" w:hAnsi="Arial Narrow"/>
            <w:color w:val="000000"/>
            <w:sz w:val="24"/>
            <w:szCs w:val="24"/>
          </w:rPr>
          <w:t xml:space="preserve">istero della salute e Ministero </w:t>
        </w:r>
        <w:r w:rsidRPr="001F75FE">
          <w:rPr>
            <w:rFonts w:ascii="Arial Narrow" w:hAnsi="Arial Narrow"/>
            <w:color w:val="000000"/>
            <w:sz w:val="24"/>
            <w:szCs w:val="24"/>
          </w:rPr>
          <w:t>delle Politiche Agricole, alimentari e Forestali relativa all’Applic</w:t>
        </w:r>
        <w:r>
          <w:rPr>
            <w:rFonts w:ascii="Arial Narrow" w:hAnsi="Arial Narrow"/>
            <w:color w:val="000000"/>
            <w:sz w:val="24"/>
            <w:szCs w:val="24"/>
          </w:rPr>
          <w:t xml:space="preserve">azione del regolamento </w:t>
        </w:r>
        <w:r w:rsidRPr="001F75FE">
          <w:rPr>
            <w:rFonts w:ascii="Arial Narrow" w:hAnsi="Arial Narrow"/>
            <w:color w:val="000000"/>
            <w:sz w:val="24"/>
            <w:szCs w:val="24"/>
          </w:rPr>
          <w:t>(U.E.) n. 828/2014 della Commissione del 30 luglio 2014 relativ</w:t>
        </w:r>
        <w:r>
          <w:rPr>
            <w:rFonts w:ascii="Arial Narrow" w:hAnsi="Arial Narrow"/>
            <w:color w:val="000000"/>
            <w:sz w:val="24"/>
            <w:szCs w:val="24"/>
          </w:rPr>
          <w:t xml:space="preserve">o alle prescrizioni riguardanti </w:t>
        </w:r>
        <w:r w:rsidRPr="001F75FE">
          <w:rPr>
            <w:rFonts w:ascii="Arial Narrow" w:hAnsi="Arial Narrow"/>
            <w:color w:val="000000"/>
            <w:sz w:val="24"/>
            <w:szCs w:val="24"/>
          </w:rPr>
          <w:t>l'informazione dei consumatori sull'assenza di glutine o sulla sua p</w:t>
        </w:r>
        <w:r>
          <w:rPr>
            <w:rFonts w:ascii="Arial Narrow" w:hAnsi="Arial Narrow"/>
            <w:color w:val="000000"/>
            <w:sz w:val="24"/>
            <w:szCs w:val="24"/>
          </w:rPr>
          <w:t xml:space="preserve">resenza in misura ridotta negli </w:t>
        </w:r>
        <w:r w:rsidRPr="001F75FE">
          <w:rPr>
            <w:rFonts w:ascii="Arial Narrow" w:hAnsi="Arial Narrow"/>
            <w:color w:val="000000"/>
            <w:sz w:val="24"/>
            <w:szCs w:val="24"/>
          </w:rPr>
          <w:t>alimenti.</w:t>
        </w:r>
      </w:ins>
    </w:p>
    <w:p w:rsidR="007D128A" w:rsidRPr="001F75FE" w:rsidRDefault="007D128A" w:rsidP="007D128A">
      <w:pPr>
        <w:pStyle w:val="Nessunaspaziatura"/>
        <w:numPr>
          <w:ilvl w:val="0"/>
          <w:numId w:val="30"/>
        </w:numPr>
        <w:jc w:val="both"/>
        <w:rPr>
          <w:ins w:id="6871" w:author="PRINCIPALE" w:date="2019-02-15T10:14:00Z"/>
          <w:rFonts w:ascii="Arial Narrow" w:hAnsi="Arial Narrow"/>
          <w:color w:val="000000"/>
          <w:sz w:val="24"/>
          <w:szCs w:val="24"/>
        </w:rPr>
      </w:pPr>
      <w:ins w:id="6872" w:author="PRINCIPALE" w:date="2019-02-15T10:14:00Z">
        <w:r w:rsidRPr="001F75FE">
          <w:rPr>
            <w:rFonts w:ascii="Arial Narrow" w:hAnsi="Arial Narrow"/>
            <w:color w:val="000000"/>
            <w:sz w:val="24"/>
            <w:szCs w:val="24"/>
          </w:rPr>
          <w:t>Decreto del Presidente del Consiglio dei Ministri del</w:t>
        </w:r>
        <w:r>
          <w:rPr>
            <w:rFonts w:ascii="Arial Narrow" w:hAnsi="Arial Narrow"/>
            <w:color w:val="000000"/>
            <w:sz w:val="24"/>
            <w:szCs w:val="24"/>
          </w:rPr>
          <w:t xml:space="preserve"> 12 gennaio 2017 “Definizione e </w:t>
        </w:r>
        <w:r w:rsidRPr="001F75FE">
          <w:rPr>
            <w:rFonts w:ascii="Arial Narrow" w:hAnsi="Arial Narrow"/>
            <w:color w:val="000000"/>
            <w:sz w:val="24"/>
            <w:szCs w:val="24"/>
          </w:rPr>
          <w:t>aggiornamento dei Livelli Essenziali di Assistenza”.</w:t>
        </w:r>
      </w:ins>
      <w:ins w:id="6873" w:author="PRINCIPALE" w:date="2019-02-15T10:16:00Z">
        <w:r w:rsidR="00275373">
          <w:rPr>
            <w:rFonts w:ascii="Arial Narrow" w:hAnsi="Arial Narrow"/>
            <w:color w:val="000000"/>
            <w:sz w:val="24"/>
            <w:szCs w:val="24"/>
          </w:rPr>
          <w:t xml:space="preserve"> </w:t>
        </w:r>
        <w:r w:rsidR="00275373">
          <w:rPr>
            <w:rFonts w:ascii="TimesNewRomanPS-BoldItalicMT" w:hAnsi="TimesNewRomanPS-BoldItalicMT" w:cs="TimesNewRomanPS-BoldItalicMT"/>
            <w:b/>
            <w:bCs/>
            <w:i/>
            <w:iCs/>
            <w:sz w:val="24"/>
            <w:szCs w:val="24"/>
          </w:rPr>
          <w:t>Supplemento ordinario alla “Gazzetta Uffi ciale„ n. 65 del 18 marzo 2017 - Serie generale</w:t>
        </w:r>
      </w:ins>
    </w:p>
    <w:p w:rsidR="007D128A" w:rsidRDefault="007D128A" w:rsidP="007D128A">
      <w:pPr>
        <w:pStyle w:val="Nessunaspaziatura"/>
        <w:numPr>
          <w:ilvl w:val="0"/>
          <w:numId w:val="30"/>
        </w:numPr>
        <w:jc w:val="both"/>
        <w:rPr>
          <w:ins w:id="6874" w:author="PRINCIPALE" w:date="2019-02-15T10:16:00Z"/>
          <w:rFonts w:ascii="Arial Narrow" w:hAnsi="Arial Narrow"/>
          <w:color w:val="000000"/>
          <w:sz w:val="24"/>
          <w:szCs w:val="24"/>
        </w:rPr>
      </w:pPr>
      <w:ins w:id="6875" w:author="PRINCIPALE" w:date="2019-02-15T10:14:00Z">
        <w:r w:rsidRPr="001F75FE">
          <w:rPr>
            <w:rFonts w:ascii="Arial Narrow" w:hAnsi="Arial Narrow"/>
            <w:color w:val="000000"/>
            <w:sz w:val="24"/>
            <w:szCs w:val="24"/>
          </w:rPr>
          <w:t>Accordo 6 luglio 2017 Accordo, ai sensi dell'articolo 4, del decr</w:t>
        </w:r>
        <w:r>
          <w:rPr>
            <w:rFonts w:ascii="Arial Narrow" w:hAnsi="Arial Narrow"/>
            <w:color w:val="000000"/>
            <w:sz w:val="24"/>
            <w:szCs w:val="24"/>
          </w:rPr>
          <w:t xml:space="preserve">eto legislativo 28 agosto 1997, </w:t>
        </w:r>
        <w:r w:rsidRPr="001F75FE">
          <w:rPr>
            <w:rFonts w:ascii="Arial Narrow" w:hAnsi="Arial Narrow"/>
            <w:color w:val="000000"/>
            <w:sz w:val="24"/>
            <w:szCs w:val="24"/>
          </w:rPr>
          <w:t>n. 281, tra il Governo, le regioni e le province autonome di Tr</w:t>
        </w:r>
        <w:r>
          <w:rPr>
            <w:rFonts w:ascii="Arial Narrow" w:hAnsi="Arial Narrow"/>
            <w:color w:val="000000"/>
            <w:sz w:val="24"/>
            <w:szCs w:val="24"/>
          </w:rPr>
          <w:t xml:space="preserve">ento e di Bolzano sul documento </w:t>
        </w:r>
        <w:r w:rsidRPr="001F75FE">
          <w:rPr>
            <w:rFonts w:ascii="Arial Narrow" w:hAnsi="Arial Narrow"/>
            <w:color w:val="000000"/>
            <w:sz w:val="24"/>
            <w:szCs w:val="24"/>
          </w:rPr>
          <w:t>recante “Requisiti tecnici, professionali ed organizzativi minimi p</w:t>
        </w:r>
        <w:r>
          <w:rPr>
            <w:rFonts w:ascii="Arial Narrow" w:hAnsi="Arial Narrow"/>
            <w:color w:val="000000"/>
            <w:sz w:val="24"/>
            <w:szCs w:val="24"/>
          </w:rPr>
          <w:t xml:space="preserve">er l’individuazione dei presidi </w:t>
        </w:r>
        <w:r w:rsidRPr="001F75FE">
          <w:rPr>
            <w:rFonts w:ascii="Arial Narrow" w:hAnsi="Arial Narrow"/>
            <w:color w:val="000000"/>
            <w:sz w:val="24"/>
            <w:szCs w:val="24"/>
          </w:rPr>
          <w:t>sanitari deputati alla diagnosi di celiachia.</w:t>
        </w:r>
      </w:ins>
    </w:p>
    <w:p w:rsidR="00275373" w:rsidRPr="001F75FE" w:rsidRDefault="00275373">
      <w:pPr>
        <w:pStyle w:val="Nessunaspaziatura"/>
        <w:ind w:left="360"/>
        <w:jc w:val="both"/>
        <w:rPr>
          <w:ins w:id="6876" w:author="PRINCIPALE" w:date="2019-02-15T10:14:00Z"/>
          <w:rFonts w:ascii="Arial Narrow" w:hAnsi="Arial Narrow"/>
          <w:color w:val="000000"/>
          <w:sz w:val="24"/>
          <w:szCs w:val="24"/>
        </w:rPr>
        <w:pPrChange w:id="6877" w:author="PRINCIPALE" w:date="2019-02-15T10:16:00Z">
          <w:pPr>
            <w:pStyle w:val="Nessunaspaziatura"/>
            <w:numPr>
              <w:numId w:val="30"/>
            </w:numPr>
            <w:ind w:left="720" w:hanging="360"/>
            <w:jc w:val="both"/>
          </w:pPr>
        </w:pPrChange>
      </w:pPr>
    </w:p>
    <w:p w:rsidR="007D128A" w:rsidRPr="00DF1D13" w:rsidRDefault="007D128A" w:rsidP="00DF1D13">
      <w:pPr>
        <w:spacing w:after="0" w:line="240" w:lineRule="auto"/>
        <w:ind w:firstLine="426"/>
        <w:rPr>
          <w:rFonts w:ascii="Times New Roman" w:hAnsi="Times New Roman" w:cs="Times New Roman"/>
          <w:color w:val="363536"/>
          <w:sz w:val="24"/>
          <w:szCs w:val="24"/>
          <w:lang w:val="it-IT"/>
        </w:rPr>
      </w:pPr>
      <w:bookmarkStart w:id="6878" w:name="_GoBack"/>
      <w:bookmarkEnd w:id="6878"/>
    </w:p>
    <w:sectPr w:rsidR="007D128A" w:rsidRPr="00DF1D13">
      <w:headerReference w:type="default" r:id="rId16"/>
      <w:footerReference w:type="even" r:id="rId17"/>
      <w:footerReference w:type="default" r:id="rId1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2A6E" w:rsidRDefault="00132A6E">
      <w:pPr>
        <w:spacing w:after="0" w:line="240" w:lineRule="auto"/>
      </w:pPr>
      <w:r>
        <w:separator/>
      </w:r>
    </w:p>
  </w:endnote>
  <w:endnote w:type="continuationSeparator" w:id="0">
    <w:p w:rsidR="00132A6E" w:rsidRDefault="00132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linoText-Book">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vP405AA6">
    <w:altName w:val="Calibri"/>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NimbusRomNo9L-Medi">
    <w:altName w:val="Calibri"/>
    <w:panose1 w:val="00000000000000000000"/>
    <w:charset w:val="00"/>
    <w:family w:val="auto"/>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A78" w:rsidRDefault="00BC1A7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C1A78" w:rsidRDefault="00BC1A78">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407134"/>
      <w:docPartObj>
        <w:docPartGallery w:val="Page Numbers (Bottom of Page)"/>
        <w:docPartUnique/>
      </w:docPartObj>
    </w:sdtPr>
    <w:sdtContent>
      <w:p w:rsidR="00BC1A78" w:rsidRDefault="00BC1A78">
        <w:pPr>
          <w:pStyle w:val="Pidipagina"/>
          <w:jc w:val="right"/>
        </w:pPr>
        <w:r>
          <w:fldChar w:fldCharType="begin"/>
        </w:r>
        <w:r>
          <w:instrText>PAGE   \* MERGEFORMAT</w:instrText>
        </w:r>
        <w:r>
          <w:fldChar w:fldCharType="separate"/>
        </w:r>
        <w:r w:rsidR="005E2805">
          <w:rPr>
            <w:noProof/>
          </w:rPr>
          <w:t>60</w:t>
        </w:r>
        <w:r>
          <w:fldChar w:fldCharType="end"/>
        </w:r>
      </w:p>
    </w:sdtContent>
  </w:sdt>
  <w:p w:rsidR="00BC1A78" w:rsidRDefault="00BC1A78">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2A6E" w:rsidRDefault="00132A6E">
      <w:pPr>
        <w:spacing w:after="0" w:line="240" w:lineRule="auto"/>
      </w:pPr>
      <w:r>
        <w:separator/>
      </w:r>
    </w:p>
  </w:footnote>
  <w:footnote w:type="continuationSeparator" w:id="0">
    <w:p w:rsidR="00132A6E" w:rsidRDefault="00132A6E">
      <w:pPr>
        <w:spacing w:after="0" w:line="240" w:lineRule="auto"/>
      </w:pPr>
      <w:r>
        <w:continuationSeparator/>
      </w:r>
    </w:p>
  </w:footnote>
  <w:footnote w:id="1">
    <w:p w:rsidR="00BC1A78" w:rsidDel="00260311" w:rsidRDefault="00BC1A78">
      <w:pPr>
        <w:rPr>
          <w:del w:id="4682" w:author="Luigi Iuppariello" w:date="2019-02-22T18:43:00Z"/>
        </w:rPr>
      </w:pPr>
    </w:p>
    <w:p w:rsidR="00BC1A78" w:rsidDel="00260311" w:rsidRDefault="00BC1A78" w:rsidP="00443C51">
      <w:pPr>
        <w:pStyle w:val="Testonotaapidipagina"/>
        <w:rPr>
          <w:del w:id="4683" w:author="Luigi Iuppariello" w:date="2019-02-22T18:43:00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A78" w:rsidRPr="002876A1" w:rsidRDefault="00BC1A78">
    <w:pPr>
      <w:pStyle w:val="Intestazione"/>
      <w:rPr>
        <w:lang w:val="it-IT"/>
      </w:rPr>
    </w:pPr>
    <w:r w:rsidRPr="002876A1">
      <w:rPr>
        <w:lang w:val="it-IT"/>
      </w:rPr>
      <w:t>Celia19</w:t>
    </w:r>
    <w:sdt>
      <w:sdtPr>
        <w:id w:val="-2088826180"/>
        <w:placeholder>
          <w:docPart w:val="EECA09D33BA54B67BE10B59CAFF75D72"/>
        </w:placeholder>
        <w:temporary/>
        <w:showingPlcHdr/>
        <w15:appearance w15:val="hidden"/>
      </w:sdtPr>
      <w:sdtContent>
        <w:r>
          <w:rPr>
            <w:lang w:val="it-IT"/>
          </w:rPr>
          <w:t>[Digitare qui]</w:t>
        </w:r>
      </w:sdtContent>
    </w:sdt>
    <w:r>
      <w:ptab w:relativeTo="margin" w:alignment="center" w:leader="none"/>
    </w:r>
    <w:r>
      <w:fldChar w:fldCharType="begin"/>
    </w:r>
    <w:r>
      <w:instrText xml:space="preserve"> DATE \@ "dd/MM/yyyy" </w:instrText>
    </w:r>
    <w:r>
      <w:fldChar w:fldCharType="separate"/>
    </w:r>
    <w:ins w:id="6879" w:author="Luigi" w:date="2019-03-02T17:51:00Z">
      <w:r>
        <w:rPr>
          <w:noProof/>
        </w:rPr>
        <w:t>02/03/2019</w:t>
      </w:r>
    </w:ins>
    <w:ins w:id="6880" w:author="Luigi Iuppariello" w:date="2019-02-24T20:37:00Z">
      <w:del w:id="6881" w:author="Luigi" w:date="2019-03-01T11:18:00Z">
        <w:r w:rsidDel="00915473">
          <w:rPr>
            <w:noProof/>
          </w:rPr>
          <w:delText>24/02/2019</w:delText>
        </w:r>
      </w:del>
    </w:ins>
    <w:del w:id="6882" w:author="Luigi" w:date="2019-03-01T11:18:00Z">
      <w:r w:rsidDel="00915473">
        <w:rPr>
          <w:noProof/>
        </w:rPr>
        <w:delText>14/02/2019</w:delText>
      </w:r>
    </w:del>
    <w:r>
      <w:fldChar w:fldCharType="end"/>
    </w:r>
    <w:r>
      <w:ptab w:relativeTo="margin" w:alignment="right" w:leader="none"/>
    </w:r>
    <w:r w:rsidRPr="002876A1">
      <w:rPr>
        <w:lang w:val="it-IT"/>
      </w:rPr>
      <w:t>ydongre@unina.it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524F"/>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9B81588"/>
    <w:multiLevelType w:val="hybridMultilevel"/>
    <w:tmpl w:val="8D26930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60E0F"/>
    <w:multiLevelType w:val="hybridMultilevel"/>
    <w:tmpl w:val="869C9A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E76BC5"/>
    <w:multiLevelType w:val="hybridMultilevel"/>
    <w:tmpl w:val="8A1023B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0067353"/>
    <w:multiLevelType w:val="multilevel"/>
    <w:tmpl w:val="1A6E6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B828B0"/>
    <w:multiLevelType w:val="hybridMultilevel"/>
    <w:tmpl w:val="42AC10F6"/>
    <w:lvl w:ilvl="0" w:tplc="F78E9E64">
      <w:start w:val="1"/>
      <w:numFmt w:val="bullet"/>
      <w:lvlText w:val="•"/>
      <w:lvlJc w:val="left"/>
      <w:pPr>
        <w:tabs>
          <w:tab w:val="num" w:pos="720"/>
        </w:tabs>
        <w:ind w:left="720" w:hanging="360"/>
      </w:pPr>
      <w:rPr>
        <w:rFonts w:ascii="Arial" w:hAnsi="Arial" w:hint="default"/>
      </w:rPr>
    </w:lvl>
    <w:lvl w:ilvl="1" w:tplc="E848C97A" w:tentative="1">
      <w:start w:val="1"/>
      <w:numFmt w:val="bullet"/>
      <w:lvlText w:val="•"/>
      <w:lvlJc w:val="left"/>
      <w:pPr>
        <w:tabs>
          <w:tab w:val="num" w:pos="1440"/>
        </w:tabs>
        <w:ind w:left="1440" w:hanging="360"/>
      </w:pPr>
      <w:rPr>
        <w:rFonts w:ascii="Arial" w:hAnsi="Arial" w:hint="default"/>
      </w:rPr>
    </w:lvl>
    <w:lvl w:ilvl="2" w:tplc="E7C03504" w:tentative="1">
      <w:start w:val="1"/>
      <w:numFmt w:val="bullet"/>
      <w:lvlText w:val="•"/>
      <w:lvlJc w:val="left"/>
      <w:pPr>
        <w:tabs>
          <w:tab w:val="num" w:pos="2160"/>
        </w:tabs>
        <w:ind w:left="2160" w:hanging="360"/>
      </w:pPr>
      <w:rPr>
        <w:rFonts w:ascii="Arial" w:hAnsi="Arial" w:hint="default"/>
      </w:rPr>
    </w:lvl>
    <w:lvl w:ilvl="3" w:tplc="66AC6806" w:tentative="1">
      <w:start w:val="1"/>
      <w:numFmt w:val="bullet"/>
      <w:lvlText w:val="•"/>
      <w:lvlJc w:val="left"/>
      <w:pPr>
        <w:tabs>
          <w:tab w:val="num" w:pos="2880"/>
        </w:tabs>
        <w:ind w:left="2880" w:hanging="360"/>
      </w:pPr>
      <w:rPr>
        <w:rFonts w:ascii="Arial" w:hAnsi="Arial" w:hint="default"/>
      </w:rPr>
    </w:lvl>
    <w:lvl w:ilvl="4" w:tplc="269A58A2" w:tentative="1">
      <w:start w:val="1"/>
      <w:numFmt w:val="bullet"/>
      <w:lvlText w:val="•"/>
      <w:lvlJc w:val="left"/>
      <w:pPr>
        <w:tabs>
          <w:tab w:val="num" w:pos="3600"/>
        </w:tabs>
        <w:ind w:left="3600" w:hanging="360"/>
      </w:pPr>
      <w:rPr>
        <w:rFonts w:ascii="Arial" w:hAnsi="Arial" w:hint="default"/>
      </w:rPr>
    </w:lvl>
    <w:lvl w:ilvl="5" w:tplc="BCBADA1A" w:tentative="1">
      <w:start w:val="1"/>
      <w:numFmt w:val="bullet"/>
      <w:lvlText w:val="•"/>
      <w:lvlJc w:val="left"/>
      <w:pPr>
        <w:tabs>
          <w:tab w:val="num" w:pos="4320"/>
        </w:tabs>
        <w:ind w:left="4320" w:hanging="360"/>
      </w:pPr>
      <w:rPr>
        <w:rFonts w:ascii="Arial" w:hAnsi="Arial" w:hint="default"/>
      </w:rPr>
    </w:lvl>
    <w:lvl w:ilvl="6" w:tplc="CEC8807C" w:tentative="1">
      <w:start w:val="1"/>
      <w:numFmt w:val="bullet"/>
      <w:lvlText w:val="•"/>
      <w:lvlJc w:val="left"/>
      <w:pPr>
        <w:tabs>
          <w:tab w:val="num" w:pos="5040"/>
        </w:tabs>
        <w:ind w:left="5040" w:hanging="360"/>
      </w:pPr>
      <w:rPr>
        <w:rFonts w:ascii="Arial" w:hAnsi="Arial" w:hint="default"/>
      </w:rPr>
    </w:lvl>
    <w:lvl w:ilvl="7" w:tplc="7E305DA0" w:tentative="1">
      <w:start w:val="1"/>
      <w:numFmt w:val="bullet"/>
      <w:lvlText w:val="•"/>
      <w:lvlJc w:val="left"/>
      <w:pPr>
        <w:tabs>
          <w:tab w:val="num" w:pos="5760"/>
        </w:tabs>
        <w:ind w:left="5760" w:hanging="360"/>
      </w:pPr>
      <w:rPr>
        <w:rFonts w:ascii="Arial" w:hAnsi="Arial" w:hint="default"/>
      </w:rPr>
    </w:lvl>
    <w:lvl w:ilvl="8" w:tplc="444EE1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322B02"/>
    <w:multiLevelType w:val="multilevel"/>
    <w:tmpl w:val="5312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7C3C15"/>
    <w:multiLevelType w:val="hybridMultilevel"/>
    <w:tmpl w:val="8266EE90"/>
    <w:lvl w:ilvl="0" w:tplc="8A988BE0">
      <w:start w:val="1"/>
      <w:numFmt w:val="bullet"/>
      <w:lvlText w:val="•"/>
      <w:lvlJc w:val="left"/>
      <w:pPr>
        <w:tabs>
          <w:tab w:val="num" w:pos="720"/>
        </w:tabs>
        <w:ind w:left="720" w:hanging="360"/>
      </w:pPr>
      <w:rPr>
        <w:rFonts w:ascii="Times New Roman" w:hAnsi="Times New Roman" w:hint="default"/>
      </w:rPr>
    </w:lvl>
    <w:lvl w:ilvl="1" w:tplc="ADB2356E" w:tentative="1">
      <w:start w:val="1"/>
      <w:numFmt w:val="bullet"/>
      <w:lvlText w:val="•"/>
      <w:lvlJc w:val="left"/>
      <w:pPr>
        <w:tabs>
          <w:tab w:val="num" w:pos="1440"/>
        </w:tabs>
        <w:ind w:left="1440" w:hanging="360"/>
      </w:pPr>
      <w:rPr>
        <w:rFonts w:ascii="Times New Roman" w:hAnsi="Times New Roman" w:hint="default"/>
      </w:rPr>
    </w:lvl>
    <w:lvl w:ilvl="2" w:tplc="24FE7282" w:tentative="1">
      <w:start w:val="1"/>
      <w:numFmt w:val="bullet"/>
      <w:lvlText w:val="•"/>
      <w:lvlJc w:val="left"/>
      <w:pPr>
        <w:tabs>
          <w:tab w:val="num" w:pos="2160"/>
        </w:tabs>
        <w:ind w:left="2160" w:hanging="360"/>
      </w:pPr>
      <w:rPr>
        <w:rFonts w:ascii="Times New Roman" w:hAnsi="Times New Roman" w:hint="default"/>
      </w:rPr>
    </w:lvl>
    <w:lvl w:ilvl="3" w:tplc="4A0ABB36" w:tentative="1">
      <w:start w:val="1"/>
      <w:numFmt w:val="bullet"/>
      <w:lvlText w:val="•"/>
      <w:lvlJc w:val="left"/>
      <w:pPr>
        <w:tabs>
          <w:tab w:val="num" w:pos="2880"/>
        </w:tabs>
        <w:ind w:left="2880" w:hanging="360"/>
      </w:pPr>
      <w:rPr>
        <w:rFonts w:ascii="Times New Roman" w:hAnsi="Times New Roman" w:hint="default"/>
      </w:rPr>
    </w:lvl>
    <w:lvl w:ilvl="4" w:tplc="99D4DEA2" w:tentative="1">
      <w:start w:val="1"/>
      <w:numFmt w:val="bullet"/>
      <w:lvlText w:val="•"/>
      <w:lvlJc w:val="left"/>
      <w:pPr>
        <w:tabs>
          <w:tab w:val="num" w:pos="3600"/>
        </w:tabs>
        <w:ind w:left="3600" w:hanging="360"/>
      </w:pPr>
      <w:rPr>
        <w:rFonts w:ascii="Times New Roman" w:hAnsi="Times New Roman" w:hint="default"/>
      </w:rPr>
    </w:lvl>
    <w:lvl w:ilvl="5" w:tplc="8766DE90" w:tentative="1">
      <w:start w:val="1"/>
      <w:numFmt w:val="bullet"/>
      <w:lvlText w:val="•"/>
      <w:lvlJc w:val="left"/>
      <w:pPr>
        <w:tabs>
          <w:tab w:val="num" w:pos="4320"/>
        </w:tabs>
        <w:ind w:left="4320" w:hanging="360"/>
      </w:pPr>
      <w:rPr>
        <w:rFonts w:ascii="Times New Roman" w:hAnsi="Times New Roman" w:hint="default"/>
      </w:rPr>
    </w:lvl>
    <w:lvl w:ilvl="6" w:tplc="CDD62902" w:tentative="1">
      <w:start w:val="1"/>
      <w:numFmt w:val="bullet"/>
      <w:lvlText w:val="•"/>
      <w:lvlJc w:val="left"/>
      <w:pPr>
        <w:tabs>
          <w:tab w:val="num" w:pos="5040"/>
        </w:tabs>
        <w:ind w:left="5040" w:hanging="360"/>
      </w:pPr>
      <w:rPr>
        <w:rFonts w:ascii="Times New Roman" w:hAnsi="Times New Roman" w:hint="default"/>
      </w:rPr>
    </w:lvl>
    <w:lvl w:ilvl="7" w:tplc="B02E6DC0" w:tentative="1">
      <w:start w:val="1"/>
      <w:numFmt w:val="bullet"/>
      <w:lvlText w:val="•"/>
      <w:lvlJc w:val="left"/>
      <w:pPr>
        <w:tabs>
          <w:tab w:val="num" w:pos="5760"/>
        </w:tabs>
        <w:ind w:left="5760" w:hanging="360"/>
      </w:pPr>
      <w:rPr>
        <w:rFonts w:ascii="Times New Roman" w:hAnsi="Times New Roman" w:hint="default"/>
      </w:rPr>
    </w:lvl>
    <w:lvl w:ilvl="8" w:tplc="C08A0DB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BD7119"/>
    <w:multiLevelType w:val="hybridMultilevel"/>
    <w:tmpl w:val="273C84C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7005857"/>
    <w:multiLevelType w:val="hybridMultilevel"/>
    <w:tmpl w:val="949CBA32"/>
    <w:lvl w:ilvl="0" w:tplc="A0324048">
      <w:start w:val="1"/>
      <w:numFmt w:val="bullet"/>
      <w:lvlText w:val="•"/>
      <w:lvlJc w:val="left"/>
      <w:pPr>
        <w:tabs>
          <w:tab w:val="num" w:pos="720"/>
        </w:tabs>
        <w:ind w:left="720" w:hanging="360"/>
      </w:pPr>
      <w:rPr>
        <w:rFonts w:ascii="Arial" w:hAnsi="Arial" w:hint="default"/>
      </w:rPr>
    </w:lvl>
    <w:lvl w:ilvl="1" w:tplc="66AEA4F6" w:tentative="1">
      <w:start w:val="1"/>
      <w:numFmt w:val="bullet"/>
      <w:lvlText w:val="•"/>
      <w:lvlJc w:val="left"/>
      <w:pPr>
        <w:tabs>
          <w:tab w:val="num" w:pos="1440"/>
        </w:tabs>
        <w:ind w:left="1440" w:hanging="360"/>
      </w:pPr>
      <w:rPr>
        <w:rFonts w:ascii="Arial" w:hAnsi="Arial" w:hint="default"/>
      </w:rPr>
    </w:lvl>
    <w:lvl w:ilvl="2" w:tplc="147E64EA" w:tentative="1">
      <w:start w:val="1"/>
      <w:numFmt w:val="bullet"/>
      <w:lvlText w:val="•"/>
      <w:lvlJc w:val="left"/>
      <w:pPr>
        <w:tabs>
          <w:tab w:val="num" w:pos="2160"/>
        </w:tabs>
        <w:ind w:left="2160" w:hanging="360"/>
      </w:pPr>
      <w:rPr>
        <w:rFonts w:ascii="Arial" w:hAnsi="Arial" w:hint="default"/>
      </w:rPr>
    </w:lvl>
    <w:lvl w:ilvl="3" w:tplc="DFC06F66" w:tentative="1">
      <w:start w:val="1"/>
      <w:numFmt w:val="bullet"/>
      <w:lvlText w:val="•"/>
      <w:lvlJc w:val="left"/>
      <w:pPr>
        <w:tabs>
          <w:tab w:val="num" w:pos="2880"/>
        </w:tabs>
        <w:ind w:left="2880" w:hanging="360"/>
      </w:pPr>
      <w:rPr>
        <w:rFonts w:ascii="Arial" w:hAnsi="Arial" w:hint="default"/>
      </w:rPr>
    </w:lvl>
    <w:lvl w:ilvl="4" w:tplc="1DD0055C" w:tentative="1">
      <w:start w:val="1"/>
      <w:numFmt w:val="bullet"/>
      <w:lvlText w:val="•"/>
      <w:lvlJc w:val="left"/>
      <w:pPr>
        <w:tabs>
          <w:tab w:val="num" w:pos="3600"/>
        </w:tabs>
        <w:ind w:left="3600" w:hanging="360"/>
      </w:pPr>
      <w:rPr>
        <w:rFonts w:ascii="Arial" w:hAnsi="Arial" w:hint="default"/>
      </w:rPr>
    </w:lvl>
    <w:lvl w:ilvl="5" w:tplc="F4DA074C" w:tentative="1">
      <w:start w:val="1"/>
      <w:numFmt w:val="bullet"/>
      <w:lvlText w:val="•"/>
      <w:lvlJc w:val="left"/>
      <w:pPr>
        <w:tabs>
          <w:tab w:val="num" w:pos="4320"/>
        </w:tabs>
        <w:ind w:left="4320" w:hanging="360"/>
      </w:pPr>
      <w:rPr>
        <w:rFonts w:ascii="Arial" w:hAnsi="Arial" w:hint="default"/>
      </w:rPr>
    </w:lvl>
    <w:lvl w:ilvl="6" w:tplc="4FB0732A" w:tentative="1">
      <w:start w:val="1"/>
      <w:numFmt w:val="bullet"/>
      <w:lvlText w:val="•"/>
      <w:lvlJc w:val="left"/>
      <w:pPr>
        <w:tabs>
          <w:tab w:val="num" w:pos="5040"/>
        </w:tabs>
        <w:ind w:left="5040" w:hanging="360"/>
      </w:pPr>
      <w:rPr>
        <w:rFonts w:ascii="Arial" w:hAnsi="Arial" w:hint="default"/>
      </w:rPr>
    </w:lvl>
    <w:lvl w:ilvl="7" w:tplc="92623CDE" w:tentative="1">
      <w:start w:val="1"/>
      <w:numFmt w:val="bullet"/>
      <w:lvlText w:val="•"/>
      <w:lvlJc w:val="left"/>
      <w:pPr>
        <w:tabs>
          <w:tab w:val="num" w:pos="5760"/>
        </w:tabs>
        <w:ind w:left="5760" w:hanging="360"/>
      </w:pPr>
      <w:rPr>
        <w:rFonts w:ascii="Arial" w:hAnsi="Arial" w:hint="default"/>
      </w:rPr>
    </w:lvl>
    <w:lvl w:ilvl="8" w:tplc="85C2DF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1A4D6B"/>
    <w:multiLevelType w:val="hybridMultilevel"/>
    <w:tmpl w:val="86226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D92DDD"/>
    <w:multiLevelType w:val="hybridMultilevel"/>
    <w:tmpl w:val="7AF0DD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A1F12C2"/>
    <w:multiLevelType w:val="singleLevel"/>
    <w:tmpl w:val="148244D0"/>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2D100AFD"/>
    <w:multiLevelType w:val="multilevel"/>
    <w:tmpl w:val="78F60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460FCE"/>
    <w:multiLevelType w:val="hybridMultilevel"/>
    <w:tmpl w:val="06E4A7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5547B"/>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2E8550AE"/>
    <w:multiLevelType w:val="hybridMultilevel"/>
    <w:tmpl w:val="5276DFC4"/>
    <w:lvl w:ilvl="0" w:tplc="3B3E236C">
      <w:start w:val="1"/>
      <w:numFmt w:val="decimal"/>
      <w:lvlText w:val="%1."/>
      <w:lvlJc w:val="left"/>
      <w:pPr>
        <w:tabs>
          <w:tab w:val="num" w:pos="720"/>
        </w:tabs>
        <w:ind w:left="720" w:hanging="360"/>
      </w:pPr>
      <w:rPr>
        <w:rFonts w:hint="default"/>
        <w:b/>
      </w:r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32192C30"/>
    <w:multiLevelType w:val="hybridMultilevel"/>
    <w:tmpl w:val="F648EC66"/>
    <w:lvl w:ilvl="0" w:tplc="A92A3374">
      <w:start w:val="1"/>
      <w:numFmt w:val="bullet"/>
      <w:lvlText w:val="•"/>
      <w:lvlJc w:val="left"/>
      <w:pPr>
        <w:tabs>
          <w:tab w:val="num" w:pos="720"/>
        </w:tabs>
        <w:ind w:left="720" w:hanging="360"/>
      </w:pPr>
      <w:rPr>
        <w:rFonts w:ascii="Arial" w:hAnsi="Arial" w:hint="default"/>
      </w:rPr>
    </w:lvl>
    <w:lvl w:ilvl="1" w:tplc="5040FB28" w:tentative="1">
      <w:start w:val="1"/>
      <w:numFmt w:val="bullet"/>
      <w:lvlText w:val="•"/>
      <w:lvlJc w:val="left"/>
      <w:pPr>
        <w:tabs>
          <w:tab w:val="num" w:pos="1440"/>
        </w:tabs>
        <w:ind w:left="1440" w:hanging="360"/>
      </w:pPr>
      <w:rPr>
        <w:rFonts w:ascii="Arial" w:hAnsi="Arial" w:hint="default"/>
      </w:rPr>
    </w:lvl>
    <w:lvl w:ilvl="2" w:tplc="CEEE1886" w:tentative="1">
      <w:start w:val="1"/>
      <w:numFmt w:val="bullet"/>
      <w:lvlText w:val="•"/>
      <w:lvlJc w:val="left"/>
      <w:pPr>
        <w:tabs>
          <w:tab w:val="num" w:pos="2160"/>
        </w:tabs>
        <w:ind w:left="2160" w:hanging="360"/>
      </w:pPr>
      <w:rPr>
        <w:rFonts w:ascii="Arial" w:hAnsi="Arial" w:hint="default"/>
      </w:rPr>
    </w:lvl>
    <w:lvl w:ilvl="3" w:tplc="4CC48CD6" w:tentative="1">
      <w:start w:val="1"/>
      <w:numFmt w:val="bullet"/>
      <w:lvlText w:val="•"/>
      <w:lvlJc w:val="left"/>
      <w:pPr>
        <w:tabs>
          <w:tab w:val="num" w:pos="2880"/>
        </w:tabs>
        <w:ind w:left="2880" w:hanging="360"/>
      </w:pPr>
      <w:rPr>
        <w:rFonts w:ascii="Arial" w:hAnsi="Arial" w:hint="default"/>
      </w:rPr>
    </w:lvl>
    <w:lvl w:ilvl="4" w:tplc="97263694" w:tentative="1">
      <w:start w:val="1"/>
      <w:numFmt w:val="bullet"/>
      <w:lvlText w:val="•"/>
      <w:lvlJc w:val="left"/>
      <w:pPr>
        <w:tabs>
          <w:tab w:val="num" w:pos="3600"/>
        </w:tabs>
        <w:ind w:left="3600" w:hanging="360"/>
      </w:pPr>
      <w:rPr>
        <w:rFonts w:ascii="Arial" w:hAnsi="Arial" w:hint="default"/>
      </w:rPr>
    </w:lvl>
    <w:lvl w:ilvl="5" w:tplc="48822138" w:tentative="1">
      <w:start w:val="1"/>
      <w:numFmt w:val="bullet"/>
      <w:lvlText w:val="•"/>
      <w:lvlJc w:val="left"/>
      <w:pPr>
        <w:tabs>
          <w:tab w:val="num" w:pos="4320"/>
        </w:tabs>
        <w:ind w:left="4320" w:hanging="360"/>
      </w:pPr>
      <w:rPr>
        <w:rFonts w:ascii="Arial" w:hAnsi="Arial" w:hint="default"/>
      </w:rPr>
    </w:lvl>
    <w:lvl w:ilvl="6" w:tplc="A48E819C" w:tentative="1">
      <w:start w:val="1"/>
      <w:numFmt w:val="bullet"/>
      <w:lvlText w:val="•"/>
      <w:lvlJc w:val="left"/>
      <w:pPr>
        <w:tabs>
          <w:tab w:val="num" w:pos="5040"/>
        </w:tabs>
        <w:ind w:left="5040" w:hanging="360"/>
      </w:pPr>
      <w:rPr>
        <w:rFonts w:ascii="Arial" w:hAnsi="Arial" w:hint="default"/>
      </w:rPr>
    </w:lvl>
    <w:lvl w:ilvl="7" w:tplc="D3A87176" w:tentative="1">
      <w:start w:val="1"/>
      <w:numFmt w:val="bullet"/>
      <w:lvlText w:val="•"/>
      <w:lvlJc w:val="left"/>
      <w:pPr>
        <w:tabs>
          <w:tab w:val="num" w:pos="5760"/>
        </w:tabs>
        <w:ind w:left="5760" w:hanging="360"/>
      </w:pPr>
      <w:rPr>
        <w:rFonts w:ascii="Arial" w:hAnsi="Arial" w:hint="default"/>
      </w:rPr>
    </w:lvl>
    <w:lvl w:ilvl="8" w:tplc="539E3C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3A50F3D"/>
    <w:multiLevelType w:val="hybridMultilevel"/>
    <w:tmpl w:val="B6C2ADC6"/>
    <w:lvl w:ilvl="0" w:tplc="FDE4B286">
      <w:start w:val="1"/>
      <w:numFmt w:val="bullet"/>
      <w:lvlText w:val=""/>
      <w:lvlJc w:val="left"/>
      <w:pPr>
        <w:tabs>
          <w:tab w:val="num" w:pos="720"/>
        </w:tabs>
        <w:ind w:left="720" w:hanging="360"/>
      </w:pPr>
      <w:rPr>
        <w:rFonts w:ascii="Wingdings" w:hAnsi="Wingdings" w:hint="default"/>
      </w:rPr>
    </w:lvl>
    <w:lvl w:ilvl="1" w:tplc="46A242E8" w:tentative="1">
      <w:start w:val="1"/>
      <w:numFmt w:val="bullet"/>
      <w:lvlText w:val=""/>
      <w:lvlJc w:val="left"/>
      <w:pPr>
        <w:tabs>
          <w:tab w:val="num" w:pos="1440"/>
        </w:tabs>
        <w:ind w:left="1440" w:hanging="360"/>
      </w:pPr>
      <w:rPr>
        <w:rFonts w:ascii="Wingdings" w:hAnsi="Wingdings" w:hint="default"/>
      </w:rPr>
    </w:lvl>
    <w:lvl w:ilvl="2" w:tplc="37FE8B24" w:tentative="1">
      <w:start w:val="1"/>
      <w:numFmt w:val="bullet"/>
      <w:lvlText w:val=""/>
      <w:lvlJc w:val="left"/>
      <w:pPr>
        <w:tabs>
          <w:tab w:val="num" w:pos="2160"/>
        </w:tabs>
        <w:ind w:left="2160" w:hanging="360"/>
      </w:pPr>
      <w:rPr>
        <w:rFonts w:ascii="Wingdings" w:hAnsi="Wingdings" w:hint="default"/>
      </w:rPr>
    </w:lvl>
    <w:lvl w:ilvl="3" w:tplc="88A48A4C" w:tentative="1">
      <w:start w:val="1"/>
      <w:numFmt w:val="bullet"/>
      <w:lvlText w:val=""/>
      <w:lvlJc w:val="left"/>
      <w:pPr>
        <w:tabs>
          <w:tab w:val="num" w:pos="2880"/>
        </w:tabs>
        <w:ind w:left="2880" w:hanging="360"/>
      </w:pPr>
      <w:rPr>
        <w:rFonts w:ascii="Wingdings" w:hAnsi="Wingdings" w:hint="default"/>
      </w:rPr>
    </w:lvl>
    <w:lvl w:ilvl="4" w:tplc="F6E453E2" w:tentative="1">
      <w:start w:val="1"/>
      <w:numFmt w:val="bullet"/>
      <w:lvlText w:val=""/>
      <w:lvlJc w:val="left"/>
      <w:pPr>
        <w:tabs>
          <w:tab w:val="num" w:pos="3600"/>
        </w:tabs>
        <w:ind w:left="3600" w:hanging="360"/>
      </w:pPr>
      <w:rPr>
        <w:rFonts w:ascii="Wingdings" w:hAnsi="Wingdings" w:hint="default"/>
      </w:rPr>
    </w:lvl>
    <w:lvl w:ilvl="5" w:tplc="690A316C" w:tentative="1">
      <w:start w:val="1"/>
      <w:numFmt w:val="bullet"/>
      <w:lvlText w:val=""/>
      <w:lvlJc w:val="left"/>
      <w:pPr>
        <w:tabs>
          <w:tab w:val="num" w:pos="4320"/>
        </w:tabs>
        <w:ind w:left="4320" w:hanging="360"/>
      </w:pPr>
      <w:rPr>
        <w:rFonts w:ascii="Wingdings" w:hAnsi="Wingdings" w:hint="default"/>
      </w:rPr>
    </w:lvl>
    <w:lvl w:ilvl="6" w:tplc="6BBC7EF8" w:tentative="1">
      <w:start w:val="1"/>
      <w:numFmt w:val="bullet"/>
      <w:lvlText w:val=""/>
      <w:lvlJc w:val="left"/>
      <w:pPr>
        <w:tabs>
          <w:tab w:val="num" w:pos="5040"/>
        </w:tabs>
        <w:ind w:left="5040" w:hanging="360"/>
      </w:pPr>
      <w:rPr>
        <w:rFonts w:ascii="Wingdings" w:hAnsi="Wingdings" w:hint="default"/>
      </w:rPr>
    </w:lvl>
    <w:lvl w:ilvl="7" w:tplc="53789DC2" w:tentative="1">
      <w:start w:val="1"/>
      <w:numFmt w:val="bullet"/>
      <w:lvlText w:val=""/>
      <w:lvlJc w:val="left"/>
      <w:pPr>
        <w:tabs>
          <w:tab w:val="num" w:pos="5760"/>
        </w:tabs>
        <w:ind w:left="5760" w:hanging="360"/>
      </w:pPr>
      <w:rPr>
        <w:rFonts w:ascii="Wingdings" w:hAnsi="Wingdings" w:hint="default"/>
      </w:rPr>
    </w:lvl>
    <w:lvl w:ilvl="8" w:tplc="97E0E44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F371B2"/>
    <w:multiLevelType w:val="hybridMultilevel"/>
    <w:tmpl w:val="FE30007A"/>
    <w:lvl w:ilvl="0" w:tplc="C552523E">
      <w:start w:val="1"/>
      <w:numFmt w:val="bullet"/>
      <w:lvlText w:val="•"/>
      <w:lvlJc w:val="left"/>
      <w:pPr>
        <w:tabs>
          <w:tab w:val="num" w:pos="720"/>
        </w:tabs>
        <w:ind w:left="720" w:hanging="360"/>
      </w:pPr>
      <w:rPr>
        <w:rFonts w:ascii="Arial" w:hAnsi="Arial" w:hint="default"/>
      </w:rPr>
    </w:lvl>
    <w:lvl w:ilvl="1" w:tplc="A962814A" w:tentative="1">
      <w:start w:val="1"/>
      <w:numFmt w:val="bullet"/>
      <w:lvlText w:val="•"/>
      <w:lvlJc w:val="left"/>
      <w:pPr>
        <w:tabs>
          <w:tab w:val="num" w:pos="1440"/>
        </w:tabs>
        <w:ind w:left="1440" w:hanging="360"/>
      </w:pPr>
      <w:rPr>
        <w:rFonts w:ascii="Arial" w:hAnsi="Arial" w:hint="default"/>
      </w:rPr>
    </w:lvl>
    <w:lvl w:ilvl="2" w:tplc="7996FF2E" w:tentative="1">
      <w:start w:val="1"/>
      <w:numFmt w:val="bullet"/>
      <w:lvlText w:val="•"/>
      <w:lvlJc w:val="left"/>
      <w:pPr>
        <w:tabs>
          <w:tab w:val="num" w:pos="2160"/>
        </w:tabs>
        <w:ind w:left="2160" w:hanging="360"/>
      </w:pPr>
      <w:rPr>
        <w:rFonts w:ascii="Arial" w:hAnsi="Arial" w:hint="default"/>
      </w:rPr>
    </w:lvl>
    <w:lvl w:ilvl="3" w:tplc="2B9C7194" w:tentative="1">
      <w:start w:val="1"/>
      <w:numFmt w:val="bullet"/>
      <w:lvlText w:val="•"/>
      <w:lvlJc w:val="left"/>
      <w:pPr>
        <w:tabs>
          <w:tab w:val="num" w:pos="2880"/>
        </w:tabs>
        <w:ind w:left="2880" w:hanging="360"/>
      </w:pPr>
      <w:rPr>
        <w:rFonts w:ascii="Arial" w:hAnsi="Arial" w:hint="default"/>
      </w:rPr>
    </w:lvl>
    <w:lvl w:ilvl="4" w:tplc="B4580B56" w:tentative="1">
      <w:start w:val="1"/>
      <w:numFmt w:val="bullet"/>
      <w:lvlText w:val="•"/>
      <w:lvlJc w:val="left"/>
      <w:pPr>
        <w:tabs>
          <w:tab w:val="num" w:pos="3600"/>
        </w:tabs>
        <w:ind w:left="3600" w:hanging="360"/>
      </w:pPr>
      <w:rPr>
        <w:rFonts w:ascii="Arial" w:hAnsi="Arial" w:hint="default"/>
      </w:rPr>
    </w:lvl>
    <w:lvl w:ilvl="5" w:tplc="463A8468" w:tentative="1">
      <w:start w:val="1"/>
      <w:numFmt w:val="bullet"/>
      <w:lvlText w:val="•"/>
      <w:lvlJc w:val="left"/>
      <w:pPr>
        <w:tabs>
          <w:tab w:val="num" w:pos="4320"/>
        </w:tabs>
        <w:ind w:left="4320" w:hanging="360"/>
      </w:pPr>
      <w:rPr>
        <w:rFonts w:ascii="Arial" w:hAnsi="Arial" w:hint="default"/>
      </w:rPr>
    </w:lvl>
    <w:lvl w:ilvl="6" w:tplc="2BA6E132" w:tentative="1">
      <w:start w:val="1"/>
      <w:numFmt w:val="bullet"/>
      <w:lvlText w:val="•"/>
      <w:lvlJc w:val="left"/>
      <w:pPr>
        <w:tabs>
          <w:tab w:val="num" w:pos="5040"/>
        </w:tabs>
        <w:ind w:left="5040" w:hanging="360"/>
      </w:pPr>
      <w:rPr>
        <w:rFonts w:ascii="Arial" w:hAnsi="Arial" w:hint="default"/>
      </w:rPr>
    </w:lvl>
    <w:lvl w:ilvl="7" w:tplc="EDCC3630" w:tentative="1">
      <w:start w:val="1"/>
      <w:numFmt w:val="bullet"/>
      <w:lvlText w:val="•"/>
      <w:lvlJc w:val="left"/>
      <w:pPr>
        <w:tabs>
          <w:tab w:val="num" w:pos="5760"/>
        </w:tabs>
        <w:ind w:left="5760" w:hanging="360"/>
      </w:pPr>
      <w:rPr>
        <w:rFonts w:ascii="Arial" w:hAnsi="Arial" w:hint="default"/>
      </w:rPr>
    </w:lvl>
    <w:lvl w:ilvl="8" w:tplc="28F20EB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6256DB3"/>
    <w:multiLevelType w:val="hybridMultilevel"/>
    <w:tmpl w:val="CE8A2F5A"/>
    <w:lvl w:ilvl="0" w:tplc="3DB257E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63A0ED6"/>
    <w:multiLevelType w:val="singleLevel"/>
    <w:tmpl w:val="62AA678A"/>
    <w:lvl w:ilvl="0">
      <w:start w:val="1"/>
      <w:numFmt w:val="decimal"/>
      <w:lvlText w:val="%1."/>
      <w:lvlJc w:val="left"/>
      <w:pPr>
        <w:tabs>
          <w:tab w:val="num" w:pos="360"/>
        </w:tabs>
        <w:ind w:left="360" w:hanging="360"/>
      </w:pPr>
      <w:rPr>
        <w:rFonts w:hint="default"/>
      </w:rPr>
    </w:lvl>
  </w:abstractNum>
  <w:abstractNum w:abstractNumId="22" w15:restartNumberingAfterBreak="0">
    <w:nsid w:val="3AAE5878"/>
    <w:multiLevelType w:val="multilevel"/>
    <w:tmpl w:val="4D36873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AEC3FB9"/>
    <w:multiLevelType w:val="hybridMultilevel"/>
    <w:tmpl w:val="AC76B00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132E54"/>
    <w:multiLevelType w:val="hybridMultilevel"/>
    <w:tmpl w:val="3A204E18"/>
    <w:lvl w:ilvl="0" w:tplc="5B60DA3E">
      <w:start w:val="1"/>
      <w:numFmt w:val="decimal"/>
      <w:lvlText w:val="%1."/>
      <w:lvlJc w:val="left"/>
      <w:pPr>
        <w:ind w:left="786" w:hanging="360"/>
      </w:pPr>
      <w:rPr>
        <w:rFonts w:hint="default"/>
      </w:rPr>
    </w:lvl>
    <w:lvl w:ilvl="1" w:tplc="04100019">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5" w15:restartNumberingAfterBreak="0">
    <w:nsid w:val="3E6B5C1C"/>
    <w:multiLevelType w:val="hybridMultilevel"/>
    <w:tmpl w:val="AD94722A"/>
    <w:lvl w:ilvl="0" w:tplc="3690AFD6">
      <w:start w:val="1"/>
      <w:numFmt w:val="bullet"/>
      <w:lvlText w:val="•"/>
      <w:lvlJc w:val="left"/>
      <w:pPr>
        <w:tabs>
          <w:tab w:val="num" w:pos="720"/>
        </w:tabs>
        <w:ind w:left="720" w:hanging="360"/>
      </w:pPr>
      <w:rPr>
        <w:rFonts w:ascii="Arial" w:hAnsi="Arial" w:hint="default"/>
      </w:rPr>
    </w:lvl>
    <w:lvl w:ilvl="1" w:tplc="23BE86A2" w:tentative="1">
      <w:start w:val="1"/>
      <w:numFmt w:val="bullet"/>
      <w:lvlText w:val="•"/>
      <w:lvlJc w:val="left"/>
      <w:pPr>
        <w:tabs>
          <w:tab w:val="num" w:pos="1440"/>
        </w:tabs>
        <w:ind w:left="1440" w:hanging="360"/>
      </w:pPr>
      <w:rPr>
        <w:rFonts w:ascii="Arial" w:hAnsi="Arial" w:hint="default"/>
      </w:rPr>
    </w:lvl>
    <w:lvl w:ilvl="2" w:tplc="640C8D14" w:tentative="1">
      <w:start w:val="1"/>
      <w:numFmt w:val="bullet"/>
      <w:lvlText w:val="•"/>
      <w:lvlJc w:val="left"/>
      <w:pPr>
        <w:tabs>
          <w:tab w:val="num" w:pos="2160"/>
        </w:tabs>
        <w:ind w:left="2160" w:hanging="360"/>
      </w:pPr>
      <w:rPr>
        <w:rFonts w:ascii="Arial" w:hAnsi="Arial" w:hint="default"/>
      </w:rPr>
    </w:lvl>
    <w:lvl w:ilvl="3" w:tplc="A2F2A07A" w:tentative="1">
      <w:start w:val="1"/>
      <w:numFmt w:val="bullet"/>
      <w:lvlText w:val="•"/>
      <w:lvlJc w:val="left"/>
      <w:pPr>
        <w:tabs>
          <w:tab w:val="num" w:pos="2880"/>
        </w:tabs>
        <w:ind w:left="2880" w:hanging="360"/>
      </w:pPr>
      <w:rPr>
        <w:rFonts w:ascii="Arial" w:hAnsi="Arial" w:hint="default"/>
      </w:rPr>
    </w:lvl>
    <w:lvl w:ilvl="4" w:tplc="16D079A0" w:tentative="1">
      <w:start w:val="1"/>
      <w:numFmt w:val="bullet"/>
      <w:lvlText w:val="•"/>
      <w:lvlJc w:val="left"/>
      <w:pPr>
        <w:tabs>
          <w:tab w:val="num" w:pos="3600"/>
        </w:tabs>
        <w:ind w:left="3600" w:hanging="360"/>
      </w:pPr>
      <w:rPr>
        <w:rFonts w:ascii="Arial" w:hAnsi="Arial" w:hint="default"/>
      </w:rPr>
    </w:lvl>
    <w:lvl w:ilvl="5" w:tplc="63D20328" w:tentative="1">
      <w:start w:val="1"/>
      <w:numFmt w:val="bullet"/>
      <w:lvlText w:val="•"/>
      <w:lvlJc w:val="left"/>
      <w:pPr>
        <w:tabs>
          <w:tab w:val="num" w:pos="4320"/>
        </w:tabs>
        <w:ind w:left="4320" w:hanging="360"/>
      </w:pPr>
      <w:rPr>
        <w:rFonts w:ascii="Arial" w:hAnsi="Arial" w:hint="default"/>
      </w:rPr>
    </w:lvl>
    <w:lvl w:ilvl="6" w:tplc="94D2B158" w:tentative="1">
      <w:start w:val="1"/>
      <w:numFmt w:val="bullet"/>
      <w:lvlText w:val="•"/>
      <w:lvlJc w:val="left"/>
      <w:pPr>
        <w:tabs>
          <w:tab w:val="num" w:pos="5040"/>
        </w:tabs>
        <w:ind w:left="5040" w:hanging="360"/>
      </w:pPr>
      <w:rPr>
        <w:rFonts w:ascii="Arial" w:hAnsi="Arial" w:hint="default"/>
      </w:rPr>
    </w:lvl>
    <w:lvl w:ilvl="7" w:tplc="FBC0C0A0" w:tentative="1">
      <w:start w:val="1"/>
      <w:numFmt w:val="bullet"/>
      <w:lvlText w:val="•"/>
      <w:lvlJc w:val="left"/>
      <w:pPr>
        <w:tabs>
          <w:tab w:val="num" w:pos="5760"/>
        </w:tabs>
        <w:ind w:left="5760" w:hanging="360"/>
      </w:pPr>
      <w:rPr>
        <w:rFonts w:ascii="Arial" w:hAnsi="Arial" w:hint="default"/>
      </w:rPr>
    </w:lvl>
    <w:lvl w:ilvl="8" w:tplc="2E4EB25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1F519E9"/>
    <w:multiLevelType w:val="hybridMultilevel"/>
    <w:tmpl w:val="43EAC6E4"/>
    <w:lvl w:ilvl="0" w:tplc="A40AA0E0">
      <w:numFmt w:val="bullet"/>
      <w:lvlText w:val="-"/>
      <w:lvlJc w:val="left"/>
      <w:pPr>
        <w:tabs>
          <w:tab w:val="num" w:pos="1068"/>
        </w:tabs>
        <w:ind w:left="1068" w:hanging="360"/>
      </w:pPr>
      <w:rPr>
        <w:rFonts w:ascii="Times New Roman" w:eastAsia="Times New Roman" w:hAnsi="Times New Roman" w:cs="Times New Roman"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4251544C"/>
    <w:multiLevelType w:val="hybridMultilevel"/>
    <w:tmpl w:val="5C0A818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7D6834"/>
    <w:multiLevelType w:val="singleLevel"/>
    <w:tmpl w:val="9B50B8BC"/>
    <w:lvl w:ilvl="0">
      <w:numFmt w:val="bullet"/>
      <w:lvlText w:val="-"/>
      <w:lvlJc w:val="left"/>
      <w:pPr>
        <w:tabs>
          <w:tab w:val="num" w:pos="360"/>
        </w:tabs>
        <w:ind w:left="360" w:hanging="360"/>
      </w:pPr>
      <w:rPr>
        <w:rFonts w:hint="default"/>
      </w:rPr>
    </w:lvl>
  </w:abstractNum>
  <w:abstractNum w:abstractNumId="29" w15:restartNumberingAfterBreak="0">
    <w:nsid w:val="4CDE226E"/>
    <w:multiLevelType w:val="multilevel"/>
    <w:tmpl w:val="28221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4F1D61"/>
    <w:multiLevelType w:val="hybridMultilevel"/>
    <w:tmpl w:val="1054AFF6"/>
    <w:lvl w:ilvl="0" w:tplc="FEF6EDBA">
      <w:start w:val="1"/>
      <w:numFmt w:val="decimal"/>
      <w:lvlText w:val="%1)"/>
      <w:lvlJc w:val="left"/>
      <w:pPr>
        <w:ind w:left="644" w:hanging="360"/>
      </w:pPr>
      <w:rPr>
        <w:rFonts w:hint="default"/>
        <w:color w:val="auto"/>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1" w15:restartNumberingAfterBreak="0">
    <w:nsid w:val="4D504078"/>
    <w:multiLevelType w:val="hybridMultilevel"/>
    <w:tmpl w:val="E804981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D6F59D1"/>
    <w:multiLevelType w:val="hybridMultilevel"/>
    <w:tmpl w:val="036242F4"/>
    <w:lvl w:ilvl="0" w:tplc="ECB0B98C">
      <w:start w:val="1"/>
      <w:numFmt w:val="bullet"/>
      <w:lvlText w:val="•"/>
      <w:lvlJc w:val="left"/>
      <w:pPr>
        <w:tabs>
          <w:tab w:val="num" w:pos="720"/>
        </w:tabs>
        <w:ind w:left="720" w:hanging="360"/>
      </w:pPr>
      <w:rPr>
        <w:rFonts w:ascii="Times New Roman" w:hAnsi="Times New Roman" w:hint="default"/>
      </w:rPr>
    </w:lvl>
    <w:lvl w:ilvl="1" w:tplc="E4949BD0" w:tentative="1">
      <w:start w:val="1"/>
      <w:numFmt w:val="bullet"/>
      <w:lvlText w:val="•"/>
      <w:lvlJc w:val="left"/>
      <w:pPr>
        <w:tabs>
          <w:tab w:val="num" w:pos="1440"/>
        </w:tabs>
        <w:ind w:left="1440" w:hanging="360"/>
      </w:pPr>
      <w:rPr>
        <w:rFonts w:ascii="Times New Roman" w:hAnsi="Times New Roman" w:hint="default"/>
      </w:rPr>
    </w:lvl>
    <w:lvl w:ilvl="2" w:tplc="F6584B42" w:tentative="1">
      <w:start w:val="1"/>
      <w:numFmt w:val="bullet"/>
      <w:lvlText w:val="•"/>
      <w:lvlJc w:val="left"/>
      <w:pPr>
        <w:tabs>
          <w:tab w:val="num" w:pos="2160"/>
        </w:tabs>
        <w:ind w:left="2160" w:hanging="360"/>
      </w:pPr>
      <w:rPr>
        <w:rFonts w:ascii="Times New Roman" w:hAnsi="Times New Roman" w:hint="default"/>
      </w:rPr>
    </w:lvl>
    <w:lvl w:ilvl="3" w:tplc="9F9CCF0C" w:tentative="1">
      <w:start w:val="1"/>
      <w:numFmt w:val="bullet"/>
      <w:lvlText w:val="•"/>
      <w:lvlJc w:val="left"/>
      <w:pPr>
        <w:tabs>
          <w:tab w:val="num" w:pos="2880"/>
        </w:tabs>
        <w:ind w:left="2880" w:hanging="360"/>
      </w:pPr>
      <w:rPr>
        <w:rFonts w:ascii="Times New Roman" w:hAnsi="Times New Roman" w:hint="default"/>
      </w:rPr>
    </w:lvl>
    <w:lvl w:ilvl="4" w:tplc="B7060344" w:tentative="1">
      <w:start w:val="1"/>
      <w:numFmt w:val="bullet"/>
      <w:lvlText w:val="•"/>
      <w:lvlJc w:val="left"/>
      <w:pPr>
        <w:tabs>
          <w:tab w:val="num" w:pos="3600"/>
        </w:tabs>
        <w:ind w:left="3600" w:hanging="360"/>
      </w:pPr>
      <w:rPr>
        <w:rFonts w:ascii="Times New Roman" w:hAnsi="Times New Roman" w:hint="default"/>
      </w:rPr>
    </w:lvl>
    <w:lvl w:ilvl="5" w:tplc="7FE62F48" w:tentative="1">
      <w:start w:val="1"/>
      <w:numFmt w:val="bullet"/>
      <w:lvlText w:val="•"/>
      <w:lvlJc w:val="left"/>
      <w:pPr>
        <w:tabs>
          <w:tab w:val="num" w:pos="4320"/>
        </w:tabs>
        <w:ind w:left="4320" w:hanging="360"/>
      </w:pPr>
      <w:rPr>
        <w:rFonts w:ascii="Times New Roman" w:hAnsi="Times New Roman" w:hint="default"/>
      </w:rPr>
    </w:lvl>
    <w:lvl w:ilvl="6" w:tplc="3348C528" w:tentative="1">
      <w:start w:val="1"/>
      <w:numFmt w:val="bullet"/>
      <w:lvlText w:val="•"/>
      <w:lvlJc w:val="left"/>
      <w:pPr>
        <w:tabs>
          <w:tab w:val="num" w:pos="5040"/>
        </w:tabs>
        <w:ind w:left="5040" w:hanging="360"/>
      </w:pPr>
      <w:rPr>
        <w:rFonts w:ascii="Times New Roman" w:hAnsi="Times New Roman" w:hint="default"/>
      </w:rPr>
    </w:lvl>
    <w:lvl w:ilvl="7" w:tplc="37FC0642" w:tentative="1">
      <w:start w:val="1"/>
      <w:numFmt w:val="bullet"/>
      <w:lvlText w:val="•"/>
      <w:lvlJc w:val="left"/>
      <w:pPr>
        <w:tabs>
          <w:tab w:val="num" w:pos="5760"/>
        </w:tabs>
        <w:ind w:left="5760" w:hanging="360"/>
      </w:pPr>
      <w:rPr>
        <w:rFonts w:ascii="Times New Roman" w:hAnsi="Times New Roman" w:hint="default"/>
      </w:rPr>
    </w:lvl>
    <w:lvl w:ilvl="8" w:tplc="7DA48080"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4D9812A7"/>
    <w:multiLevelType w:val="multilevel"/>
    <w:tmpl w:val="102E219E"/>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15:restartNumberingAfterBreak="0">
    <w:nsid w:val="4EEF6556"/>
    <w:multiLevelType w:val="hybridMultilevel"/>
    <w:tmpl w:val="D0F25342"/>
    <w:lvl w:ilvl="0" w:tplc="8B8CFB40">
      <w:start w:val="1"/>
      <w:numFmt w:val="bullet"/>
      <w:lvlText w:val="•"/>
      <w:lvlJc w:val="left"/>
      <w:pPr>
        <w:tabs>
          <w:tab w:val="num" w:pos="720"/>
        </w:tabs>
        <w:ind w:left="720" w:hanging="360"/>
      </w:pPr>
      <w:rPr>
        <w:rFonts w:ascii="Arial" w:hAnsi="Arial" w:hint="default"/>
      </w:rPr>
    </w:lvl>
    <w:lvl w:ilvl="1" w:tplc="779C3EF4" w:tentative="1">
      <w:start w:val="1"/>
      <w:numFmt w:val="bullet"/>
      <w:lvlText w:val="•"/>
      <w:lvlJc w:val="left"/>
      <w:pPr>
        <w:tabs>
          <w:tab w:val="num" w:pos="1440"/>
        </w:tabs>
        <w:ind w:left="1440" w:hanging="360"/>
      </w:pPr>
      <w:rPr>
        <w:rFonts w:ascii="Arial" w:hAnsi="Arial" w:hint="default"/>
      </w:rPr>
    </w:lvl>
    <w:lvl w:ilvl="2" w:tplc="869A46CE" w:tentative="1">
      <w:start w:val="1"/>
      <w:numFmt w:val="bullet"/>
      <w:lvlText w:val="•"/>
      <w:lvlJc w:val="left"/>
      <w:pPr>
        <w:tabs>
          <w:tab w:val="num" w:pos="2160"/>
        </w:tabs>
        <w:ind w:left="2160" w:hanging="360"/>
      </w:pPr>
      <w:rPr>
        <w:rFonts w:ascii="Arial" w:hAnsi="Arial" w:hint="default"/>
      </w:rPr>
    </w:lvl>
    <w:lvl w:ilvl="3" w:tplc="E26E1564" w:tentative="1">
      <w:start w:val="1"/>
      <w:numFmt w:val="bullet"/>
      <w:lvlText w:val="•"/>
      <w:lvlJc w:val="left"/>
      <w:pPr>
        <w:tabs>
          <w:tab w:val="num" w:pos="2880"/>
        </w:tabs>
        <w:ind w:left="2880" w:hanging="360"/>
      </w:pPr>
      <w:rPr>
        <w:rFonts w:ascii="Arial" w:hAnsi="Arial" w:hint="default"/>
      </w:rPr>
    </w:lvl>
    <w:lvl w:ilvl="4" w:tplc="1FF43F6A" w:tentative="1">
      <w:start w:val="1"/>
      <w:numFmt w:val="bullet"/>
      <w:lvlText w:val="•"/>
      <w:lvlJc w:val="left"/>
      <w:pPr>
        <w:tabs>
          <w:tab w:val="num" w:pos="3600"/>
        </w:tabs>
        <w:ind w:left="3600" w:hanging="360"/>
      </w:pPr>
      <w:rPr>
        <w:rFonts w:ascii="Arial" w:hAnsi="Arial" w:hint="default"/>
      </w:rPr>
    </w:lvl>
    <w:lvl w:ilvl="5" w:tplc="378C6976" w:tentative="1">
      <w:start w:val="1"/>
      <w:numFmt w:val="bullet"/>
      <w:lvlText w:val="•"/>
      <w:lvlJc w:val="left"/>
      <w:pPr>
        <w:tabs>
          <w:tab w:val="num" w:pos="4320"/>
        </w:tabs>
        <w:ind w:left="4320" w:hanging="360"/>
      </w:pPr>
      <w:rPr>
        <w:rFonts w:ascii="Arial" w:hAnsi="Arial" w:hint="default"/>
      </w:rPr>
    </w:lvl>
    <w:lvl w:ilvl="6" w:tplc="3B52092A" w:tentative="1">
      <w:start w:val="1"/>
      <w:numFmt w:val="bullet"/>
      <w:lvlText w:val="•"/>
      <w:lvlJc w:val="left"/>
      <w:pPr>
        <w:tabs>
          <w:tab w:val="num" w:pos="5040"/>
        </w:tabs>
        <w:ind w:left="5040" w:hanging="360"/>
      </w:pPr>
      <w:rPr>
        <w:rFonts w:ascii="Arial" w:hAnsi="Arial" w:hint="default"/>
      </w:rPr>
    </w:lvl>
    <w:lvl w:ilvl="7" w:tplc="0C2068F0" w:tentative="1">
      <w:start w:val="1"/>
      <w:numFmt w:val="bullet"/>
      <w:lvlText w:val="•"/>
      <w:lvlJc w:val="left"/>
      <w:pPr>
        <w:tabs>
          <w:tab w:val="num" w:pos="5760"/>
        </w:tabs>
        <w:ind w:left="5760" w:hanging="360"/>
      </w:pPr>
      <w:rPr>
        <w:rFonts w:ascii="Arial" w:hAnsi="Arial" w:hint="default"/>
      </w:rPr>
    </w:lvl>
    <w:lvl w:ilvl="8" w:tplc="3FE46A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1EB6E18"/>
    <w:multiLevelType w:val="hybridMultilevel"/>
    <w:tmpl w:val="4A3C34DC"/>
    <w:lvl w:ilvl="0" w:tplc="390A86CA">
      <w:start w:val="1"/>
      <w:numFmt w:val="bullet"/>
      <w:lvlText w:val="•"/>
      <w:lvlJc w:val="left"/>
      <w:pPr>
        <w:tabs>
          <w:tab w:val="num" w:pos="502"/>
        </w:tabs>
        <w:ind w:left="502" w:hanging="360"/>
      </w:pPr>
      <w:rPr>
        <w:rFonts w:ascii="Arial" w:hAnsi="Arial" w:hint="default"/>
        <w:lang w:val="it-IT"/>
      </w:rPr>
    </w:lvl>
    <w:lvl w:ilvl="1" w:tplc="D272E1DE" w:tentative="1">
      <w:start w:val="1"/>
      <w:numFmt w:val="bullet"/>
      <w:lvlText w:val="•"/>
      <w:lvlJc w:val="left"/>
      <w:pPr>
        <w:tabs>
          <w:tab w:val="num" w:pos="1222"/>
        </w:tabs>
        <w:ind w:left="1222" w:hanging="360"/>
      </w:pPr>
      <w:rPr>
        <w:rFonts w:ascii="Arial" w:hAnsi="Arial" w:hint="default"/>
      </w:rPr>
    </w:lvl>
    <w:lvl w:ilvl="2" w:tplc="7D3CEB56">
      <w:start w:val="747"/>
      <w:numFmt w:val="bullet"/>
      <w:lvlText w:val="•"/>
      <w:lvlJc w:val="left"/>
      <w:pPr>
        <w:tabs>
          <w:tab w:val="num" w:pos="1942"/>
        </w:tabs>
        <w:ind w:left="1942" w:hanging="360"/>
      </w:pPr>
      <w:rPr>
        <w:rFonts w:ascii="Arial" w:hAnsi="Arial" w:hint="default"/>
      </w:rPr>
    </w:lvl>
    <w:lvl w:ilvl="3" w:tplc="CC708C2E" w:tentative="1">
      <w:start w:val="1"/>
      <w:numFmt w:val="bullet"/>
      <w:lvlText w:val="•"/>
      <w:lvlJc w:val="left"/>
      <w:pPr>
        <w:tabs>
          <w:tab w:val="num" w:pos="2662"/>
        </w:tabs>
        <w:ind w:left="2662" w:hanging="360"/>
      </w:pPr>
      <w:rPr>
        <w:rFonts w:ascii="Arial" w:hAnsi="Arial" w:hint="default"/>
      </w:rPr>
    </w:lvl>
    <w:lvl w:ilvl="4" w:tplc="35FC6858" w:tentative="1">
      <w:start w:val="1"/>
      <w:numFmt w:val="bullet"/>
      <w:lvlText w:val="•"/>
      <w:lvlJc w:val="left"/>
      <w:pPr>
        <w:tabs>
          <w:tab w:val="num" w:pos="3382"/>
        </w:tabs>
        <w:ind w:left="3382" w:hanging="360"/>
      </w:pPr>
      <w:rPr>
        <w:rFonts w:ascii="Arial" w:hAnsi="Arial" w:hint="default"/>
      </w:rPr>
    </w:lvl>
    <w:lvl w:ilvl="5" w:tplc="92B24CDC" w:tentative="1">
      <w:start w:val="1"/>
      <w:numFmt w:val="bullet"/>
      <w:lvlText w:val="•"/>
      <w:lvlJc w:val="left"/>
      <w:pPr>
        <w:tabs>
          <w:tab w:val="num" w:pos="4102"/>
        </w:tabs>
        <w:ind w:left="4102" w:hanging="360"/>
      </w:pPr>
      <w:rPr>
        <w:rFonts w:ascii="Arial" w:hAnsi="Arial" w:hint="default"/>
      </w:rPr>
    </w:lvl>
    <w:lvl w:ilvl="6" w:tplc="F0E043EA" w:tentative="1">
      <w:start w:val="1"/>
      <w:numFmt w:val="bullet"/>
      <w:lvlText w:val="•"/>
      <w:lvlJc w:val="left"/>
      <w:pPr>
        <w:tabs>
          <w:tab w:val="num" w:pos="4822"/>
        </w:tabs>
        <w:ind w:left="4822" w:hanging="360"/>
      </w:pPr>
      <w:rPr>
        <w:rFonts w:ascii="Arial" w:hAnsi="Arial" w:hint="default"/>
      </w:rPr>
    </w:lvl>
    <w:lvl w:ilvl="7" w:tplc="F5D6A8D8" w:tentative="1">
      <w:start w:val="1"/>
      <w:numFmt w:val="bullet"/>
      <w:lvlText w:val="•"/>
      <w:lvlJc w:val="left"/>
      <w:pPr>
        <w:tabs>
          <w:tab w:val="num" w:pos="5542"/>
        </w:tabs>
        <w:ind w:left="5542" w:hanging="360"/>
      </w:pPr>
      <w:rPr>
        <w:rFonts w:ascii="Arial" w:hAnsi="Arial" w:hint="default"/>
      </w:rPr>
    </w:lvl>
    <w:lvl w:ilvl="8" w:tplc="0FC8E428" w:tentative="1">
      <w:start w:val="1"/>
      <w:numFmt w:val="bullet"/>
      <w:lvlText w:val="•"/>
      <w:lvlJc w:val="left"/>
      <w:pPr>
        <w:tabs>
          <w:tab w:val="num" w:pos="6262"/>
        </w:tabs>
        <w:ind w:left="6262" w:hanging="360"/>
      </w:pPr>
      <w:rPr>
        <w:rFonts w:ascii="Arial" w:hAnsi="Arial" w:hint="default"/>
      </w:rPr>
    </w:lvl>
  </w:abstractNum>
  <w:abstractNum w:abstractNumId="36" w15:restartNumberingAfterBreak="0">
    <w:nsid w:val="55457CB5"/>
    <w:multiLevelType w:val="singleLevel"/>
    <w:tmpl w:val="148244D0"/>
    <w:lvl w:ilvl="0">
      <w:start w:val="1"/>
      <w:numFmt w:val="bullet"/>
      <w:lvlText w:val=""/>
      <w:lvlJc w:val="left"/>
      <w:pPr>
        <w:tabs>
          <w:tab w:val="num" w:pos="360"/>
        </w:tabs>
        <w:ind w:left="360" w:hanging="360"/>
      </w:pPr>
      <w:rPr>
        <w:rFonts w:ascii="Wingdings" w:hAnsi="Wingdings" w:hint="default"/>
      </w:rPr>
    </w:lvl>
  </w:abstractNum>
  <w:abstractNum w:abstractNumId="37" w15:restartNumberingAfterBreak="0">
    <w:nsid w:val="594A4550"/>
    <w:multiLevelType w:val="hybridMultilevel"/>
    <w:tmpl w:val="8AFC61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CA23EF"/>
    <w:multiLevelType w:val="hybridMultilevel"/>
    <w:tmpl w:val="4F3AF776"/>
    <w:lvl w:ilvl="0" w:tplc="9B849AE6">
      <w:start w:val="1"/>
      <w:numFmt w:val="bullet"/>
      <w:lvlText w:val="-"/>
      <w:lvlJc w:val="left"/>
      <w:pPr>
        <w:ind w:left="720" w:hanging="360"/>
      </w:pPr>
      <w:rPr>
        <w:rFonts w:ascii="VelinoText-Book" w:eastAsiaTheme="minorHAnsi" w:hAnsi="VelinoText-Book" w:cs="VelinoText-Book"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8D5AFC"/>
    <w:multiLevelType w:val="singleLevel"/>
    <w:tmpl w:val="0410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5D6C3243"/>
    <w:multiLevelType w:val="hybridMultilevel"/>
    <w:tmpl w:val="CE8ED1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E3D100E"/>
    <w:multiLevelType w:val="hybridMultilevel"/>
    <w:tmpl w:val="311EC362"/>
    <w:lvl w:ilvl="0" w:tplc="3A66BBC4">
      <w:start w:val="1"/>
      <w:numFmt w:val="bullet"/>
      <w:lvlText w:val="•"/>
      <w:lvlJc w:val="left"/>
      <w:pPr>
        <w:tabs>
          <w:tab w:val="num" w:pos="720"/>
        </w:tabs>
        <w:ind w:left="720" w:hanging="360"/>
      </w:pPr>
      <w:rPr>
        <w:rFonts w:ascii="Arial" w:hAnsi="Arial" w:hint="default"/>
      </w:rPr>
    </w:lvl>
    <w:lvl w:ilvl="1" w:tplc="C6B6B072" w:tentative="1">
      <w:start w:val="1"/>
      <w:numFmt w:val="bullet"/>
      <w:lvlText w:val="•"/>
      <w:lvlJc w:val="left"/>
      <w:pPr>
        <w:tabs>
          <w:tab w:val="num" w:pos="1440"/>
        </w:tabs>
        <w:ind w:left="1440" w:hanging="360"/>
      </w:pPr>
      <w:rPr>
        <w:rFonts w:ascii="Arial" w:hAnsi="Arial" w:hint="default"/>
      </w:rPr>
    </w:lvl>
    <w:lvl w:ilvl="2" w:tplc="B42C82C4" w:tentative="1">
      <w:start w:val="1"/>
      <w:numFmt w:val="bullet"/>
      <w:lvlText w:val="•"/>
      <w:lvlJc w:val="left"/>
      <w:pPr>
        <w:tabs>
          <w:tab w:val="num" w:pos="2160"/>
        </w:tabs>
        <w:ind w:left="2160" w:hanging="360"/>
      </w:pPr>
      <w:rPr>
        <w:rFonts w:ascii="Arial" w:hAnsi="Arial" w:hint="default"/>
      </w:rPr>
    </w:lvl>
    <w:lvl w:ilvl="3" w:tplc="0ADAC040" w:tentative="1">
      <w:start w:val="1"/>
      <w:numFmt w:val="bullet"/>
      <w:lvlText w:val="•"/>
      <w:lvlJc w:val="left"/>
      <w:pPr>
        <w:tabs>
          <w:tab w:val="num" w:pos="2880"/>
        </w:tabs>
        <w:ind w:left="2880" w:hanging="360"/>
      </w:pPr>
      <w:rPr>
        <w:rFonts w:ascii="Arial" w:hAnsi="Arial" w:hint="default"/>
      </w:rPr>
    </w:lvl>
    <w:lvl w:ilvl="4" w:tplc="102EF0E4" w:tentative="1">
      <w:start w:val="1"/>
      <w:numFmt w:val="bullet"/>
      <w:lvlText w:val="•"/>
      <w:lvlJc w:val="left"/>
      <w:pPr>
        <w:tabs>
          <w:tab w:val="num" w:pos="3600"/>
        </w:tabs>
        <w:ind w:left="3600" w:hanging="360"/>
      </w:pPr>
      <w:rPr>
        <w:rFonts w:ascii="Arial" w:hAnsi="Arial" w:hint="default"/>
      </w:rPr>
    </w:lvl>
    <w:lvl w:ilvl="5" w:tplc="14008A98" w:tentative="1">
      <w:start w:val="1"/>
      <w:numFmt w:val="bullet"/>
      <w:lvlText w:val="•"/>
      <w:lvlJc w:val="left"/>
      <w:pPr>
        <w:tabs>
          <w:tab w:val="num" w:pos="4320"/>
        </w:tabs>
        <w:ind w:left="4320" w:hanging="360"/>
      </w:pPr>
      <w:rPr>
        <w:rFonts w:ascii="Arial" w:hAnsi="Arial" w:hint="default"/>
      </w:rPr>
    </w:lvl>
    <w:lvl w:ilvl="6" w:tplc="56741358" w:tentative="1">
      <w:start w:val="1"/>
      <w:numFmt w:val="bullet"/>
      <w:lvlText w:val="•"/>
      <w:lvlJc w:val="left"/>
      <w:pPr>
        <w:tabs>
          <w:tab w:val="num" w:pos="5040"/>
        </w:tabs>
        <w:ind w:left="5040" w:hanging="360"/>
      </w:pPr>
      <w:rPr>
        <w:rFonts w:ascii="Arial" w:hAnsi="Arial" w:hint="default"/>
      </w:rPr>
    </w:lvl>
    <w:lvl w:ilvl="7" w:tplc="7488DF3C" w:tentative="1">
      <w:start w:val="1"/>
      <w:numFmt w:val="bullet"/>
      <w:lvlText w:val="•"/>
      <w:lvlJc w:val="left"/>
      <w:pPr>
        <w:tabs>
          <w:tab w:val="num" w:pos="5760"/>
        </w:tabs>
        <w:ind w:left="5760" w:hanging="360"/>
      </w:pPr>
      <w:rPr>
        <w:rFonts w:ascii="Arial" w:hAnsi="Arial" w:hint="default"/>
      </w:rPr>
    </w:lvl>
    <w:lvl w:ilvl="8" w:tplc="918E7ED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2314A95"/>
    <w:multiLevelType w:val="multilevel"/>
    <w:tmpl w:val="1B1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E9269F"/>
    <w:multiLevelType w:val="hybridMultilevel"/>
    <w:tmpl w:val="572CB414"/>
    <w:lvl w:ilvl="0" w:tplc="7F2EB006">
      <w:start w:val="8"/>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1800CAA"/>
    <w:multiLevelType w:val="hybridMultilevel"/>
    <w:tmpl w:val="3F36738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5" w15:restartNumberingAfterBreak="0">
    <w:nsid w:val="72A15907"/>
    <w:multiLevelType w:val="hybridMultilevel"/>
    <w:tmpl w:val="3AB45820"/>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74361EF4"/>
    <w:multiLevelType w:val="hybridMultilevel"/>
    <w:tmpl w:val="51CC9712"/>
    <w:lvl w:ilvl="0" w:tplc="12244438">
      <w:start w:val="1"/>
      <w:numFmt w:val="bullet"/>
      <w:lvlText w:val="•"/>
      <w:lvlJc w:val="left"/>
      <w:pPr>
        <w:tabs>
          <w:tab w:val="num" w:pos="720"/>
        </w:tabs>
        <w:ind w:left="720" w:hanging="360"/>
      </w:pPr>
      <w:rPr>
        <w:rFonts w:ascii="Arial" w:hAnsi="Arial" w:hint="default"/>
      </w:rPr>
    </w:lvl>
    <w:lvl w:ilvl="1" w:tplc="7D84CABE" w:tentative="1">
      <w:start w:val="1"/>
      <w:numFmt w:val="bullet"/>
      <w:lvlText w:val="•"/>
      <w:lvlJc w:val="left"/>
      <w:pPr>
        <w:tabs>
          <w:tab w:val="num" w:pos="1440"/>
        </w:tabs>
        <w:ind w:left="1440" w:hanging="360"/>
      </w:pPr>
      <w:rPr>
        <w:rFonts w:ascii="Arial" w:hAnsi="Arial" w:hint="default"/>
      </w:rPr>
    </w:lvl>
    <w:lvl w:ilvl="2" w:tplc="8414858C" w:tentative="1">
      <w:start w:val="1"/>
      <w:numFmt w:val="bullet"/>
      <w:lvlText w:val="•"/>
      <w:lvlJc w:val="left"/>
      <w:pPr>
        <w:tabs>
          <w:tab w:val="num" w:pos="2160"/>
        </w:tabs>
        <w:ind w:left="2160" w:hanging="360"/>
      </w:pPr>
      <w:rPr>
        <w:rFonts w:ascii="Arial" w:hAnsi="Arial" w:hint="default"/>
      </w:rPr>
    </w:lvl>
    <w:lvl w:ilvl="3" w:tplc="E1668E68" w:tentative="1">
      <w:start w:val="1"/>
      <w:numFmt w:val="bullet"/>
      <w:lvlText w:val="•"/>
      <w:lvlJc w:val="left"/>
      <w:pPr>
        <w:tabs>
          <w:tab w:val="num" w:pos="2880"/>
        </w:tabs>
        <w:ind w:left="2880" w:hanging="360"/>
      </w:pPr>
      <w:rPr>
        <w:rFonts w:ascii="Arial" w:hAnsi="Arial" w:hint="default"/>
      </w:rPr>
    </w:lvl>
    <w:lvl w:ilvl="4" w:tplc="9BB4EA88" w:tentative="1">
      <w:start w:val="1"/>
      <w:numFmt w:val="bullet"/>
      <w:lvlText w:val="•"/>
      <w:lvlJc w:val="left"/>
      <w:pPr>
        <w:tabs>
          <w:tab w:val="num" w:pos="3600"/>
        </w:tabs>
        <w:ind w:left="3600" w:hanging="360"/>
      </w:pPr>
      <w:rPr>
        <w:rFonts w:ascii="Arial" w:hAnsi="Arial" w:hint="default"/>
      </w:rPr>
    </w:lvl>
    <w:lvl w:ilvl="5" w:tplc="13920DB2" w:tentative="1">
      <w:start w:val="1"/>
      <w:numFmt w:val="bullet"/>
      <w:lvlText w:val="•"/>
      <w:lvlJc w:val="left"/>
      <w:pPr>
        <w:tabs>
          <w:tab w:val="num" w:pos="4320"/>
        </w:tabs>
        <w:ind w:left="4320" w:hanging="360"/>
      </w:pPr>
      <w:rPr>
        <w:rFonts w:ascii="Arial" w:hAnsi="Arial" w:hint="default"/>
      </w:rPr>
    </w:lvl>
    <w:lvl w:ilvl="6" w:tplc="C6E8302A" w:tentative="1">
      <w:start w:val="1"/>
      <w:numFmt w:val="bullet"/>
      <w:lvlText w:val="•"/>
      <w:lvlJc w:val="left"/>
      <w:pPr>
        <w:tabs>
          <w:tab w:val="num" w:pos="5040"/>
        </w:tabs>
        <w:ind w:left="5040" w:hanging="360"/>
      </w:pPr>
      <w:rPr>
        <w:rFonts w:ascii="Arial" w:hAnsi="Arial" w:hint="default"/>
      </w:rPr>
    </w:lvl>
    <w:lvl w:ilvl="7" w:tplc="121C39B4" w:tentative="1">
      <w:start w:val="1"/>
      <w:numFmt w:val="bullet"/>
      <w:lvlText w:val="•"/>
      <w:lvlJc w:val="left"/>
      <w:pPr>
        <w:tabs>
          <w:tab w:val="num" w:pos="5760"/>
        </w:tabs>
        <w:ind w:left="5760" w:hanging="360"/>
      </w:pPr>
      <w:rPr>
        <w:rFonts w:ascii="Arial" w:hAnsi="Arial" w:hint="default"/>
      </w:rPr>
    </w:lvl>
    <w:lvl w:ilvl="8" w:tplc="1EB0B7C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7816490"/>
    <w:multiLevelType w:val="hybridMultilevel"/>
    <w:tmpl w:val="E32C8B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16"/>
  </w:num>
  <w:num w:numId="3">
    <w:abstractNumId w:val="27"/>
  </w:num>
  <w:num w:numId="4">
    <w:abstractNumId w:val="31"/>
  </w:num>
  <w:num w:numId="5">
    <w:abstractNumId w:val="1"/>
  </w:num>
  <w:num w:numId="6">
    <w:abstractNumId w:val="14"/>
  </w:num>
  <w:num w:numId="7">
    <w:abstractNumId w:val="26"/>
  </w:num>
  <w:num w:numId="8">
    <w:abstractNumId w:val="35"/>
  </w:num>
  <w:num w:numId="9">
    <w:abstractNumId w:val="21"/>
  </w:num>
  <w:num w:numId="10">
    <w:abstractNumId w:val="28"/>
  </w:num>
  <w:num w:numId="11">
    <w:abstractNumId w:val="12"/>
  </w:num>
  <w:num w:numId="12">
    <w:abstractNumId w:val="36"/>
  </w:num>
  <w:num w:numId="13">
    <w:abstractNumId w:val="6"/>
  </w:num>
  <w:num w:numId="14">
    <w:abstractNumId w:val="4"/>
  </w:num>
  <w:num w:numId="15">
    <w:abstractNumId w:val="13"/>
  </w:num>
  <w:num w:numId="16">
    <w:abstractNumId w:val="29"/>
  </w:num>
  <w:num w:numId="17">
    <w:abstractNumId w:val="18"/>
  </w:num>
  <w:num w:numId="18">
    <w:abstractNumId w:val="19"/>
  </w:num>
  <w:num w:numId="19">
    <w:abstractNumId w:val="3"/>
  </w:num>
  <w:num w:numId="20">
    <w:abstractNumId w:val="20"/>
  </w:num>
  <w:num w:numId="21">
    <w:abstractNumId w:val="23"/>
  </w:num>
  <w:num w:numId="22">
    <w:abstractNumId w:val="22"/>
  </w:num>
  <w:num w:numId="23">
    <w:abstractNumId w:val="33"/>
  </w:num>
  <w:num w:numId="24">
    <w:abstractNumId w:val="30"/>
  </w:num>
  <w:num w:numId="25">
    <w:abstractNumId w:val="2"/>
  </w:num>
  <w:num w:numId="26">
    <w:abstractNumId w:val="37"/>
  </w:num>
  <w:num w:numId="27">
    <w:abstractNumId w:val="40"/>
  </w:num>
  <w:num w:numId="28">
    <w:abstractNumId w:val="44"/>
  </w:num>
  <w:num w:numId="29">
    <w:abstractNumId w:val="10"/>
  </w:num>
  <w:num w:numId="30">
    <w:abstractNumId w:val="43"/>
  </w:num>
  <w:num w:numId="31">
    <w:abstractNumId w:val="45"/>
  </w:num>
  <w:num w:numId="32">
    <w:abstractNumId w:val="42"/>
  </w:num>
  <w:num w:numId="33">
    <w:abstractNumId w:val="20"/>
  </w:num>
  <w:num w:numId="34">
    <w:abstractNumId w:val="32"/>
  </w:num>
  <w:num w:numId="35">
    <w:abstractNumId w:val="7"/>
  </w:num>
  <w:num w:numId="36">
    <w:abstractNumId w:val="24"/>
  </w:num>
  <w:num w:numId="37">
    <w:abstractNumId w:val="17"/>
  </w:num>
  <w:num w:numId="38">
    <w:abstractNumId w:val="34"/>
  </w:num>
  <w:num w:numId="39">
    <w:abstractNumId w:val="9"/>
  </w:num>
  <w:num w:numId="40">
    <w:abstractNumId w:val="5"/>
  </w:num>
  <w:num w:numId="41">
    <w:abstractNumId w:val="46"/>
  </w:num>
  <w:num w:numId="42">
    <w:abstractNumId w:val="25"/>
  </w:num>
  <w:num w:numId="43">
    <w:abstractNumId w:val="41"/>
  </w:num>
  <w:num w:numId="44">
    <w:abstractNumId w:val="47"/>
  </w:num>
  <w:num w:numId="45">
    <w:abstractNumId w:val="11"/>
  </w:num>
  <w:num w:numId="46">
    <w:abstractNumId w:val="38"/>
  </w:num>
  <w:num w:numId="47">
    <w:abstractNumId w:val="0"/>
  </w:num>
  <w:num w:numId="48">
    <w:abstractNumId w:val="39"/>
  </w:num>
  <w:num w:numId="49">
    <w:abstractNumId w:val="15"/>
  </w:num>
  <w:num w:numId="5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igi Iuppariello">
    <w15:presenceInfo w15:providerId="Windows Live" w15:userId="7569351a70c3bebb"/>
  </w15:person>
  <w15:person w15:author="PRINCIPALE">
    <w15:presenceInfo w15:providerId="None" w15:userId="PRINCIPALE"/>
  </w15:person>
  <w15:person w15:author="Luigi">
    <w15:presenceInfo w15:providerId="None" w15:userId="Luig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C3E"/>
    <w:rsid w:val="00003290"/>
    <w:rsid w:val="00005465"/>
    <w:rsid w:val="000057DD"/>
    <w:rsid w:val="00016688"/>
    <w:rsid w:val="00016C8A"/>
    <w:rsid w:val="00017367"/>
    <w:rsid w:val="00024C35"/>
    <w:rsid w:val="00025055"/>
    <w:rsid w:val="00026566"/>
    <w:rsid w:val="00042535"/>
    <w:rsid w:val="0004405D"/>
    <w:rsid w:val="00045DF9"/>
    <w:rsid w:val="00050474"/>
    <w:rsid w:val="000535CE"/>
    <w:rsid w:val="00072B48"/>
    <w:rsid w:val="00080D07"/>
    <w:rsid w:val="0008472C"/>
    <w:rsid w:val="0008625D"/>
    <w:rsid w:val="00090991"/>
    <w:rsid w:val="00093426"/>
    <w:rsid w:val="00096105"/>
    <w:rsid w:val="000A0B0C"/>
    <w:rsid w:val="000A4390"/>
    <w:rsid w:val="000D7A56"/>
    <w:rsid w:val="000E1A3C"/>
    <w:rsid w:val="000E1FC7"/>
    <w:rsid w:val="000E2835"/>
    <w:rsid w:val="000E3B10"/>
    <w:rsid w:val="000E4DBB"/>
    <w:rsid w:val="000E7CC5"/>
    <w:rsid w:val="000F2096"/>
    <w:rsid w:val="000F50A9"/>
    <w:rsid w:val="00101E13"/>
    <w:rsid w:val="00121DCE"/>
    <w:rsid w:val="00122592"/>
    <w:rsid w:val="00132A6E"/>
    <w:rsid w:val="0014012E"/>
    <w:rsid w:val="00146658"/>
    <w:rsid w:val="00146DCC"/>
    <w:rsid w:val="00151ABE"/>
    <w:rsid w:val="001574D5"/>
    <w:rsid w:val="001578CD"/>
    <w:rsid w:val="00163CB3"/>
    <w:rsid w:val="00181C5C"/>
    <w:rsid w:val="00181FC0"/>
    <w:rsid w:val="00182C10"/>
    <w:rsid w:val="001836C3"/>
    <w:rsid w:val="00185FE5"/>
    <w:rsid w:val="00191BFA"/>
    <w:rsid w:val="00196402"/>
    <w:rsid w:val="00196B21"/>
    <w:rsid w:val="001A1665"/>
    <w:rsid w:val="001B0C8D"/>
    <w:rsid w:val="001B0ED8"/>
    <w:rsid w:val="001B21B6"/>
    <w:rsid w:val="001B6279"/>
    <w:rsid w:val="001B6B73"/>
    <w:rsid w:val="001C0271"/>
    <w:rsid w:val="001C2A54"/>
    <w:rsid w:val="001C6831"/>
    <w:rsid w:val="001D1C6D"/>
    <w:rsid w:val="001D452F"/>
    <w:rsid w:val="001E7EFC"/>
    <w:rsid w:val="001F3C0D"/>
    <w:rsid w:val="001F63FB"/>
    <w:rsid w:val="001F7910"/>
    <w:rsid w:val="00203687"/>
    <w:rsid w:val="00224FD8"/>
    <w:rsid w:val="00240BA1"/>
    <w:rsid w:val="002507D0"/>
    <w:rsid w:val="0025560E"/>
    <w:rsid w:val="00255C71"/>
    <w:rsid w:val="0025622A"/>
    <w:rsid w:val="00260311"/>
    <w:rsid w:val="00261188"/>
    <w:rsid w:val="0026324B"/>
    <w:rsid w:val="0026612F"/>
    <w:rsid w:val="0026778B"/>
    <w:rsid w:val="00272615"/>
    <w:rsid w:val="00275373"/>
    <w:rsid w:val="00284457"/>
    <w:rsid w:val="00284484"/>
    <w:rsid w:val="002876A1"/>
    <w:rsid w:val="002A3A8A"/>
    <w:rsid w:val="002A595C"/>
    <w:rsid w:val="002A6D65"/>
    <w:rsid w:val="002B15C3"/>
    <w:rsid w:val="002B1BF9"/>
    <w:rsid w:val="002D0CBD"/>
    <w:rsid w:val="002D1D3F"/>
    <w:rsid w:val="002D6FAF"/>
    <w:rsid w:val="002E3E5A"/>
    <w:rsid w:val="0030517A"/>
    <w:rsid w:val="00305638"/>
    <w:rsid w:val="00325705"/>
    <w:rsid w:val="003279D5"/>
    <w:rsid w:val="0033143E"/>
    <w:rsid w:val="00336CD1"/>
    <w:rsid w:val="00340DB4"/>
    <w:rsid w:val="00346D35"/>
    <w:rsid w:val="00351269"/>
    <w:rsid w:val="003516D5"/>
    <w:rsid w:val="00356B6B"/>
    <w:rsid w:val="003623AC"/>
    <w:rsid w:val="00383D36"/>
    <w:rsid w:val="00384C86"/>
    <w:rsid w:val="0039646E"/>
    <w:rsid w:val="003A0939"/>
    <w:rsid w:val="003A33B0"/>
    <w:rsid w:val="003B3226"/>
    <w:rsid w:val="003B64F7"/>
    <w:rsid w:val="003C6319"/>
    <w:rsid w:val="003D3064"/>
    <w:rsid w:val="003D49F7"/>
    <w:rsid w:val="003E1BBF"/>
    <w:rsid w:val="003F41BB"/>
    <w:rsid w:val="00406962"/>
    <w:rsid w:val="00411334"/>
    <w:rsid w:val="00421BE1"/>
    <w:rsid w:val="00432642"/>
    <w:rsid w:val="004405C1"/>
    <w:rsid w:val="004430DC"/>
    <w:rsid w:val="00443C51"/>
    <w:rsid w:val="00455419"/>
    <w:rsid w:val="004603EC"/>
    <w:rsid w:val="00461145"/>
    <w:rsid w:val="00467C75"/>
    <w:rsid w:val="004705F1"/>
    <w:rsid w:val="0047277D"/>
    <w:rsid w:val="00480FC1"/>
    <w:rsid w:val="00483404"/>
    <w:rsid w:val="004A19DC"/>
    <w:rsid w:val="004B726F"/>
    <w:rsid w:val="004C503B"/>
    <w:rsid w:val="004C76E1"/>
    <w:rsid w:val="004D1662"/>
    <w:rsid w:val="004D1811"/>
    <w:rsid w:val="004D30C9"/>
    <w:rsid w:val="004D4B15"/>
    <w:rsid w:val="004F062B"/>
    <w:rsid w:val="004F117B"/>
    <w:rsid w:val="00500424"/>
    <w:rsid w:val="0050530C"/>
    <w:rsid w:val="0050704C"/>
    <w:rsid w:val="00507F3E"/>
    <w:rsid w:val="00513E64"/>
    <w:rsid w:val="00514903"/>
    <w:rsid w:val="00520084"/>
    <w:rsid w:val="00527F74"/>
    <w:rsid w:val="005311FC"/>
    <w:rsid w:val="00532877"/>
    <w:rsid w:val="00536602"/>
    <w:rsid w:val="00570366"/>
    <w:rsid w:val="00584D8F"/>
    <w:rsid w:val="00596681"/>
    <w:rsid w:val="005A3B17"/>
    <w:rsid w:val="005A7FE8"/>
    <w:rsid w:val="005B5AA0"/>
    <w:rsid w:val="005C37D1"/>
    <w:rsid w:val="005D2F98"/>
    <w:rsid w:val="005E07FF"/>
    <w:rsid w:val="005E0FF1"/>
    <w:rsid w:val="005E2769"/>
    <w:rsid w:val="005E2805"/>
    <w:rsid w:val="005E2E99"/>
    <w:rsid w:val="005E5E91"/>
    <w:rsid w:val="005F1087"/>
    <w:rsid w:val="005F2EE0"/>
    <w:rsid w:val="005F54EC"/>
    <w:rsid w:val="00607530"/>
    <w:rsid w:val="00607C46"/>
    <w:rsid w:val="00611E43"/>
    <w:rsid w:val="006155F7"/>
    <w:rsid w:val="00617674"/>
    <w:rsid w:val="00620A9E"/>
    <w:rsid w:val="0062329D"/>
    <w:rsid w:val="006569DA"/>
    <w:rsid w:val="00657BF1"/>
    <w:rsid w:val="0067308D"/>
    <w:rsid w:val="006851B9"/>
    <w:rsid w:val="0068683A"/>
    <w:rsid w:val="00690323"/>
    <w:rsid w:val="006944F5"/>
    <w:rsid w:val="00695001"/>
    <w:rsid w:val="0069583B"/>
    <w:rsid w:val="006A129D"/>
    <w:rsid w:val="006A364A"/>
    <w:rsid w:val="006B1F84"/>
    <w:rsid w:val="006B24E5"/>
    <w:rsid w:val="006B479E"/>
    <w:rsid w:val="006B61BF"/>
    <w:rsid w:val="006B62F1"/>
    <w:rsid w:val="006C00FB"/>
    <w:rsid w:val="006C13D8"/>
    <w:rsid w:val="006C1A0A"/>
    <w:rsid w:val="006C6284"/>
    <w:rsid w:val="006D1E03"/>
    <w:rsid w:val="006D2165"/>
    <w:rsid w:val="006D4395"/>
    <w:rsid w:val="006E73FF"/>
    <w:rsid w:val="006F0F61"/>
    <w:rsid w:val="006F4243"/>
    <w:rsid w:val="006F6E0F"/>
    <w:rsid w:val="00711CC8"/>
    <w:rsid w:val="00714343"/>
    <w:rsid w:val="00717627"/>
    <w:rsid w:val="007177C8"/>
    <w:rsid w:val="007205F7"/>
    <w:rsid w:val="0072138F"/>
    <w:rsid w:val="00724458"/>
    <w:rsid w:val="00752FE8"/>
    <w:rsid w:val="0075694F"/>
    <w:rsid w:val="0076566A"/>
    <w:rsid w:val="007825A1"/>
    <w:rsid w:val="00782ECF"/>
    <w:rsid w:val="00784225"/>
    <w:rsid w:val="0078518B"/>
    <w:rsid w:val="007932B3"/>
    <w:rsid w:val="0079635B"/>
    <w:rsid w:val="00796A60"/>
    <w:rsid w:val="007A2116"/>
    <w:rsid w:val="007A5085"/>
    <w:rsid w:val="007A6FB0"/>
    <w:rsid w:val="007D128A"/>
    <w:rsid w:val="007D6221"/>
    <w:rsid w:val="007E664B"/>
    <w:rsid w:val="007E7B2E"/>
    <w:rsid w:val="007F5333"/>
    <w:rsid w:val="007F7DDF"/>
    <w:rsid w:val="00803F34"/>
    <w:rsid w:val="0081659D"/>
    <w:rsid w:val="00821722"/>
    <w:rsid w:val="00827312"/>
    <w:rsid w:val="008328C6"/>
    <w:rsid w:val="0083557F"/>
    <w:rsid w:val="008374FD"/>
    <w:rsid w:val="00841FC6"/>
    <w:rsid w:val="0084545A"/>
    <w:rsid w:val="008472DF"/>
    <w:rsid w:val="00854015"/>
    <w:rsid w:val="008561F7"/>
    <w:rsid w:val="00856B80"/>
    <w:rsid w:val="00857084"/>
    <w:rsid w:val="008608BE"/>
    <w:rsid w:val="00864790"/>
    <w:rsid w:val="008723CC"/>
    <w:rsid w:val="008805FF"/>
    <w:rsid w:val="00882B61"/>
    <w:rsid w:val="00885C57"/>
    <w:rsid w:val="008A14E7"/>
    <w:rsid w:val="008A3EF9"/>
    <w:rsid w:val="008A3F9E"/>
    <w:rsid w:val="008A4E8C"/>
    <w:rsid w:val="008B3652"/>
    <w:rsid w:val="008B55FE"/>
    <w:rsid w:val="008C1E5D"/>
    <w:rsid w:val="008C255F"/>
    <w:rsid w:val="008C4D4E"/>
    <w:rsid w:val="008D07EC"/>
    <w:rsid w:val="008D49E1"/>
    <w:rsid w:val="008D6938"/>
    <w:rsid w:val="008E2160"/>
    <w:rsid w:val="008E73B1"/>
    <w:rsid w:val="008F4E09"/>
    <w:rsid w:val="009050D1"/>
    <w:rsid w:val="009067F5"/>
    <w:rsid w:val="009077ED"/>
    <w:rsid w:val="00913B85"/>
    <w:rsid w:val="00915473"/>
    <w:rsid w:val="00916C46"/>
    <w:rsid w:val="009226FD"/>
    <w:rsid w:val="00927FF0"/>
    <w:rsid w:val="00930E64"/>
    <w:rsid w:val="0093663F"/>
    <w:rsid w:val="0095434F"/>
    <w:rsid w:val="00954982"/>
    <w:rsid w:val="009672E8"/>
    <w:rsid w:val="009743CD"/>
    <w:rsid w:val="009747A0"/>
    <w:rsid w:val="009770F4"/>
    <w:rsid w:val="009877A2"/>
    <w:rsid w:val="009A47D7"/>
    <w:rsid w:val="009A64F8"/>
    <w:rsid w:val="009A6FC5"/>
    <w:rsid w:val="009B57C4"/>
    <w:rsid w:val="009C368F"/>
    <w:rsid w:val="009C6E59"/>
    <w:rsid w:val="009D4C02"/>
    <w:rsid w:val="009D5469"/>
    <w:rsid w:val="009D650E"/>
    <w:rsid w:val="009E0810"/>
    <w:rsid w:val="009E4A14"/>
    <w:rsid w:val="009E58AC"/>
    <w:rsid w:val="009F1A1F"/>
    <w:rsid w:val="009F499D"/>
    <w:rsid w:val="00A20D7E"/>
    <w:rsid w:val="00A212CE"/>
    <w:rsid w:val="00A24267"/>
    <w:rsid w:val="00A26131"/>
    <w:rsid w:val="00A32759"/>
    <w:rsid w:val="00A34623"/>
    <w:rsid w:val="00A47D2E"/>
    <w:rsid w:val="00A7380E"/>
    <w:rsid w:val="00A7597B"/>
    <w:rsid w:val="00A75A03"/>
    <w:rsid w:val="00A76FA9"/>
    <w:rsid w:val="00A772D7"/>
    <w:rsid w:val="00A80933"/>
    <w:rsid w:val="00A84171"/>
    <w:rsid w:val="00A86E72"/>
    <w:rsid w:val="00A878D1"/>
    <w:rsid w:val="00A918B0"/>
    <w:rsid w:val="00A93AB8"/>
    <w:rsid w:val="00AA01D8"/>
    <w:rsid w:val="00AA2ABF"/>
    <w:rsid w:val="00AC6261"/>
    <w:rsid w:val="00AD488F"/>
    <w:rsid w:val="00AD544A"/>
    <w:rsid w:val="00AE27BF"/>
    <w:rsid w:val="00B01D6F"/>
    <w:rsid w:val="00B02B3B"/>
    <w:rsid w:val="00B07B78"/>
    <w:rsid w:val="00B16605"/>
    <w:rsid w:val="00B20872"/>
    <w:rsid w:val="00B26A4B"/>
    <w:rsid w:val="00B309F3"/>
    <w:rsid w:val="00B36C92"/>
    <w:rsid w:val="00B51631"/>
    <w:rsid w:val="00B55390"/>
    <w:rsid w:val="00B7032B"/>
    <w:rsid w:val="00B70EF3"/>
    <w:rsid w:val="00B80F59"/>
    <w:rsid w:val="00B81FFF"/>
    <w:rsid w:val="00B82253"/>
    <w:rsid w:val="00B83923"/>
    <w:rsid w:val="00B87DAB"/>
    <w:rsid w:val="00BB130D"/>
    <w:rsid w:val="00BB1ABE"/>
    <w:rsid w:val="00BB1E04"/>
    <w:rsid w:val="00BC0828"/>
    <w:rsid w:val="00BC1A78"/>
    <w:rsid w:val="00BC2632"/>
    <w:rsid w:val="00BC2A59"/>
    <w:rsid w:val="00BC628E"/>
    <w:rsid w:val="00BC7CD5"/>
    <w:rsid w:val="00BD2843"/>
    <w:rsid w:val="00BD3F89"/>
    <w:rsid w:val="00BE5EF4"/>
    <w:rsid w:val="00BE7022"/>
    <w:rsid w:val="00BE75DE"/>
    <w:rsid w:val="00BF5A8F"/>
    <w:rsid w:val="00C00000"/>
    <w:rsid w:val="00C00DCF"/>
    <w:rsid w:val="00C1063E"/>
    <w:rsid w:val="00C148F9"/>
    <w:rsid w:val="00C14CD4"/>
    <w:rsid w:val="00C17C3E"/>
    <w:rsid w:val="00C314E6"/>
    <w:rsid w:val="00C412F7"/>
    <w:rsid w:val="00C55CC6"/>
    <w:rsid w:val="00C672D6"/>
    <w:rsid w:val="00C81601"/>
    <w:rsid w:val="00C85A26"/>
    <w:rsid w:val="00C85EF0"/>
    <w:rsid w:val="00C9099D"/>
    <w:rsid w:val="00C92E66"/>
    <w:rsid w:val="00CA3350"/>
    <w:rsid w:val="00CA3BA6"/>
    <w:rsid w:val="00CA7CB5"/>
    <w:rsid w:val="00CB17B0"/>
    <w:rsid w:val="00CC1754"/>
    <w:rsid w:val="00CC3358"/>
    <w:rsid w:val="00CD1AFF"/>
    <w:rsid w:val="00CE7114"/>
    <w:rsid w:val="00CE7D39"/>
    <w:rsid w:val="00CF6449"/>
    <w:rsid w:val="00D04482"/>
    <w:rsid w:val="00D07399"/>
    <w:rsid w:val="00D07D37"/>
    <w:rsid w:val="00D146CC"/>
    <w:rsid w:val="00D20033"/>
    <w:rsid w:val="00D21C46"/>
    <w:rsid w:val="00D22248"/>
    <w:rsid w:val="00D22579"/>
    <w:rsid w:val="00D22B6C"/>
    <w:rsid w:val="00D3137B"/>
    <w:rsid w:val="00D3340D"/>
    <w:rsid w:val="00D34C7C"/>
    <w:rsid w:val="00D40EBD"/>
    <w:rsid w:val="00D451E0"/>
    <w:rsid w:val="00D46FF2"/>
    <w:rsid w:val="00D531BA"/>
    <w:rsid w:val="00D5536A"/>
    <w:rsid w:val="00D643FF"/>
    <w:rsid w:val="00D74A49"/>
    <w:rsid w:val="00D81C4E"/>
    <w:rsid w:val="00D91A21"/>
    <w:rsid w:val="00DB0500"/>
    <w:rsid w:val="00DC1FC8"/>
    <w:rsid w:val="00DC3699"/>
    <w:rsid w:val="00DC371A"/>
    <w:rsid w:val="00DC5D56"/>
    <w:rsid w:val="00DD12B8"/>
    <w:rsid w:val="00DD2A7A"/>
    <w:rsid w:val="00DD6CD9"/>
    <w:rsid w:val="00DE0631"/>
    <w:rsid w:val="00DF066B"/>
    <w:rsid w:val="00DF1D13"/>
    <w:rsid w:val="00E00155"/>
    <w:rsid w:val="00E01F78"/>
    <w:rsid w:val="00E02C7E"/>
    <w:rsid w:val="00E1012A"/>
    <w:rsid w:val="00E13060"/>
    <w:rsid w:val="00E15C4F"/>
    <w:rsid w:val="00E20DD1"/>
    <w:rsid w:val="00E31478"/>
    <w:rsid w:val="00E47289"/>
    <w:rsid w:val="00E70A4C"/>
    <w:rsid w:val="00E71C99"/>
    <w:rsid w:val="00E75582"/>
    <w:rsid w:val="00E84A49"/>
    <w:rsid w:val="00E85013"/>
    <w:rsid w:val="00E85566"/>
    <w:rsid w:val="00E96EBA"/>
    <w:rsid w:val="00EA50A1"/>
    <w:rsid w:val="00EB0ECF"/>
    <w:rsid w:val="00EB2435"/>
    <w:rsid w:val="00EB2E11"/>
    <w:rsid w:val="00EC2A14"/>
    <w:rsid w:val="00EE00B4"/>
    <w:rsid w:val="00EF3173"/>
    <w:rsid w:val="00EF7514"/>
    <w:rsid w:val="00EF75B2"/>
    <w:rsid w:val="00F03809"/>
    <w:rsid w:val="00F06F11"/>
    <w:rsid w:val="00F112F2"/>
    <w:rsid w:val="00F1530A"/>
    <w:rsid w:val="00F168A7"/>
    <w:rsid w:val="00F170B5"/>
    <w:rsid w:val="00F277B9"/>
    <w:rsid w:val="00F37AAD"/>
    <w:rsid w:val="00F41925"/>
    <w:rsid w:val="00F41FD1"/>
    <w:rsid w:val="00F42CBB"/>
    <w:rsid w:val="00F71F80"/>
    <w:rsid w:val="00F82ABE"/>
    <w:rsid w:val="00F87411"/>
    <w:rsid w:val="00F953CE"/>
    <w:rsid w:val="00F97D3D"/>
    <w:rsid w:val="00FA4273"/>
    <w:rsid w:val="00FB2E57"/>
    <w:rsid w:val="00FB7760"/>
    <w:rsid w:val="00FC2F95"/>
    <w:rsid w:val="00FC5213"/>
    <w:rsid w:val="00FC7F3D"/>
    <w:rsid w:val="00FD4C38"/>
    <w:rsid w:val="00FD621D"/>
    <w:rsid w:val="00FE1777"/>
    <w:rsid w:val="00FE588A"/>
    <w:rsid w:val="00FE5EF4"/>
    <w:rsid w:val="00FF232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4:docId w14:val="5CD19893"/>
  <w15:chartTrackingRefBased/>
  <w15:docId w15:val="{78873938-89AF-4CEF-8D09-0309439EE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lang w:val="en-GB"/>
    </w:rPr>
  </w:style>
  <w:style w:type="paragraph" w:styleId="Titolo1">
    <w:name w:val="heading 1"/>
    <w:basedOn w:val="Normale"/>
    <w:next w:val="Normale"/>
    <w:link w:val="Titolo1Carattere"/>
    <w:qFormat/>
    <w:rsid w:val="0084545A"/>
    <w:pPr>
      <w:keepNext/>
      <w:spacing w:after="0" w:line="200" w:lineRule="atLeast"/>
      <w:jc w:val="center"/>
      <w:outlineLvl w:val="0"/>
    </w:pPr>
    <w:rPr>
      <w:rFonts w:ascii="Times New Roman" w:eastAsia="Times New Roman" w:hAnsi="Times New Roman" w:cs="Times New Roman"/>
      <w:b/>
      <w:i/>
      <w:color w:val="000000"/>
      <w:sz w:val="28"/>
      <w:szCs w:val="20"/>
      <w:lang w:val="it-IT" w:eastAsia="it-IT" w:bidi="he-IL"/>
    </w:rPr>
  </w:style>
  <w:style w:type="paragraph" w:styleId="Titolo2">
    <w:name w:val="heading 2"/>
    <w:basedOn w:val="Normale"/>
    <w:next w:val="Normale"/>
    <w:link w:val="Titolo2Carattere"/>
    <w:uiPriority w:val="9"/>
    <w:semiHidden/>
    <w:unhideWhenUsed/>
    <w:qFormat/>
    <w:rsid w:val="000E1A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0E1A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0E1A3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DE0631"/>
    <w:pPr>
      <w:keepNext/>
      <w:keepLines/>
      <w:spacing w:before="40" w:after="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unhideWhenUsed/>
    <w:qFormat/>
    <w:rsid w:val="00DE0631"/>
    <w:pPr>
      <w:keepNext/>
      <w:keepLines/>
      <w:spacing w:before="40" w:after="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2B1BF9"/>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2B1BF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2B1BF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C17C3E"/>
    <w:pPr>
      <w:ind w:left="720"/>
      <w:contextualSpacing/>
    </w:pPr>
  </w:style>
  <w:style w:type="character" w:customStyle="1" w:styleId="Titolo1Carattere">
    <w:name w:val="Titolo 1 Carattere"/>
    <w:basedOn w:val="Carpredefinitoparagrafo"/>
    <w:link w:val="Titolo1"/>
    <w:rsid w:val="0084545A"/>
    <w:rPr>
      <w:rFonts w:ascii="Times New Roman" w:eastAsia="Times New Roman" w:hAnsi="Times New Roman" w:cs="Times New Roman"/>
      <w:b/>
      <w:i/>
      <w:color w:val="000000"/>
      <w:sz w:val="28"/>
      <w:szCs w:val="20"/>
      <w:lang w:eastAsia="it-IT" w:bidi="he-IL"/>
    </w:rPr>
  </w:style>
  <w:style w:type="paragraph" w:styleId="Corpotesto">
    <w:name w:val="Body Text"/>
    <w:basedOn w:val="Normale"/>
    <w:link w:val="CorpotestoCarattere"/>
    <w:semiHidden/>
    <w:rsid w:val="0084545A"/>
    <w:pPr>
      <w:spacing w:after="0" w:line="200" w:lineRule="atLeast"/>
      <w:jc w:val="both"/>
    </w:pPr>
    <w:rPr>
      <w:rFonts w:ascii="Times New Roman" w:eastAsia="Times New Roman" w:hAnsi="Times New Roman" w:cs="Times New Roman"/>
      <w:color w:val="000000"/>
      <w:sz w:val="24"/>
      <w:szCs w:val="20"/>
      <w:lang w:val="it-IT" w:eastAsia="it-IT" w:bidi="he-IL"/>
    </w:rPr>
  </w:style>
  <w:style w:type="character" w:customStyle="1" w:styleId="CorpotestoCarattere">
    <w:name w:val="Corpo testo Carattere"/>
    <w:basedOn w:val="Carpredefinitoparagrafo"/>
    <w:link w:val="Corpotesto"/>
    <w:semiHidden/>
    <w:rsid w:val="0084545A"/>
    <w:rPr>
      <w:rFonts w:ascii="Times New Roman" w:eastAsia="Times New Roman" w:hAnsi="Times New Roman" w:cs="Times New Roman"/>
      <w:color w:val="000000"/>
      <w:sz w:val="24"/>
      <w:szCs w:val="20"/>
      <w:lang w:eastAsia="it-IT" w:bidi="he-IL"/>
    </w:rPr>
  </w:style>
  <w:style w:type="character" w:customStyle="1" w:styleId="Titolo2Carattere">
    <w:name w:val="Titolo 2 Carattere"/>
    <w:basedOn w:val="Carpredefinitoparagrafo"/>
    <w:link w:val="Titolo2"/>
    <w:uiPriority w:val="9"/>
    <w:semiHidden/>
    <w:rsid w:val="000E1A3C"/>
    <w:rPr>
      <w:rFonts w:asciiTheme="majorHAnsi" w:eastAsiaTheme="majorEastAsia" w:hAnsiTheme="majorHAnsi" w:cstheme="majorBidi"/>
      <w:color w:val="2E74B5" w:themeColor="accent1" w:themeShade="BF"/>
      <w:sz w:val="26"/>
      <w:szCs w:val="26"/>
      <w:lang w:val="en-GB"/>
    </w:rPr>
  </w:style>
  <w:style w:type="character" w:customStyle="1" w:styleId="Titolo3Carattere">
    <w:name w:val="Titolo 3 Carattere"/>
    <w:basedOn w:val="Carpredefinitoparagrafo"/>
    <w:link w:val="Titolo3"/>
    <w:uiPriority w:val="9"/>
    <w:rsid w:val="000E1A3C"/>
    <w:rPr>
      <w:rFonts w:asciiTheme="majorHAnsi" w:eastAsiaTheme="majorEastAsia" w:hAnsiTheme="majorHAnsi" w:cstheme="majorBidi"/>
      <w:color w:val="1F4D78" w:themeColor="accent1" w:themeShade="7F"/>
      <w:sz w:val="24"/>
      <w:szCs w:val="24"/>
      <w:lang w:val="en-GB"/>
    </w:rPr>
  </w:style>
  <w:style w:type="character" w:customStyle="1" w:styleId="Titolo4Carattere">
    <w:name w:val="Titolo 4 Carattere"/>
    <w:basedOn w:val="Carpredefinitoparagrafo"/>
    <w:link w:val="Titolo4"/>
    <w:uiPriority w:val="9"/>
    <w:semiHidden/>
    <w:rsid w:val="000E1A3C"/>
    <w:rPr>
      <w:rFonts w:asciiTheme="majorHAnsi" w:eastAsiaTheme="majorEastAsia" w:hAnsiTheme="majorHAnsi" w:cstheme="majorBidi"/>
      <w:i/>
      <w:iCs/>
      <w:color w:val="2E74B5" w:themeColor="accent1" w:themeShade="BF"/>
      <w:lang w:val="en-GB"/>
    </w:rPr>
  </w:style>
  <w:style w:type="paragraph" w:styleId="Corpodeltesto2">
    <w:name w:val="Body Text 2"/>
    <w:basedOn w:val="Normale"/>
    <w:link w:val="Corpodeltesto2Carattere"/>
    <w:uiPriority w:val="99"/>
    <w:unhideWhenUsed/>
    <w:rsid w:val="000E1A3C"/>
    <w:pPr>
      <w:spacing w:after="120" w:line="480" w:lineRule="auto"/>
    </w:pPr>
  </w:style>
  <w:style w:type="character" w:customStyle="1" w:styleId="Corpodeltesto2Carattere">
    <w:name w:val="Corpo del testo 2 Carattere"/>
    <w:basedOn w:val="Carpredefinitoparagrafo"/>
    <w:link w:val="Corpodeltesto2"/>
    <w:uiPriority w:val="99"/>
    <w:rsid w:val="000E1A3C"/>
    <w:rPr>
      <w:lang w:val="en-GB"/>
    </w:rPr>
  </w:style>
  <w:style w:type="paragraph" w:styleId="Corpodeltesto3">
    <w:name w:val="Body Text 3"/>
    <w:basedOn w:val="Normale"/>
    <w:link w:val="Corpodeltesto3Carattere"/>
    <w:uiPriority w:val="99"/>
    <w:semiHidden/>
    <w:unhideWhenUsed/>
    <w:rsid w:val="000E1A3C"/>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E1A3C"/>
    <w:rPr>
      <w:sz w:val="16"/>
      <w:szCs w:val="16"/>
      <w:lang w:val="en-GB"/>
    </w:rPr>
  </w:style>
  <w:style w:type="paragraph" w:styleId="Rientrocorpodeltesto">
    <w:name w:val="Body Text Indent"/>
    <w:basedOn w:val="Normale"/>
    <w:link w:val="RientrocorpodeltestoCarattere"/>
    <w:uiPriority w:val="99"/>
    <w:semiHidden/>
    <w:unhideWhenUsed/>
    <w:rsid w:val="000E1A3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E1A3C"/>
    <w:rPr>
      <w:lang w:val="en-GB"/>
    </w:rPr>
  </w:style>
  <w:style w:type="paragraph" w:styleId="Titolo">
    <w:name w:val="Title"/>
    <w:basedOn w:val="Normale"/>
    <w:link w:val="TitoloCarattere"/>
    <w:qFormat/>
    <w:rsid w:val="000E1A3C"/>
    <w:pPr>
      <w:spacing w:after="0" w:line="240" w:lineRule="auto"/>
      <w:jc w:val="center"/>
    </w:pPr>
    <w:rPr>
      <w:rFonts w:ascii="Times New Roman" w:eastAsia="Times New Roman" w:hAnsi="Times New Roman" w:cs="Times New Roman"/>
      <w:b/>
      <w:bCs/>
      <w:sz w:val="32"/>
      <w:szCs w:val="24"/>
      <w:lang w:val="it-IT" w:eastAsia="it-IT"/>
    </w:rPr>
  </w:style>
  <w:style w:type="character" w:customStyle="1" w:styleId="TitoloCarattere">
    <w:name w:val="Titolo Carattere"/>
    <w:basedOn w:val="Carpredefinitoparagrafo"/>
    <w:link w:val="Titolo"/>
    <w:rsid w:val="000E1A3C"/>
    <w:rPr>
      <w:rFonts w:ascii="Times New Roman" w:eastAsia="Times New Roman" w:hAnsi="Times New Roman" w:cs="Times New Roman"/>
      <w:b/>
      <w:bCs/>
      <w:sz w:val="32"/>
      <w:szCs w:val="24"/>
      <w:lang w:eastAsia="it-IT"/>
    </w:rPr>
  </w:style>
  <w:style w:type="paragraph" w:styleId="Sottotitolo">
    <w:name w:val="Subtitle"/>
    <w:basedOn w:val="Normale"/>
    <w:link w:val="SottotitoloCarattere"/>
    <w:uiPriority w:val="11"/>
    <w:qFormat/>
    <w:rsid w:val="000E1A3C"/>
    <w:pPr>
      <w:spacing w:after="0" w:line="480" w:lineRule="auto"/>
      <w:jc w:val="center"/>
    </w:pPr>
    <w:rPr>
      <w:rFonts w:ascii="Times New Roman" w:eastAsia="Times New Roman" w:hAnsi="Times New Roman" w:cs="Times New Roman"/>
      <w:sz w:val="32"/>
      <w:szCs w:val="24"/>
      <w:u w:val="single"/>
      <w:lang w:val="it-IT" w:eastAsia="it-IT"/>
    </w:rPr>
  </w:style>
  <w:style w:type="character" w:customStyle="1" w:styleId="SottotitoloCarattere">
    <w:name w:val="Sottotitolo Carattere"/>
    <w:basedOn w:val="Carpredefinitoparagrafo"/>
    <w:link w:val="Sottotitolo"/>
    <w:uiPriority w:val="11"/>
    <w:rsid w:val="000E1A3C"/>
    <w:rPr>
      <w:rFonts w:ascii="Times New Roman" w:eastAsia="Times New Roman" w:hAnsi="Times New Roman" w:cs="Times New Roman"/>
      <w:sz w:val="32"/>
      <w:szCs w:val="24"/>
      <w:u w:val="single"/>
      <w:lang w:eastAsia="it-IT"/>
    </w:rPr>
  </w:style>
  <w:style w:type="paragraph" w:styleId="Pidipagina">
    <w:name w:val="footer"/>
    <w:basedOn w:val="Normale"/>
    <w:link w:val="PidipaginaCarattere"/>
    <w:rsid w:val="000E1A3C"/>
    <w:pPr>
      <w:tabs>
        <w:tab w:val="center" w:pos="4819"/>
        <w:tab w:val="right" w:pos="9638"/>
      </w:tabs>
      <w:spacing w:after="0" w:line="240" w:lineRule="auto"/>
    </w:pPr>
    <w:rPr>
      <w:rFonts w:ascii="Times New Roman" w:eastAsia="Times New Roman" w:hAnsi="Times New Roman" w:cs="Times New Roman"/>
      <w:sz w:val="24"/>
      <w:szCs w:val="24"/>
      <w:lang w:val="it-IT" w:eastAsia="it-IT"/>
    </w:rPr>
  </w:style>
  <w:style w:type="character" w:customStyle="1" w:styleId="PidipaginaCarattere">
    <w:name w:val="Piè di pagina Carattere"/>
    <w:basedOn w:val="Carpredefinitoparagrafo"/>
    <w:link w:val="Pidipagina"/>
    <w:uiPriority w:val="99"/>
    <w:rsid w:val="000E1A3C"/>
    <w:rPr>
      <w:rFonts w:ascii="Times New Roman" w:eastAsia="Times New Roman" w:hAnsi="Times New Roman" w:cs="Times New Roman"/>
      <w:sz w:val="24"/>
      <w:szCs w:val="24"/>
      <w:lang w:eastAsia="it-IT"/>
    </w:rPr>
  </w:style>
  <w:style w:type="character" w:styleId="Numeropagina">
    <w:name w:val="page number"/>
    <w:basedOn w:val="Carpredefinitoparagrafo"/>
    <w:rsid w:val="000E1A3C"/>
  </w:style>
  <w:style w:type="character" w:customStyle="1" w:styleId="src1">
    <w:name w:val="src1"/>
    <w:basedOn w:val="Carpredefinitoparagrafo"/>
    <w:rsid w:val="008723CC"/>
    <w:rPr>
      <w:vanish w:val="0"/>
      <w:webHidden w:val="0"/>
      <w:specVanish w:val="0"/>
    </w:rPr>
  </w:style>
  <w:style w:type="character" w:customStyle="1" w:styleId="jrnl">
    <w:name w:val="jrnl"/>
    <w:basedOn w:val="Carpredefinitoparagrafo"/>
    <w:rsid w:val="008723CC"/>
  </w:style>
  <w:style w:type="character" w:styleId="Collegamentoipertestuale">
    <w:name w:val="Hyperlink"/>
    <w:basedOn w:val="Carpredefinitoparagrafo"/>
    <w:uiPriority w:val="99"/>
    <w:unhideWhenUsed/>
    <w:rsid w:val="00DD12B8"/>
    <w:rPr>
      <w:color w:val="0000FF"/>
      <w:u w:val="single"/>
    </w:rPr>
  </w:style>
  <w:style w:type="character" w:customStyle="1" w:styleId="title-text">
    <w:name w:val="title-text"/>
    <w:basedOn w:val="Carpredefinitoparagrafo"/>
    <w:rsid w:val="00DD12B8"/>
  </w:style>
  <w:style w:type="character" w:customStyle="1" w:styleId="sr-only">
    <w:name w:val="sr-only"/>
    <w:basedOn w:val="Carpredefinitoparagrafo"/>
    <w:rsid w:val="00DD12B8"/>
  </w:style>
  <w:style w:type="character" w:customStyle="1" w:styleId="text">
    <w:name w:val="text"/>
    <w:basedOn w:val="Carpredefinitoparagrafo"/>
    <w:rsid w:val="00DD12B8"/>
  </w:style>
  <w:style w:type="character" w:customStyle="1" w:styleId="ui-ncbitoggler-master-text">
    <w:name w:val="ui-ncbitoggler-master-text"/>
    <w:basedOn w:val="Carpredefinitoparagrafo"/>
    <w:rsid w:val="0095434F"/>
  </w:style>
  <w:style w:type="paragraph" w:styleId="NormaleWeb">
    <w:name w:val="Normal (Web)"/>
    <w:basedOn w:val="Normale"/>
    <w:uiPriority w:val="99"/>
    <w:unhideWhenUsed/>
    <w:rsid w:val="0095434F"/>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character" w:customStyle="1" w:styleId="highlight">
    <w:name w:val="highlight"/>
    <w:basedOn w:val="Carpredefinitoparagrafo"/>
    <w:rsid w:val="00532877"/>
  </w:style>
  <w:style w:type="paragraph" w:styleId="Intestazione">
    <w:name w:val="header"/>
    <w:basedOn w:val="Normale"/>
    <w:link w:val="IntestazioneCarattere"/>
    <w:uiPriority w:val="99"/>
    <w:unhideWhenUsed/>
    <w:rsid w:val="002876A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876A1"/>
    <w:rPr>
      <w:lang w:val="en-GB"/>
    </w:rPr>
  </w:style>
  <w:style w:type="character" w:styleId="Enfasigrassetto">
    <w:name w:val="Strong"/>
    <w:basedOn w:val="Carpredefinitoparagrafo"/>
    <w:uiPriority w:val="22"/>
    <w:qFormat/>
    <w:rsid w:val="0072138F"/>
    <w:rPr>
      <w:b/>
      <w:bCs/>
    </w:rPr>
  </w:style>
  <w:style w:type="character" w:customStyle="1" w:styleId="Titolo5Carattere">
    <w:name w:val="Titolo 5 Carattere"/>
    <w:basedOn w:val="Carpredefinitoparagrafo"/>
    <w:link w:val="Titolo5"/>
    <w:uiPriority w:val="9"/>
    <w:semiHidden/>
    <w:rsid w:val="00DE0631"/>
    <w:rPr>
      <w:rFonts w:asciiTheme="majorHAnsi" w:eastAsiaTheme="majorEastAsia" w:hAnsiTheme="majorHAnsi" w:cstheme="majorBidi"/>
      <w:color w:val="2E74B5" w:themeColor="accent1" w:themeShade="BF"/>
      <w:lang w:val="en-GB"/>
    </w:rPr>
  </w:style>
  <w:style w:type="character" w:customStyle="1" w:styleId="Titolo6Carattere">
    <w:name w:val="Titolo 6 Carattere"/>
    <w:basedOn w:val="Carpredefinitoparagrafo"/>
    <w:link w:val="Titolo6"/>
    <w:uiPriority w:val="9"/>
    <w:rsid w:val="00DE0631"/>
    <w:rPr>
      <w:rFonts w:asciiTheme="majorHAnsi" w:eastAsiaTheme="majorEastAsia" w:hAnsiTheme="majorHAnsi" w:cstheme="majorBidi"/>
      <w:color w:val="1F4D78" w:themeColor="accent1" w:themeShade="7F"/>
      <w:lang w:val="en-GB"/>
    </w:rPr>
  </w:style>
  <w:style w:type="character" w:styleId="Enfasicorsivo">
    <w:name w:val="Emphasis"/>
    <w:basedOn w:val="Carpredefinitoparagrafo"/>
    <w:uiPriority w:val="20"/>
    <w:qFormat/>
    <w:rsid w:val="00DE0631"/>
    <w:rPr>
      <w:i/>
      <w:iCs/>
    </w:rPr>
  </w:style>
  <w:style w:type="character" w:customStyle="1" w:styleId="Titolo7Carattere">
    <w:name w:val="Titolo 7 Carattere"/>
    <w:basedOn w:val="Carpredefinitoparagrafo"/>
    <w:link w:val="Titolo7"/>
    <w:uiPriority w:val="9"/>
    <w:semiHidden/>
    <w:rsid w:val="002B1BF9"/>
    <w:rPr>
      <w:rFonts w:asciiTheme="majorHAnsi" w:eastAsiaTheme="majorEastAsia" w:hAnsiTheme="majorHAnsi" w:cstheme="majorBidi"/>
      <w:i/>
      <w:iCs/>
      <w:color w:val="1F4D78" w:themeColor="accent1" w:themeShade="7F"/>
      <w:lang w:val="en-GB"/>
    </w:rPr>
  </w:style>
  <w:style w:type="character" w:customStyle="1" w:styleId="Titolo8Carattere">
    <w:name w:val="Titolo 8 Carattere"/>
    <w:basedOn w:val="Carpredefinitoparagrafo"/>
    <w:link w:val="Titolo8"/>
    <w:uiPriority w:val="9"/>
    <w:semiHidden/>
    <w:rsid w:val="002B1BF9"/>
    <w:rPr>
      <w:rFonts w:asciiTheme="majorHAnsi" w:eastAsiaTheme="majorEastAsia" w:hAnsiTheme="majorHAnsi" w:cstheme="majorBidi"/>
      <w:color w:val="272727" w:themeColor="text1" w:themeTint="D8"/>
      <w:sz w:val="21"/>
      <w:szCs w:val="21"/>
      <w:lang w:val="en-GB"/>
    </w:rPr>
  </w:style>
  <w:style w:type="character" w:customStyle="1" w:styleId="Titolo9Carattere">
    <w:name w:val="Titolo 9 Carattere"/>
    <w:basedOn w:val="Carpredefinitoparagrafo"/>
    <w:link w:val="Titolo9"/>
    <w:uiPriority w:val="9"/>
    <w:semiHidden/>
    <w:rsid w:val="002B1BF9"/>
    <w:rPr>
      <w:rFonts w:asciiTheme="majorHAnsi" w:eastAsiaTheme="majorEastAsia" w:hAnsiTheme="majorHAnsi" w:cstheme="majorBidi"/>
      <w:i/>
      <w:iCs/>
      <w:color w:val="272727" w:themeColor="text1" w:themeTint="D8"/>
      <w:sz w:val="21"/>
      <w:szCs w:val="21"/>
      <w:lang w:val="en-GB"/>
    </w:rPr>
  </w:style>
  <w:style w:type="table" w:styleId="Grigliatabella">
    <w:name w:val="Table Grid"/>
    <w:basedOn w:val="Tabellanormale"/>
    <w:uiPriority w:val="39"/>
    <w:rsid w:val="00F37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basedOn w:val="Carpredefinitoparagrafo"/>
    <w:rsid w:val="00480FC1"/>
  </w:style>
  <w:style w:type="character" w:customStyle="1" w:styleId="small">
    <w:name w:val="small"/>
    <w:basedOn w:val="Carpredefinitoparagrafo"/>
    <w:rsid w:val="004D4B15"/>
  </w:style>
  <w:style w:type="character" w:customStyle="1" w:styleId="categories">
    <w:name w:val="categories"/>
    <w:basedOn w:val="Carpredefinitoparagrafo"/>
    <w:rsid w:val="004D4B15"/>
  </w:style>
  <w:style w:type="character" w:customStyle="1" w:styleId="post-comments">
    <w:name w:val="post-comments"/>
    <w:basedOn w:val="Carpredefinitoparagrafo"/>
    <w:rsid w:val="004D4B15"/>
  </w:style>
  <w:style w:type="paragraph" w:styleId="Testofumetto">
    <w:name w:val="Balloon Text"/>
    <w:basedOn w:val="Normale"/>
    <w:link w:val="TestofumettoCarattere"/>
    <w:uiPriority w:val="99"/>
    <w:semiHidden/>
    <w:unhideWhenUsed/>
    <w:rsid w:val="002E3E5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E3E5A"/>
    <w:rPr>
      <w:rFonts w:ascii="Segoe UI" w:hAnsi="Segoe UI" w:cs="Segoe UI"/>
      <w:sz w:val="18"/>
      <w:szCs w:val="18"/>
      <w:lang w:val="en-GB"/>
    </w:rPr>
  </w:style>
  <w:style w:type="paragraph" w:styleId="Testonotadichiusura">
    <w:name w:val="endnote text"/>
    <w:basedOn w:val="Normale"/>
    <w:link w:val="TestonotadichiusuraCarattere"/>
    <w:semiHidden/>
    <w:rsid w:val="00443C51"/>
    <w:pPr>
      <w:spacing w:after="0" w:line="240" w:lineRule="auto"/>
    </w:pPr>
    <w:rPr>
      <w:rFonts w:ascii="Times New Roman" w:eastAsia="Times New Roman" w:hAnsi="Times New Roman" w:cs="Times New Roman"/>
      <w:sz w:val="20"/>
      <w:szCs w:val="20"/>
      <w:lang w:val="it-IT" w:eastAsia="it-IT"/>
    </w:rPr>
  </w:style>
  <w:style w:type="character" w:customStyle="1" w:styleId="TestonotadichiusuraCarattere">
    <w:name w:val="Testo nota di chiusura Carattere"/>
    <w:basedOn w:val="Carpredefinitoparagrafo"/>
    <w:link w:val="Testonotadichiusura"/>
    <w:semiHidden/>
    <w:rsid w:val="00443C51"/>
    <w:rPr>
      <w:rFonts w:ascii="Times New Roman" w:eastAsia="Times New Roman" w:hAnsi="Times New Roman" w:cs="Times New Roman"/>
      <w:sz w:val="20"/>
      <w:szCs w:val="20"/>
      <w:lang w:eastAsia="it-IT"/>
    </w:rPr>
  </w:style>
  <w:style w:type="paragraph" w:styleId="Testonotaapidipagina">
    <w:name w:val="footnote text"/>
    <w:basedOn w:val="Normale"/>
    <w:link w:val="TestonotaapidipaginaCarattere"/>
    <w:semiHidden/>
    <w:rsid w:val="00443C51"/>
    <w:pPr>
      <w:spacing w:after="0" w:line="240" w:lineRule="auto"/>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semiHidden/>
    <w:rsid w:val="00443C51"/>
    <w:rPr>
      <w:rFonts w:ascii="Times New Roman" w:eastAsia="Times New Roman" w:hAnsi="Times New Roman" w:cs="Times New Roman"/>
      <w:sz w:val="20"/>
      <w:szCs w:val="20"/>
      <w:lang w:eastAsia="it-IT"/>
    </w:rPr>
  </w:style>
  <w:style w:type="paragraph" w:styleId="Nessunaspaziatura">
    <w:name w:val="No Spacing"/>
    <w:uiPriority w:val="1"/>
    <w:qFormat/>
    <w:rsid w:val="00443C51"/>
    <w:pPr>
      <w:spacing w:after="0" w:line="240" w:lineRule="auto"/>
    </w:pPr>
  </w:style>
  <w:style w:type="paragraph" w:customStyle="1" w:styleId="ox-7b9fc23fd1-msonormal">
    <w:name w:val="ox-7b9fc23fd1-msonormal"/>
    <w:basedOn w:val="Normale"/>
    <w:rsid w:val="00607C46"/>
    <w:pPr>
      <w:spacing w:after="150" w:line="240" w:lineRule="auto"/>
    </w:pPr>
    <w:rPr>
      <w:rFonts w:ascii="Times New Roman" w:eastAsia="Times New Roman" w:hAnsi="Times New Roman" w:cs="Times New Roman"/>
      <w:sz w:val="24"/>
      <w:szCs w:val="24"/>
      <w:lang w:val="it-IT" w:eastAsia="it-IT"/>
    </w:rPr>
  </w:style>
  <w:style w:type="paragraph" w:customStyle="1" w:styleId="ox-7b9fc23fd1-msolistparagraph">
    <w:name w:val="ox-7b9fc23fd1-msolistparagraph"/>
    <w:basedOn w:val="Normale"/>
    <w:rsid w:val="00607C46"/>
    <w:pPr>
      <w:spacing w:after="150" w:line="240" w:lineRule="auto"/>
    </w:pPr>
    <w:rPr>
      <w:rFonts w:ascii="Times New Roman" w:eastAsia="Times New Roman" w:hAnsi="Times New Roman" w:cs="Times New Roman"/>
      <w:sz w:val="24"/>
      <w:szCs w:val="24"/>
      <w:lang w:val="it-IT" w:eastAsia="it-IT"/>
    </w:rPr>
  </w:style>
  <w:style w:type="paragraph" w:styleId="Revisione">
    <w:name w:val="Revision"/>
    <w:hidden/>
    <w:uiPriority w:val="99"/>
    <w:semiHidden/>
    <w:rsid w:val="00954982"/>
    <w:pPr>
      <w:spacing w:after="0" w:line="240" w:lineRule="auto"/>
    </w:pPr>
    <w:rPr>
      <w:lang w:val="en-GB"/>
    </w:rPr>
  </w:style>
  <w:style w:type="paragraph" w:customStyle="1" w:styleId="details">
    <w:name w:val="details"/>
    <w:basedOn w:val="Normale"/>
    <w:rsid w:val="00BC1A78"/>
    <w:pPr>
      <w:spacing w:before="100" w:beforeAutospacing="1" w:after="100" w:afterAutospacing="1" w:line="240" w:lineRule="auto"/>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2404">
      <w:bodyDiv w:val="1"/>
      <w:marLeft w:val="0"/>
      <w:marRight w:val="0"/>
      <w:marTop w:val="0"/>
      <w:marBottom w:val="0"/>
      <w:divBdr>
        <w:top w:val="none" w:sz="0" w:space="0" w:color="auto"/>
        <w:left w:val="none" w:sz="0" w:space="0" w:color="auto"/>
        <w:bottom w:val="none" w:sz="0" w:space="0" w:color="auto"/>
        <w:right w:val="none" w:sz="0" w:space="0" w:color="auto"/>
      </w:divBdr>
    </w:div>
    <w:div w:id="312486350">
      <w:bodyDiv w:val="1"/>
      <w:marLeft w:val="0"/>
      <w:marRight w:val="0"/>
      <w:marTop w:val="0"/>
      <w:marBottom w:val="0"/>
      <w:divBdr>
        <w:top w:val="none" w:sz="0" w:space="0" w:color="auto"/>
        <w:left w:val="none" w:sz="0" w:space="0" w:color="auto"/>
        <w:bottom w:val="none" w:sz="0" w:space="0" w:color="auto"/>
        <w:right w:val="none" w:sz="0" w:space="0" w:color="auto"/>
      </w:divBdr>
    </w:div>
    <w:div w:id="380053478">
      <w:bodyDiv w:val="1"/>
      <w:marLeft w:val="0"/>
      <w:marRight w:val="0"/>
      <w:marTop w:val="0"/>
      <w:marBottom w:val="0"/>
      <w:divBdr>
        <w:top w:val="none" w:sz="0" w:space="0" w:color="auto"/>
        <w:left w:val="none" w:sz="0" w:space="0" w:color="auto"/>
        <w:bottom w:val="none" w:sz="0" w:space="0" w:color="auto"/>
        <w:right w:val="none" w:sz="0" w:space="0" w:color="auto"/>
      </w:divBdr>
      <w:divsChild>
        <w:div w:id="1328050848">
          <w:marLeft w:val="0"/>
          <w:marRight w:val="1"/>
          <w:marTop w:val="0"/>
          <w:marBottom w:val="0"/>
          <w:divBdr>
            <w:top w:val="none" w:sz="0" w:space="0" w:color="auto"/>
            <w:left w:val="none" w:sz="0" w:space="0" w:color="auto"/>
            <w:bottom w:val="none" w:sz="0" w:space="0" w:color="auto"/>
            <w:right w:val="none" w:sz="0" w:space="0" w:color="auto"/>
          </w:divBdr>
          <w:divsChild>
            <w:div w:id="258411836">
              <w:marLeft w:val="0"/>
              <w:marRight w:val="0"/>
              <w:marTop w:val="0"/>
              <w:marBottom w:val="0"/>
              <w:divBdr>
                <w:top w:val="none" w:sz="0" w:space="0" w:color="auto"/>
                <w:left w:val="none" w:sz="0" w:space="0" w:color="auto"/>
                <w:bottom w:val="none" w:sz="0" w:space="0" w:color="auto"/>
                <w:right w:val="none" w:sz="0" w:space="0" w:color="auto"/>
              </w:divBdr>
              <w:divsChild>
                <w:div w:id="1055934332">
                  <w:marLeft w:val="0"/>
                  <w:marRight w:val="1"/>
                  <w:marTop w:val="0"/>
                  <w:marBottom w:val="0"/>
                  <w:divBdr>
                    <w:top w:val="none" w:sz="0" w:space="0" w:color="auto"/>
                    <w:left w:val="none" w:sz="0" w:space="0" w:color="auto"/>
                    <w:bottom w:val="none" w:sz="0" w:space="0" w:color="auto"/>
                    <w:right w:val="none" w:sz="0" w:space="0" w:color="auto"/>
                  </w:divBdr>
                  <w:divsChild>
                    <w:div w:id="1941330335">
                      <w:marLeft w:val="0"/>
                      <w:marRight w:val="0"/>
                      <w:marTop w:val="0"/>
                      <w:marBottom w:val="0"/>
                      <w:divBdr>
                        <w:top w:val="none" w:sz="0" w:space="0" w:color="auto"/>
                        <w:left w:val="none" w:sz="0" w:space="0" w:color="auto"/>
                        <w:bottom w:val="none" w:sz="0" w:space="0" w:color="auto"/>
                        <w:right w:val="none" w:sz="0" w:space="0" w:color="auto"/>
                      </w:divBdr>
                      <w:divsChild>
                        <w:div w:id="677343613">
                          <w:marLeft w:val="0"/>
                          <w:marRight w:val="0"/>
                          <w:marTop w:val="0"/>
                          <w:marBottom w:val="0"/>
                          <w:divBdr>
                            <w:top w:val="none" w:sz="0" w:space="0" w:color="auto"/>
                            <w:left w:val="none" w:sz="0" w:space="0" w:color="auto"/>
                            <w:bottom w:val="none" w:sz="0" w:space="0" w:color="auto"/>
                            <w:right w:val="none" w:sz="0" w:space="0" w:color="auto"/>
                          </w:divBdr>
                          <w:divsChild>
                            <w:div w:id="1428770883">
                              <w:marLeft w:val="0"/>
                              <w:marRight w:val="0"/>
                              <w:marTop w:val="120"/>
                              <w:marBottom w:val="360"/>
                              <w:divBdr>
                                <w:top w:val="none" w:sz="0" w:space="0" w:color="auto"/>
                                <w:left w:val="none" w:sz="0" w:space="0" w:color="auto"/>
                                <w:bottom w:val="none" w:sz="0" w:space="0" w:color="auto"/>
                                <w:right w:val="none" w:sz="0" w:space="0" w:color="auto"/>
                              </w:divBdr>
                              <w:divsChild>
                                <w:div w:id="1788961104">
                                  <w:marLeft w:val="0"/>
                                  <w:marRight w:val="0"/>
                                  <w:marTop w:val="0"/>
                                  <w:marBottom w:val="0"/>
                                  <w:divBdr>
                                    <w:top w:val="none" w:sz="0" w:space="0" w:color="auto"/>
                                    <w:left w:val="none" w:sz="0" w:space="0" w:color="auto"/>
                                    <w:bottom w:val="none" w:sz="0" w:space="0" w:color="auto"/>
                                    <w:right w:val="none" w:sz="0" w:space="0" w:color="auto"/>
                                  </w:divBdr>
                                </w:div>
                                <w:div w:id="1748649840">
                                  <w:marLeft w:val="0"/>
                                  <w:marRight w:val="0"/>
                                  <w:marTop w:val="0"/>
                                  <w:marBottom w:val="0"/>
                                  <w:divBdr>
                                    <w:top w:val="none" w:sz="0" w:space="0" w:color="auto"/>
                                    <w:left w:val="none" w:sz="0" w:space="0" w:color="auto"/>
                                    <w:bottom w:val="none" w:sz="0" w:space="0" w:color="auto"/>
                                    <w:right w:val="none" w:sz="0" w:space="0" w:color="auto"/>
                                  </w:divBdr>
                                </w:div>
                                <w:div w:id="1429279093">
                                  <w:marLeft w:val="0"/>
                                  <w:marRight w:val="0"/>
                                  <w:marTop w:val="0"/>
                                  <w:marBottom w:val="0"/>
                                  <w:divBdr>
                                    <w:top w:val="none" w:sz="0" w:space="0" w:color="auto"/>
                                    <w:left w:val="none" w:sz="0" w:space="0" w:color="auto"/>
                                    <w:bottom w:val="none" w:sz="0" w:space="0" w:color="auto"/>
                                    <w:right w:val="none" w:sz="0" w:space="0" w:color="auto"/>
                                  </w:divBdr>
                                  <w:divsChild>
                                    <w:div w:id="7094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427183">
      <w:bodyDiv w:val="1"/>
      <w:marLeft w:val="0"/>
      <w:marRight w:val="0"/>
      <w:marTop w:val="0"/>
      <w:marBottom w:val="0"/>
      <w:divBdr>
        <w:top w:val="none" w:sz="0" w:space="0" w:color="auto"/>
        <w:left w:val="none" w:sz="0" w:space="0" w:color="auto"/>
        <w:bottom w:val="none" w:sz="0" w:space="0" w:color="auto"/>
        <w:right w:val="none" w:sz="0" w:space="0" w:color="auto"/>
      </w:divBdr>
    </w:div>
    <w:div w:id="427510879">
      <w:bodyDiv w:val="1"/>
      <w:marLeft w:val="0"/>
      <w:marRight w:val="0"/>
      <w:marTop w:val="0"/>
      <w:marBottom w:val="0"/>
      <w:divBdr>
        <w:top w:val="none" w:sz="0" w:space="0" w:color="auto"/>
        <w:left w:val="none" w:sz="0" w:space="0" w:color="auto"/>
        <w:bottom w:val="none" w:sz="0" w:space="0" w:color="auto"/>
        <w:right w:val="none" w:sz="0" w:space="0" w:color="auto"/>
      </w:divBdr>
    </w:div>
    <w:div w:id="438454263">
      <w:bodyDiv w:val="1"/>
      <w:marLeft w:val="0"/>
      <w:marRight w:val="0"/>
      <w:marTop w:val="0"/>
      <w:marBottom w:val="0"/>
      <w:divBdr>
        <w:top w:val="none" w:sz="0" w:space="0" w:color="auto"/>
        <w:left w:val="none" w:sz="0" w:space="0" w:color="auto"/>
        <w:bottom w:val="none" w:sz="0" w:space="0" w:color="auto"/>
        <w:right w:val="none" w:sz="0" w:space="0" w:color="auto"/>
      </w:divBdr>
    </w:div>
    <w:div w:id="445730742">
      <w:bodyDiv w:val="1"/>
      <w:marLeft w:val="0"/>
      <w:marRight w:val="0"/>
      <w:marTop w:val="0"/>
      <w:marBottom w:val="0"/>
      <w:divBdr>
        <w:top w:val="none" w:sz="0" w:space="0" w:color="auto"/>
        <w:left w:val="none" w:sz="0" w:space="0" w:color="auto"/>
        <w:bottom w:val="none" w:sz="0" w:space="0" w:color="auto"/>
        <w:right w:val="none" w:sz="0" w:space="0" w:color="auto"/>
      </w:divBdr>
      <w:divsChild>
        <w:div w:id="1268197585">
          <w:marLeft w:val="547"/>
          <w:marRight w:val="0"/>
          <w:marTop w:val="154"/>
          <w:marBottom w:val="0"/>
          <w:divBdr>
            <w:top w:val="none" w:sz="0" w:space="0" w:color="auto"/>
            <w:left w:val="none" w:sz="0" w:space="0" w:color="auto"/>
            <w:bottom w:val="none" w:sz="0" w:space="0" w:color="auto"/>
            <w:right w:val="none" w:sz="0" w:space="0" w:color="auto"/>
          </w:divBdr>
        </w:div>
        <w:div w:id="531891490">
          <w:marLeft w:val="547"/>
          <w:marRight w:val="0"/>
          <w:marTop w:val="154"/>
          <w:marBottom w:val="0"/>
          <w:divBdr>
            <w:top w:val="none" w:sz="0" w:space="0" w:color="auto"/>
            <w:left w:val="none" w:sz="0" w:space="0" w:color="auto"/>
            <w:bottom w:val="none" w:sz="0" w:space="0" w:color="auto"/>
            <w:right w:val="none" w:sz="0" w:space="0" w:color="auto"/>
          </w:divBdr>
        </w:div>
        <w:div w:id="2110855043">
          <w:marLeft w:val="547"/>
          <w:marRight w:val="0"/>
          <w:marTop w:val="154"/>
          <w:marBottom w:val="0"/>
          <w:divBdr>
            <w:top w:val="none" w:sz="0" w:space="0" w:color="auto"/>
            <w:left w:val="none" w:sz="0" w:space="0" w:color="auto"/>
            <w:bottom w:val="none" w:sz="0" w:space="0" w:color="auto"/>
            <w:right w:val="none" w:sz="0" w:space="0" w:color="auto"/>
          </w:divBdr>
        </w:div>
      </w:divsChild>
    </w:div>
    <w:div w:id="475954555">
      <w:bodyDiv w:val="1"/>
      <w:marLeft w:val="0"/>
      <w:marRight w:val="0"/>
      <w:marTop w:val="0"/>
      <w:marBottom w:val="0"/>
      <w:divBdr>
        <w:top w:val="none" w:sz="0" w:space="0" w:color="auto"/>
        <w:left w:val="none" w:sz="0" w:space="0" w:color="auto"/>
        <w:bottom w:val="none" w:sz="0" w:space="0" w:color="auto"/>
        <w:right w:val="none" w:sz="0" w:space="0" w:color="auto"/>
      </w:divBdr>
    </w:div>
    <w:div w:id="596716406">
      <w:bodyDiv w:val="1"/>
      <w:marLeft w:val="0"/>
      <w:marRight w:val="0"/>
      <w:marTop w:val="0"/>
      <w:marBottom w:val="0"/>
      <w:divBdr>
        <w:top w:val="none" w:sz="0" w:space="0" w:color="auto"/>
        <w:left w:val="none" w:sz="0" w:space="0" w:color="auto"/>
        <w:bottom w:val="none" w:sz="0" w:space="0" w:color="auto"/>
        <w:right w:val="none" w:sz="0" w:space="0" w:color="auto"/>
      </w:divBdr>
      <w:divsChild>
        <w:div w:id="676931824">
          <w:marLeft w:val="0"/>
          <w:marRight w:val="0"/>
          <w:marTop w:val="0"/>
          <w:marBottom w:val="120"/>
          <w:divBdr>
            <w:top w:val="none" w:sz="0" w:space="0" w:color="auto"/>
            <w:left w:val="none" w:sz="0" w:space="0" w:color="auto"/>
            <w:bottom w:val="none" w:sz="0" w:space="0" w:color="auto"/>
            <w:right w:val="none" w:sz="0" w:space="0" w:color="auto"/>
          </w:divBdr>
          <w:divsChild>
            <w:div w:id="1272204868">
              <w:marLeft w:val="0"/>
              <w:marRight w:val="0"/>
              <w:marTop w:val="0"/>
              <w:marBottom w:val="0"/>
              <w:divBdr>
                <w:top w:val="none" w:sz="0" w:space="0" w:color="auto"/>
                <w:left w:val="none" w:sz="0" w:space="0" w:color="auto"/>
                <w:bottom w:val="none" w:sz="0" w:space="0" w:color="auto"/>
                <w:right w:val="none" w:sz="0" w:space="0" w:color="auto"/>
              </w:divBdr>
              <w:divsChild>
                <w:div w:id="2031368912">
                  <w:marLeft w:val="0"/>
                  <w:marRight w:val="0"/>
                  <w:marTop w:val="0"/>
                  <w:marBottom w:val="0"/>
                  <w:divBdr>
                    <w:top w:val="none" w:sz="0" w:space="0" w:color="auto"/>
                    <w:left w:val="none" w:sz="0" w:space="0" w:color="auto"/>
                    <w:bottom w:val="none" w:sz="0" w:space="0" w:color="auto"/>
                    <w:right w:val="none" w:sz="0" w:space="0" w:color="auto"/>
                  </w:divBdr>
                  <w:divsChild>
                    <w:div w:id="45734036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1110397613">
          <w:marLeft w:val="0"/>
          <w:marRight w:val="0"/>
          <w:marTop w:val="0"/>
          <w:marBottom w:val="120"/>
          <w:divBdr>
            <w:top w:val="none" w:sz="0" w:space="0" w:color="auto"/>
            <w:left w:val="none" w:sz="0" w:space="0" w:color="auto"/>
            <w:bottom w:val="single" w:sz="12" w:space="9" w:color="EBEBEB"/>
            <w:right w:val="none" w:sz="0" w:space="0" w:color="auto"/>
          </w:divBdr>
          <w:divsChild>
            <w:div w:id="48000246">
              <w:marLeft w:val="0"/>
              <w:marRight w:val="0"/>
              <w:marTop w:val="100"/>
              <w:marBottom w:val="100"/>
              <w:divBdr>
                <w:top w:val="none" w:sz="0" w:space="0" w:color="auto"/>
                <w:left w:val="none" w:sz="0" w:space="0" w:color="auto"/>
                <w:bottom w:val="none" w:sz="0" w:space="0" w:color="auto"/>
                <w:right w:val="none" w:sz="0" w:space="0" w:color="auto"/>
              </w:divBdr>
              <w:divsChild>
                <w:div w:id="15097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4602">
          <w:marLeft w:val="0"/>
          <w:marRight w:val="0"/>
          <w:marTop w:val="0"/>
          <w:marBottom w:val="0"/>
          <w:divBdr>
            <w:top w:val="none" w:sz="0" w:space="0" w:color="auto"/>
            <w:left w:val="none" w:sz="0" w:space="0" w:color="auto"/>
            <w:bottom w:val="none" w:sz="0" w:space="0" w:color="auto"/>
            <w:right w:val="none" w:sz="0" w:space="0" w:color="auto"/>
          </w:divBdr>
        </w:div>
      </w:divsChild>
    </w:div>
    <w:div w:id="615328951">
      <w:bodyDiv w:val="1"/>
      <w:marLeft w:val="0"/>
      <w:marRight w:val="0"/>
      <w:marTop w:val="0"/>
      <w:marBottom w:val="0"/>
      <w:divBdr>
        <w:top w:val="none" w:sz="0" w:space="0" w:color="auto"/>
        <w:left w:val="none" w:sz="0" w:space="0" w:color="auto"/>
        <w:bottom w:val="none" w:sz="0" w:space="0" w:color="auto"/>
        <w:right w:val="none" w:sz="0" w:space="0" w:color="auto"/>
      </w:divBdr>
    </w:div>
    <w:div w:id="653224865">
      <w:bodyDiv w:val="1"/>
      <w:marLeft w:val="0"/>
      <w:marRight w:val="0"/>
      <w:marTop w:val="0"/>
      <w:marBottom w:val="0"/>
      <w:divBdr>
        <w:top w:val="none" w:sz="0" w:space="0" w:color="auto"/>
        <w:left w:val="none" w:sz="0" w:space="0" w:color="auto"/>
        <w:bottom w:val="none" w:sz="0" w:space="0" w:color="auto"/>
        <w:right w:val="none" w:sz="0" w:space="0" w:color="auto"/>
      </w:divBdr>
    </w:div>
    <w:div w:id="705374385">
      <w:bodyDiv w:val="1"/>
      <w:marLeft w:val="0"/>
      <w:marRight w:val="0"/>
      <w:marTop w:val="0"/>
      <w:marBottom w:val="0"/>
      <w:divBdr>
        <w:top w:val="none" w:sz="0" w:space="0" w:color="auto"/>
        <w:left w:val="none" w:sz="0" w:space="0" w:color="auto"/>
        <w:bottom w:val="none" w:sz="0" w:space="0" w:color="auto"/>
        <w:right w:val="none" w:sz="0" w:space="0" w:color="auto"/>
      </w:divBdr>
      <w:divsChild>
        <w:div w:id="394204424">
          <w:marLeft w:val="547"/>
          <w:marRight w:val="0"/>
          <w:marTop w:val="134"/>
          <w:marBottom w:val="0"/>
          <w:divBdr>
            <w:top w:val="none" w:sz="0" w:space="0" w:color="auto"/>
            <w:left w:val="none" w:sz="0" w:space="0" w:color="auto"/>
            <w:bottom w:val="none" w:sz="0" w:space="0" w:color="auto"/>
            <w:right w:val="none" w:sz="0" w:space="0" w:color="auto"/>
          </w:divBdr>
        </w:div>
        <w:div w:id="192771887">
          <w:marLeft w:val="547"/>
          <w:marRight w:val="0"/>
          <w:marTop w:val="134"/>
          <w:marBottom w:val="0"/>
          <w:divBdr>
            <w:top w:val="none" w:sz="0" w:space="0" w:color="auto"/>
            <w:left w:val="none" w:sz="0" w:space="0" w:color="auto"/>
            <w:bottom w:val="none" w:sz="0" w:space="0" w:color="auto"/>
            <w:right w:val="none" w:sz="0" w:space="0" w:color="auto"/>
          </w:divBdr>
        </w:div>
        <w:div w:id="58526818">
          <w:marLeft w:val="547"/>
          <w:marRight w:val="0"/>
          <w:marTop w:val="134"/>
          <w:marBottom w:val="0"/>
          <w:divBdr>
            <w:top w:val="none" w:sz="0" w:space="0" w:color="auto"/>
            <w:left w:val="none" w:sz="0" w:space="0" w:color="auto"/>
            <w:bottom w:val="none" w:sz="0" w:space="0" w:color="auto"/>
            <w:right w:val="none" w:sz="0" w:space="0" w:color="auto"/>
          </w:divBdr>
        </w:div>
      </w:divsChild>
    </w:div>
    <w:div w:id="800457887">
      <w:bodyDiv w:val="1"/>
      <w:marLeft w:val="0"/>
      <w:marRight w:val="0"/>
      <w:marTop w:val="0"/>
      <w:marBottom w:val="0"/>
      <w:divBdr>
        <w:top w:val="none" w:sz="0" w:space="0" w:color="auto"/>
        <w:left w:val="none" w:sz="0" w:space="0" w:color="auto"/>
        <w:bottom w:val="none" w:sz="0" w:space="0" w:color="auto"/>
        <w:right w:val="none" w:sz="0" w:space="0" w:color="auto"/>
      </w:divBdr>
      <w:divsChild>
        <w:div w:id="820848010">
          <w:marLeft w:val="0"/>
          <w:marRight w:val="0"/>
          <w:marTop w:val="288"/>
          <w:marBottom w:val="100"/>
          <w:divBdr>
            <w:top w:val="none" w:sz="0" w:space="0" w:color="auto"/>
            <w:left w:val="none" w:sz="0" w:space="0" w:color="auto"/>
            <w:bottom w:val="none" w:sz="0" w:space="0" w:color="auto"/>
            <w:right w:val="none" w:sz="0" w:space="0" w:color="auto"/>
          </w:divBdr>
          <w:divsChild>
            <w:div w:id="11445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729231">
      <w:bodyDiv w:val="1"/>
      <w:marLeft w:val="0"/>
      <w:marRight w:val="0"/>
      <w:marTop w:val="0"/>
      <w:marBottom w:val="0"/>
      <w:divBdr>
        <w:top w:val="none" w:sz="0" w:space="0" w:color="auto"/>
        <w:left w:val="none" w:sz="0" w:space="0" w:color="auto"/>
        <w:bottom w:val="none" w:sz="0" w:space="0" w:color="auto"/>
        <w:right w:val="none" w:sz="0" w:space="0" w:color="auto"/>
      </w:divBdr>
    </w:div>
    <w:div w:id="860507206">
      <w:bodyDiv w:val="1"/>
      <w:marLeft w:val="0"/>
      <w:marRight w:val="0"/>
      <w:marTop w:val="0"/>
      <w:marBottom w:val="0"/>
      <w:divBdr>
        <w:top w:val="none" w:sz="0" w:space="0" w:color="auto"/>
        <w:left w:val="none" w:sz="0" w:space="0" w:color="auto"/>
        <w:bottom w:val="none" w:sz="0" w:space="0" w:color="auto"/>
        <w:right w:val="none" w:sz="0" w:space="0" w:color="auto"/>
      </w:divBdr>
    </w:div>
    <w:div w:id="864053314">
      <w:bodyDiv w:val="1"/>
      <w:marLeft w:val="0"/>
      <w:marRight w:val="0"/>
      <w:marTop w:val="0"/>
      <w:marBottom w:val="0"/>
      <w:divBdr>
        <w:top w:val="none" w:sz="0" w:space="0" w:color="auto"/>
        <w:left w:val="none" w:sz="0" w:space="0" w:color="auto"/>
        <w:bottom w:val="none" w:sz="0" w:space="0" w:color="auto"/>
        <w:right w:val="none" w:sz="0" w:space="0" w:color="auto"/>
      </w:divBdr>
      <w:divsChild>
        <w:div w:id="1347714812">
          <w:marLeft w:val="0"/>
          <w:marRight w:val="0"/>
          <w:marTop w:val="288"/>
          <w:marBottom w:val="100"/>
          <w:divBdr>
            <w:top w:val="none" w:sz="0" w:space="0" w:color="auto"/>
            <w:left w:val="none" w:sz="0" w:space="0" w:color="auto"/>
            <w:bottom w:val="none" w:sz="0" w:space="0" w:color="auto"/>
            <w:right w:val="none" w:sz="0" w:space="0" w:color="auto"/>
          </w:divBdr>
          <w:divsChild>
            <w:div w:id="6664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88858">
      <w:bodyDiv w:val="1"/>
      <w:marLeft w:val="0"/>
      <w:marRight w:val="0"/>
      <w:marTop w:val="0"/>
      <w:marBottom w:val="0"/>
      <w:divBdr>
        <w:top w:val="none" w:sz="0" w:space="0" w:color="auto"/>
        <w:left w:val="none" w:sz="0" w:space="0" w:color="auto"/>
        <w:bottom w:val="none" w:sz="0" w:space="0" w:color="auto"/>
        <w:right w:val="none" w:sz="0" w:space="0" w:color="auto"/>
      </w:divBdr>
      <w:divsChild>
        <w:div w:id="15036885">
          <w:marLeft w:val="0"/>
          <w:marRight w:val="0"/>
          <w:marTop w:val="120"/>
          <w:marBottom w:val="360"/>
          <w:divBdr>
            <w:top w:val="none" w:sz="0" w:space="0" w:color="auto"/>
            <w:left w:val="none" w:sz="0" w:space="0" w:color="auto"/>
            <w:bottom w:val="none" w:sz="0" w:space="0" w:color="auto"/>
            <w:right w:val="none" w:sz="0" w:space="0" w:color="auto"/>
          </w:divBdr>
          <w:divsChild>
            <w:div w:id="269163974">
              <w:marLeft w:val="0"/>
              <w:marRight w:val="0"/>
              <w:marTop w:val="0"/>
              <w:marBottom w:val="0"/>
              <w:divBdr>
                <w:top w:val="none" w:sz="0" w:space="0" w:color="auto"/>
                <w:left w:val="none" w:sz="0" w:space="0" w:color="auto"/>
                <w:bottom w:val="none" w:sz="0" w:space="0" w:color="auto"/>
                <w:right w:val="none" w:sz="0" w:space="0" w:color="auto"/>
              </w:divBdr>
            </w:div>
            <w:div w:id="323169997">
              <w:marLeft w:val="0"/>
              <w:marRight w:val="0"/>
              <w:marTop w:val="0"/>
              <w:marBottom w:val="0"/>
              <w:divBdr>
                <w:top w:val="none" w:sz="0" w:space="0" w:color="auto"/>
                <w:left w:val="none" w:sz="0" w:space="0" w:color="auto"/>
                <w:bottom w:val="none" w:sz="0" w:space="0" w:color="auto"/>
                <w:right w:val="none" w:sz="0" w:space="0" w:color="auto"/>
              </w:divBdr>
            </w:div>
            <w:div w:id="880017462">
              <w:marLeft w:val="0"/>
              <w:marRight w:val="0"/>
              <w:marTop w:val="0"/>
              <w:marBottom w:val="0"/>
              <w:divBdr>
                <w:top w:val="none" w:sz="0" w:space="0" w:color="auto"/>
                <w:left w:val="none" w:sz="0" w:space="0" w:color="auto"/>
                <w:bottom w:val="none" w:sz="0" w:space="0" w:color="auto"/>
                <w:right w:val="none" w:sz="0" w:space="0" w:color="auto"/>
              </w:divBdr>
            </w:div>
            <w:div w:id="1234900643">
              <w:marLeft w:val="0"/>
              <w:marRight w:val="0"/>
              <w:marTop w:val="288"/>
              <w:marBottom w:val="100"/>
              <w:divBdr>
                <w:top w:val="none" w:sz="0" w:space="0" w:color="auto"/>
                <w:left w:val="none" w:sz="0" w:space="0" w:color="auto"/>
                <w:bottom w:val="none" w:sz="0" w:space="0" w:color="auto"/>
                <w:right w:val="none" w:sz="0" w:space="0" w:color="auto"/>
              </w:divBdr>
              <w:divsChild>
                <w:div w:id="2109039461">
                  <w:marLeft w:val="0"/>
                  <w:marRight w:val="0"/>
                  <w:marTop w:val="0"/>
                  <w:marBottom w:val="0"/>
                  <w:divBdr>
                    <w:top w:val="none" w:sz="0" w:space="0" w:color="auto"/>
                    <w:left w:val="none" w:sz="0" w:space="0" w:color="auto"/>
                    <w:bottom w:val="none" w:sz="0" w:space="0" w:color="auto"/>
                    <w:right w:val="none" w:sz="0" w:space="0" w:color="auto"/>
                  </w:divBdr>
                </w:div>
              </w:divsChild>
            </w:div>
            <w:div w:id="173993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169810">
      <w:bodyDiv w:val="1"/>
      <w:marLeft w:val="0"/>
      <w:marRight w:val="0"/>
      <w:marTop w:val="0"/>
      <w:marBottom w:val="0"/>
      <w:divBdr>
        <w:top w:val="none" w:sz="0" w:space="0" w:color="auto"/>
        <w:left w:val="none" w:sz="0" w:space="0" w:color="auto"/>
        <w:bottom w:val="none" w:sz="0" w:space="0" w:color="auto"/>
        <w:right w:val="none" w:sz="0" w:space="0" w:color="auto"/>
      </w:divBdr>
    </w:div>
    <w:div w:id="991831260">
      <w:bodyDiv w:val="1"/>
      <w:marLeft w:val="0"/>
      <w:marRight w:val="0"/>
      <w:marTop w:val="0"/>
      <w:marBottom w:val="0"/>
      <w:divBdr>
        <w:top w:val="none" w:sz="0" w:space="0" w:color="auto"/>
        <w:left w:val="none" w:sz="0" w:space="0" w:color="auto"/>
        <w:bottom w:val="none" w:sz="0" w:space="0" w:color="auto"/>
        <w:right w:val="none" w:sz="0" w:space="0" w:color="auto"/>
      </w:divBdr>
      <w:divsChild>
        <w:div w:id="306008682">
          <w:marLeft w:val="0"/>
          <w:marRight w:val="0"/>
          <w:marTop w:val="288"/>
          <w:marBottom w:val="100"/>
          <w:divBdr>
            <w:top w:val="none" w:sz="0" w:space="0" w:color="auto"/>
            <w:left w:val="none" w:sz="0" w:space="0" w:color="auto"/>
            <w:bottom w:val="none" w:sz="0" w:space="0" w:color="auto"/>
            <w:right w:val="none" w:sz="0" w:space="0" w:color="auto"/>
          </w:divBdr>
          <w:divsChild>
            <w:div w:id="1679045152">
              <w:marLeft w:val="0"/>
              <w:marRight w:val="0"/>
              <w:marTop w:val="0"/>
              <w:marBottom w:val="0"/>
              <w:divBdr>
                <w:top w:val="none" w:sz="0" w:space="0" w:color="auto"/>
                <w:left w:val="none" w:sz="0" w:space="0" w:color="auto"/>
                <w:bottom w:val="none" w:sz="0" w:space="0" w:color="auto"/>
                <w:right w:val="none" w:sz="0" w:space="0" w:color="auto"/>
              </w:divBdr>
            </w:div>
          </w:divsChild>
        </w:div>
        <w:div w:id="2014608442">
          <w:marLeft w:val="0"/>
          <w:marRight w:val="0"/>
          <w:marTop w:val="0"/>
          <w:marBottom w:val="0"/>
          <w:divBdr>
            <w:top w:val="none" w:sz="0" w:space="0" w:color="auto"/>
            <w:left w:val="none" w:sz="0" w:space="0" w:color="auto"/>
            <w:bottom w:val="none" w:sz="0" w:space="0" w:color="auto"/>
            <w:right w:val="none" w:sz="0" w:space="0" w:color="auto"/>
          </w:divBdr>
        </w:div>
      </w:divsChild>
    </w:div>
    <w:div w:id="1009259194">
      <w:bodyDiv w:val="1"/>
      <w:marLeft w:val="0"/>
      <w:marRight w:val="0"/>
      <w:marTop w:val="0"/>
      <w:marBottom w:val="0"/>
      <w:divBdr>
        <w:top w:val="none" w:sz="0" w:space="0" w:color="auto"/>
        <w:left w:val="none" w:sz="0" w:space="0" w:color="auto"/>
        <w:bottom w:val="none" w:sz="0" w:space="0" w:color="auto"/>
        <w:right w:val="none" w:sz="0" w:space="0" w:color="auto"/>
      </w:divBdr>
      <w:divsChild>
        <w:div w:id="768744322">
          <w:marLeft w:val="547"/>
          <w:marRight w:val="0"/>
          <w:marTop w:val="154"/>
          <w:marBottom w:val="0"/>
          <w:divBdr>
            <w:top w:val="none" w:sz="0" w:space="0" w:color="auto"/>
            <w:left w:val="none" w:sz="0" w:space="0" w:color="auto"/>
            <w:bottom w:val="none" w:sz="0" w:space="0" w:color="auto"/>
            <w:right w:val="none" w:sz="0" w:space="0" w:color="auto"/>
          </w:divBdr>
        </w:div>
        <w:div w:id="1399010232">
          <w:marLeft w:val="547"/>
          <w:marRight w:val="0"/>
          <w:marTop w:val="154"/>
          <w:marBottom w:val="0"/>
          <w:divBdr>
            <w:top w:val="none" w:sz="0" w:space="0" w:color="auto"/>
            <w:left w:val="none" w:sz="0" w:space="0" w:color="auto"/>
            <w:bottom w:val="none" w:sz="0" w:space="0" w:color="auto"/>
            <w:right w:val="none" w:sz="0" w:space="0" w:color="auto"/>
          </w:divBdr>
        </w:div>
        <w:div w:id="853492956">
          <w:marLeft w:val="547"/>
          <w:marRight w:val="0"/>
          <w:marTop w:val="154"/>
          <w:marBottom w:val="0"/>
          <w:divBdr>
            <w:top w:val="none" w:sz="0" w:space="0" w:color="auto"/>
            <w:left w:val="none" w:sz="0" w:space="0" w:color="auto"/>
            <w:bottom w:val="none" w:sz="0" w:space="0" w:color="auto"/>
            <w:right w:val="none" w:sz="0" w:space="0" w:color="auto"/>
          </w:divBdr>
        </w:div>
        <w:div w:id="1209604509">
          <w:marLeft w:val="547"/>
          <w:marRight w:val="0"/>
          <w:marTop w:val="154"/>
          <w:marBottom w:val="0"/>
          <w:divBdr>
            <w:top w:val="none" w:sz="0" w:space="0" w:color="auto"/>
            <w:left w:val="none" w:sz="0" w:space="0" w:color="auto"/>
            <w:bottom w:val="none" w:sz="0" w:space="0" w:color="auto"/>
            <w:right w:val="none" w:sz="0" w:space="0" w:color="auto"/>
          </w:divBdr>
        </w:div>
      </w:divsChild>
    </w:div>
    <w:div w:id="1060252986">
      <w:bodyDiv w:val="1"/>
      <w:marLeft w:val="0"/>
      <w:marRight w:val="0"/>
      <w:marTop w:val="0"/>
      <w:marBottom w:val="0"/>
      <w:divBdr>
        <w:top w:val="none" w:sz="0" w:space="0" w:color="auto"/>
        <w:left w:val="none" w:sz="0" w:space="0" w:color="auto"/>
        <w:bottom w:val="none" w:sz="0" w:space="0" w:color="auto"/>
        <w:right w:val="none" w:sz="0" w:space="0" w:color="auto"/>
      </w:divBdr>
    </w:div>
    <w:div w:id="1073620752">
      <w:bodyDiv w:val="1"/>
      <w:marLeft w:val="0"/>
      <w:marRight w:val="0"/>
      <w:marTop w:val="0"/>
      <w:marBottom w:val="0"/>
      <w:divBdr>
        <w:top w:val="none" w:sz="0" w:space="0" w:color="auto"/>
        <w:left w:val="none" w:sz="0" w:space="0" w:color="auto"/>
        <w:bottom w:val="none" w:sz="0" w:space="0" w:color="auto"/>
        <w:right w:val="none" w:sz="0" w:space="0" w:color="auto"/>
      </w:divBdr>
      <w:divsChild>
        <w:div w:id="920604841">
          <w:marLeft w:val="547"/>
          <w:marRight w:val="0"/>
          <w:marTop w:val="154"/>
          <w:marBottom w:val="0"/>
          <w:divBdr>
            <w:top w:val="none" w:sz="0" w:space="0" w:color="auto"/>
            <w:left w:val="none" w:sz="0" w:space="0" w:color="auto"/>
            <w:bottom w:val="none" w:sz="0" w:space="0" w:color="auto"/>
            <w:right w:val="none" w:sz="0" w:space="0" w:color="auto"/>
          </w:divBdr>
        </w:div>
        <w:div w:id="190610491">
          <w:marLeft w:val="547"/>
          <w:marRight w:val="0"/>
          <w:marTop w:val="154"/>
          <w:marBottom w:val="0"/>
          <w:divBdr>
            <w:top w:val="none" w:sz="0" w:space="0" w:color="auto"/>
            <w:left w:val="none" w:sz="0" w:space="0" w:color="auto"/>
            <w:bottom w:val="none" w:sz="0" w:space="0" w:color="auto"/>
            <w:right w:val="none" w:sz="0" w:space="0" w:color="auto"/>
          </w:divBdr>
        </w:div>
        <w:div w:id="1618680285">
          <w:marLeft w:val="547"/>
          <w:marRight w:val="0"/>
          <w:marTop w:val="154"/>
          <w:marBottom w:val="0"/>
          <w:divBdr>
            <w:top w:val="none" w:sz="0" w:space="0" w:color="auto"/>
            <w:left w:val="none" w:sz="0" w:space="0" w:color="auto"/>
            <w:bottom w:val="none" w:sz="0" w:space="0" w:color="auto"/>
            <w:right w:val="none" w:sz="0" w:space="0" w:color="auto"/>
          </w:divBdr>
        </w:div>
      </w:divsChild>
    </w:div>
    <w:div w:id="1090851545">
      <w:bodyDiv w:val="1"/>
      <w:marLeft w:val="0"/>
      <w:marRight w:val="0"/>
      <w:marTop w:val="0"/>
      <w:marBottom w:val="0"/>
      <w:divBdr>
        <w:top w:val="none" w:sz="0" w:space="0" w:color="auto"/>
        <w:left w:val="none" w:sz="0" w:space="0" w:color="auto"/>
        <w:bottom w:val="none" w:sz="0" w:space="0" w:color="auto"/>
        <w:right w:val="none" w:sz="0" w:space="0" w:color="auto"/>
      </w:divBdr>
    </w:div>
    <w:div w:id="1144589982">
      <w:bodyDiv w:val="1"/>
      <w:marLeft w:val="0"/>
      <w:marRight w:val="0"/>
      <w:marTop w:val="0"/>
      <w:marBottom w:val="0"/>
      <w:divBdr>
        <w:top w:val="none" w:sz="0" w:space="0" w:color="auto"/>
        <w:left w:val="none" w:sz="0" w:space="0" w:color="auto"/>
        <w:bottom w:val="none" w:sz="0" w:space="0" w:color="auto"/>
        <w:right w:val="none" w:sz="0" w:space="0" w:color="auto"/>
      </w:divBdr>
      <w:divsChild>
        <w:div w:id="1502500308">
          <w:marLeft w:val="0"/>
          <w:marRight w:val="0"/>
          <w:marTop w:val="288"/>
          <w:marBottom w:val="100"/>
          <w:divBdr>
            <w:top w:val="none" w:sz="0" w:space="0" w:color="auto"/>
            <w:left w:val="none" w:sz="0" w:space="0" w:color="auto"/>
            <w:bottom w:val="none" w:sz="0" w:space="0" w:color="auto"/>
            <w:right w:val="none" w:sz="0" w:space="0" w:color="auto"/>
          </w:divBdr>
          <w:divsChild>
            <w:div w:id="207908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99034">
      <w:bodyDiv w:val="1"/>
      <w:marLeft w:val="0"/>
      <w:marRight w:val="0"/>
      <w:marTop w:val="0"/>
      <w:marBottom w:val="0"/>
      <w:divBdr>
        <w:top w:val="none" w:sz="0" w:space="0" w:color="auto"/>
        <w:left w:val="none" w:sz="0" w:space="0" w:color="auto"/>
        <w:bottom w:val="none" w:sz="0" w:space="0" w:color="auto"/>
        <w:right w:val="none" w:sz="0" w:space="0" w:color="auto"/>
      </w:divBdr>
    </w:div>
    <w:div w:id="1230572903">
      <w:bodyDiv w:val="1"/>
      <w:marLeft w:val="0"/>
      <w:marRight w:val="0"/>
      <w:marTop w:val="0"/>
      <w:marBottom w:val="0"/>
      <w:divBdr>
        <w:top w:val="none" w:sz="0" w:space="0" w:color="auto"/>
        <w:left w:val="none" w:sz="0" w:space="0" w:color="auto"/>
        <w:bottom w:val="none" w:sz="0" w:space="0" w:color="auto"/>
        <w:right w:val="none" w:sz="0" w:space="0" w:color="auto"/>
      </w:divBdr>
    </w:div>
    <w:div w:id="1259560450">
      <w:bodyDiv w:val="1"/>
      <w:marLeft w:val="0"/>
      <w:marRight w:val="0"/>
      <w:marTop w:val="0"/>
      <w:marBottom w:val="0"/>
      <w:divBdr>
        <w:top w:val="none" w:sz="0" w:space="0" w:color="auto"/>
        <w:left w:val="none" w:sz="0" w:space="0" w:color="auto"/>
        <w:bottom w:val="none" w:sz="0" w:space="0" w:color="auto"/>
        <w:right w:val="none" w:sz="0" w:space="0" w:color="auto"/>
      </w:divBdr>
    </w:div>
    <w:div w:id="1328705886">
      <w:bodyDiv w:val="1"/>
      <w:marLeft w:val="0"/>
      <w:marRight w:val="0"/>
      <w:marTop w:val="0"/>
      <w:marBottom w:val="0"/>
      <w:divBdr>
        <w:top w:val="none" w:sz="0" w:space="0" w:color="auto"/>
        <w:left w:val="none" w:sz="0" w:space="0" w:color="auto"/>
        <w:bottom w:val="none" w:sz="0" w:space="0" w:color="auto"/>
        <w:right w:val="none" w:sz="0" w:space="0" w:color="auto"/>
      </w:divBdr>
      <w:divsChild>
        <w:div w:id="706640756">
          <w:marLeft w:val="547"/>
          <w:marRight w:val="0"/>
          <w:marTop w:val="154"/>
          <w:marBottom w:val="0"/>
          <w:divBdr>
            <w:top w:val="none" w:sz="0" w:space="0" w:color="auto"/>
            <w:left w:val="none" w:sz="0" w:space="0" w:color="auto"/>
            <w:bottom w:val="none" w:sz="0" w:space="0" w:color="auto"/>
            <w:right w:val="none" w:sz="0" w:space="0" w:color="auto"/>
          </w:divBdr>
        </w:div>
        <w:div w:id="1456829630">
          <w:marLeft w:val="547"/>
          <w:marRight w:val="0"/>
          <w:marTop w:val="154"/>
          <w:marBottom w:val="0"/>
          <w:divBdr>
            <w:top w:val="none" w:sz="0" w:space="0" w:color="auto"/>
            <w:left w:val="none" w:sz="0" w:space="0" w:color="auto"/>
            <w:bottom w:val="none" w:sz="0" w:space="0" w:color="auto"/>
            <w:right w:val="none" w:sz="0" w:space="0" w:color="auto"/>
          </w:divBdr>
        </w:div>
        <w:div w:id="867793040">
          <w:marLeft w:val="547"/>
          <w:marRight w:val="0"/>
          <w:marTop w:val="154"/>
          <w:marBottom w:val="0"/>
          <w:divBdr>
            <w:top w:val="none" w:sz="0" w:space="0" w:color="auto"/>
            <w:left w:val="none" w:sz="0" w:space="0" w:color="auto"/>
            <w:bottom w:val="none" w:sz="0" w:space="0" w:color="auto"/>
            <w:right w:val="none" w:sz="0" w:space="0" w:color="auto"/>
          </w:divBdr>
        </w:div>
      </w:divsChild>
    </w:div>
    <w:div w:id="1346403100">
      <w:bodyDiv w:val="1"/>
      <w:marLeft w:val="0"/>
      <w:marRight w:val="0"/>
      <w:marTop w:val="0"/>
      <w:marBottom w:val="0"/>
      <w:divBdr>
        <w:top w:val="none" w:sz="0" w:space="0" w:color="auto"/>
        <w:left w:val="none" w:sz="0" w:space="0" w:color="auto"/>
        <w:bottom w:val="none" w:sz="0" w:space="0" w:color="auto"/>
        <w:right w:val="none" w:sz="0" w:space="0" w:color="auto"/>
      </w:divBdr>
    </w:div>
    <w:div w:id="1375544631">
      <w:bodyDiv w:val="1"/>
      <w:marLeft w:val="0"/>
      <w:marRight w:val="0"/>
      <w:marTop w:val="0"/>
      <w:marBottom w:val="0"/>
      <w:divBdr>
        <w:top w:val="none" w:sz="0" w:space="0" w:color="auto"/>
        <w:left w:val="none" w:sz="0" w:space="0" w:color="auto"/>
        <w:bottom w:val="none" w:sz="0" w:space="0" w:color="auto"/>
        <w:right w:val="none" w:sz="0" w:space="0" w:color="auto"/>
      </w:divBdr>
      <w:divsChild>
        <w:div w:id="17632446">
          <w:marLeft w:val="446"/>
          <w:marRight w:val="0"/>
          <w:marTop w:val="0"/>
          <w:marBottom w:val="0"/>
          <w:divBdr>
            <w:top w:val="none" w:sz="0" w:space="0" w:color="auto"/>
            <w:left w:val="none" w:sz="0" w:space="0" w:color="auto"/>
            <w:bottom w:val="none" w:sz="0" w:space="0" w:color="auto"/>
            <w:right w:val="none" w:sz="0" w:space="0" w:color="auto"/>
          </w:divBdr>
        </w:div>
        <w:div w:id="1957785635">
          <w:marLeft w:val="446"/>
          <w:marRight w:val="0"/>
          <w:marTop w:val="0"/>
          <w:marBottom w:val="0"/>
          <w:divBdr>
            <w:top w:val="none" w:sz="0" w:space="0" w:color="auto"/>
            <w:left w:val="none" w:sz="0" w:space="0" w:color="auto"/>
            <w:bottom w:val="none" w:sz="0" w:space="0" w:color="auto"/>
            <w:right w:val="none" w:sz="0" w:space="0" w:color="auto"/>
          </w:divBdr>
        </w:div>
        <w:div w:id="2102945748">
          <w:marLeft w:val="446"/>
          <w:marRight w:val="0"/>
          <w:marTop w:val="0"/>
          <w:marBottom w:val="0"/>
          <w:divBdr>
            <w:top w:val="none" w:sz="0" w:space="0" w:color="auto"/>
            <w:left w:val="none" w:sz="0" w:space="0" w:color="auto"/>
            <w:bottom w:val="none" w:sz="0" w:space="0" w:color="auto"/>
            <w:right w:val="none" w:sz="0" w:space="0" w:color="auto"/>
          </w:divBdr>
        </w:div>
      </w:divsChild>
    </w:div>
    <w:div w:id="1432049239">
      <w:bodyDiv w:val="1"/>
      <w:marLeft w:val="0"/>
      <w:marRight w:val="0"/>
      <w:marTop w:val="0"/>
      <w:marBottom w:val="0"/>
      <w:divBdr>
        <w:top w:val="none" w:sz="0" w:space="0" w:color="auto"/>
        <w:left w:val="none" w:sz="0" w:space="0" w:color="auto"/>
        <w:bottom w:val="none" w:sz="0" w:space="0" w:color="auto"/>
        <w:right w:val="none" w:sz="0" w:space="0" w:color="auto"/>
      </w:divBdr>
      <w:divsChild>
        <w:div w:id="412551341">
          <w:marLeft w:val="0"/>
          <w:marRight w:val="0"/>
          <w:marTop w:val="288"/>
          <w:marBottom w:val="100"/>
          <w:divBdr>
            <w:top w:val="none" w:sz="0" w:space="0" w:color="auto"/>
            <w:left w:val="none" w:sz="0" w:space="0" w:color="auto"/>
            <w:bottom w:val="none" w:sz="0" w:space="0" w:color="auto"/>
            <w:right w:val="none" w:sz="0" w:space="0" w:color="auto"/>
          </w:divBdr>
          <w:divsChild>
            <w:div w:id="9103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577">
      <w:bodyDiv w:val="1"/>
      <w:marLeft w:val="0"/>
      <w:marRight w:val="0"/>
      <w:marTop w:val="0"/>
      <w:marBottom w:val="0"/>
      <w:divBdr>
        <w:top w:val="none" w:sz="0" w:space="0" w:color="auto"/>
        <w:left w:val="none" w:sz="0" w:space="0" w:color="auto"/>
        <w:bottom w:val="none" w:sz="0" w:space="0" w:color="auto"/>
        <w:right w:val="none" w:sz="0" w:space="0" w:color="auto"/>
      </w:divBdr>
      <w:divsChild>
        <w:div w:id="66347579">
          <w:marLeft w:val="547"/>
          <w:marRight w:val="0"/>
          <w:marTop w:val="154"/>
          <w:marBottom w:val="0"/>
          <w:divBdr>
            <w:top w:val="none" w:sz="0" w:space="0" w:color="auto"/>
            <w:left w:val="none" w:sz="0" w:space="0" w:color="auto"/>
            <w:bottom w:val="none" w:sz="0" w:space="0" w:color="auto"/>
            <w:right w:val="none" w:sz="0" w:space="0" w:color="auto"/>
          </w:divBdr>
        </w:div>
        <w:div w:id="1655404224">
          <w:marLeft w:val="547"/>
          <w:marRight w:val="0"/>
          <w:marTop w:val="154"/>
          <w:marBottom w:val="0"/>
          <w:divBdr>
            <w:top w:val="none" w:sz="0" w:space="0" w:color="auto"/>
            <w:left w:val="none" w:sz="0" w:space="0" w:color="auto"/>
            <w:bottom w:val="none" w:sz="0" w:space="0" w:color="auto"/>
            <w:right w:val="none" w:sz="0" w:space="0" w:color="auto"/>
          </w:divBdr>
        </w:div>
        <w:div w:id="581647216">
          <w:marLeft w:val="547"/>
          <w:marRight w:val="0"/>
          <w:marTop w:val="154"/>
          <w:marBottom w:val="0"/>
          <w:divBdr>
            <w:top w:val="none" w:sz="0" w:space="0" w:color="auto"/>
            <w:left w:val="none" w:sz="0" w:space="0" w:color="auto"/>
            <w:bottom w:val="none" w:sz="0" w:space="0" w:color="auto"/>
            <w:right w:val="none" w:sz="0" w:space="0" w:color="auto"/>
          </w:divBdr>
        </w:div>
        <w:div w:id="2004704021">
          <w:marLeft w:val="547"/>
          <w:marRight w:val="0"/>
          <w:marTop w:val="154"/>
          <w:marBottom w:val="0"/>
          <w:divBdr>
            <w:top w:val="none" w:sz="0" w:space="0" w:color="auto"/>
            <w:left w:val="none" w:sz="0" w:space="0" w:color="auto"/>
            <w:bottom w:val="none" w:sz="0" w:space="0" w:color="auto"/>
            <w:right w:val="none" w:sz="0" w:space="0" w:color="auto"/>
          </w:divBdr>
        </w:div>
      </w:divsChild>
    </w:div>
    <w:div w:id="1566528365">
      <w:bodyDiv w:val="1"/>
      <w:marLeft w:val="0"/>
      <w:marRight w:val="0"/>
      <w:marTop w:val="0"/>
      <w:marBottom w:val="0"/>
      <w:divBdr>
        <w:top w:val="none" w:sz="0" w:space="0" w:color="auto"/>
        <w:left w:val="none" w:sz="0" w:space="0" w:color="auto"/>
        <w:bottom w:val="none" w:sz="0" w:space="0" w:color="auto"/>
        <w:right w:val="none" w:sz="0" w:space="0" w:color="auto"/>
      </w:divBdr>
      <w:divsChild>
        <w:div w:id="1499298830">
          <w:marLeft w:val="547"/>
          <w:marRight w:val="0"/>
          <w:marTop w:val="154"/>
          <w:marBottom w:val="0"/>
          <w:divBdr>
            <w:top w:val="none" w:sz="0" w:space="0" w:color="auto"/>
            <w:left w:val="none" w:sz="0" w:space="0" w:color="auto"/>
            <w:bottom w:val="none" w:sz="0" w:space="0" w:color="auto"/>
            <w:right w:val="none" w:sz="0" w:space="0" w:color="auto"/>
          </w:divBdr>
        </w:div>
        <w:div w:id="1737969665">
          <w:marLeft w:val="547"/>
          <w:marRight w:val="0"/>
          <w:marTop w:val="154"/>
          <w:marBottom w:val="0"/>
          <w:divBdr>
            <w:top w:val="none" w:sz="0" w:space="0" w:color="auto"/>
            <w:left w:val="none" w:sz="0" w:space="0" w:color="auto"/>
            <w:bottom w:val="none" w:sz="0" w:space="0" w:color="auto"/>
            <w:right w:val="none" w:sz="0" w:space="0" w:color="auto"/>
          </w:divBdr>
        </w:div>
        <w:div w:id="1121024780">
          <w:marLeft w:val="547"/>
          <w:marRight w:val="0"/>
          <w:marTop w:val="154"/>
          <w:marBottom w:val="0"/>
          <w:divBdr>
            <w:top w:val="none" w:sz="0" w:space="0" w:color="auto"/>
            <w:left w:val="none" w:sz="0" w:space="0" w:color="auto"/>
            <w:bottom w:val="none" w:sz="0" w:space="0" w:color="auto"/>
            <w:right w:val="none" w:sz="0" w:space="0" w:color="auto"/>
          </w:divBdr>
        </w:div>
        <w:div w:id="1635713517">
          <w:marLeft w:val="547"/>
          <w:marRight w:val="0"/>
          <w:marTop w:val="154"/>
          <w:marBottom w:val="0"/>
          <w:divBdr>
            <w:top w:val="none" w:sz="0" w:space="0" w:color="auto"/>
            <w:left w:val="none" w:sz="0" w:space="0" w:color="auto"/>
            <w:bottom w:val="none" w:sz="0" w:space="0" w:color="auto"/>
            <w:right w:val="none" w:sz="0" w:space="0" w:color="auto"/>
          </w:divBdr>
        </w:div>
      </w:divsChild>
    </w:div>
    <w:div w:id="1682513788">
      <w:bodyDiv w:val="1"/>
      <w:marLeft w:val="0"/>
      <w:marRight w:val="0"/>
      <w:marTop w:val="0"/>
      <w:marBottom w:val="0"/>
      <w:divBdr>
        <w:top w:val="none" w:sz="0" w:space="0" w:color="auto"/>
        <w:left w:val="none" w:sz="0" w:space="0" w:color="auto"/>
        <w:bottom w:val="none" w:sz="0" w:space="0" w:color="auto"/>
        <w:right w:val="none" w:sz="0" w:space="0" w:color="auto"/>
      </w:divBdr>
      <w:divsChild>
        <w:div w:id="354430688">
          <w:marLeft w:val="446"/>
          <w:marRight w:val="0"/>
          <w:marTop w:val="0"/>
          <w:marBottom w:val="0"/>
          <w:divBdr>
            <w:top w:val="none" w:sz="0" w:space="0" w:color="auto"/>
            <w:left w:val="none" w:sz="0" w:space="0" w:color="auto"/>
            <w:bottom w:val="none" w:sz="0" w:space="0" w:color="auto"/>
            <w:right w:val="none" w:sz="0" w:space="0" w:color="auto"/>
          </w:divBdr>
        </w:div>
        <w:div w:id="361634087">
          <w:marLeft w:val="446"/>
          <w:marRight w:val="0"/>
          <w:marTop w:val="0"/>
          <w:marBottom w:val="0"/>
          <w:divBdr>
            <w:top w:val="none" w:sz="0" w:space="0" w:color="auto"/>
            <w:left w:val="none" w:sz="0" w:space="0" w:color="auto"/>
            <w:bottom w:val="none" w:sz="0" w:space="0" w:color="auto"/>
            <w:right w:val="none" w:sz="0" w:space="0" w:color="auto"/>
          </w:divBdr>
        </w:div>
        <w:div w:id="751124152">
          <w:marLeft w:val="446"/>
          <w:marRight w:val="0"/>
          <w:marTop w:val="0"/>
          <w:marBottom w:val="0"/>
          <w:divBdr>
            <w:top w:val="none" w:sz="0" w:space="0" w:color="auto"/>
            <w:left w:val="none" w:sz="0" w:space="0" w:color="auto"/>
            <w:bottom w:val="none" w:sz="0" w:space="0" w:color="auto"/>
            <w:right w:val="none" w:sz="0" w:space="0" w:color="auto"/>
          </w:divBdr>
        </w:div>
        <w:div w:id="944457265">
          <w:marLeft w:val="446"/>
          <w:marRight w:val="0"/>
          <w:marTop w:val="0"/>
          <w:marBottom w:val="0"/>
          <w:divBdr>
            <w:top w:val="none" w:sz="0" w:space="0" w:color="auto"/>
            <w:left w:val="none" w:sz="0" w:space="0" w:color="auto"/>
            <w:bottom w:val="none" w:sz="0" w:space="0" w:color="auto"/>
            <w:right w:val="none" w:sz="0" w:space="0" w:color="auto"/>
          </w:divBdr>
        </w:div>
        <w:div w:id="1508523833">
          <w:marLeft w:val="446"/>
          <w:marRight w:val="0"/>
          <w:marTop w:val="0"/>
          <w:marBottom w:val="0"/>
          <w:divBdr>
            <w:top w:val="none" w:sz="0" w:space="0" w:color="auto"/>
            <w:left w:val="none" w:sz="0" w:space="0" w:color="auto"/>
            <w:bottom w:val="none" w:sz="0" w:space="0" w:color="auto"/>
            <w:right w:val="none" w:sz="0" w:space="0" w:color="auto"/>
          </w:divBdr>
        </w:div>
        <w:div w:id="1820416747">
          <w:marLeft w:val="446"/>
          <w:marRight w:val="0"/>
          <w:marTop w:val="0"/>
          <w:marBottom w:val="0"/>
          <w:divBdr>
            <w:top w:val="none" w:sz="0" w:space="0" w:color="auto"/>
            <w:left w:val="none" w:sz="0" w:space="0" w:color="auto"/>
            <w:bottom w:val="none" w:sz="0" w:space="0" w:color="auto"/>
            <w:right w:val="none" w:sz="0" w:space="0" w:color="auto"/>
          </w:divBdr>
        </w:div>
      </w:divsChild>
    </w:div>
    <w:div w:id="1741906235">
      <w:bodyDiv w:val="1"/>
      <w:marLeft w:val="0"/>
      <w:marRight w:val="0"/>
      <w:marTop w:val="0"/>
      <w:marBottom w:val="0"/>
      <w:divBdr>
        <w:top w:val="none" w:sz="0" w:space="0" w:color="auto"/>
        <w:left w:val="none" w:sz="0" w:space="0" w:color="auto"/>
        <w:bottom w:val="none" w:sz="0" w:space="0" w:color="auto"/>
        <w:right w:val="none" w:sz="0" w:space="0" w:color="auto"/>
      </w:divBdr>
      <w:divsChild>
        <w:div w:id="1683437114">
          <w:marLeft w:val="0"/>
          <w:marRight w:val="1"/>
          <w:marTop w:val="0"/>
          <w:marBottom w:val="0"/>
          <w:divBdr>
            <w:top w:val="none" w:sz="0" w:space="0" w:color="auto"/>
            <w:left w:val="none" w:sz="0" w:space="0" w:color="auto"/>
            <w:bottom w:val="none" w:sz="0" w:space="0" w:color="auto"/>
            <w:right w:val="none" w:sz="0" w:space="0" w:color="auto"/>
          </w:divBdr>
          <w:divsChild>
            <w:div w:id="632908890">
              <w:marLeft w:val="0"/>
              <w:marRight w:val="0"/>
              <w:marTop w:val="0"/>
              <w:marBottom w:val="0"/>
              <w:divBdr>
                <w:top w:val="none" w:sz="0" w:space="0" w:color="auto"/>
                <w:left w:val="none" w:sz="0" w:space="0" w:color="auto"/>
                <w:bottom w:val="none" w:sz="0" w:space="0" w:color="auto"/>
                <w:right w:val="none" w:sz="0" w:space="0" w:color="auto"/>
              </w:divBdr>
              <w:divsChild>
                <w:div w:id="856651618">
                  <w:marLeft w:val="0"/>
                  <w:marRight w:val="1"/>
                  <w:marTop w:val="0"/>
                  <w:marBottom w:val="0"/>
                  <w:divBdr>
                    <w:top w:val="none" w:sz="0" w:space="0" w:color="auto"/>
                    <w:left w:val="none" w:sz="0" w:space="0" w:color="auto"/>
                    <w:bottom w:val="none" w:sz="0" w:space="0" w:color="auto"/>
                    <w:right w:val="none" w:sz="0" w:space="0" w:color="auto"/>
                  </w:divBdr>
                  <w:divsChild>
                    <w:div w:id="21707708">
                      <w:marLeft w:val="0"/>
                      <w:marRight w:val="0"/>
                      <w:marTop w:val="0"/>
                      <w:marBottom w:val="0"/>
                      <w:divBdr>
                        <w:top w:val="none" w:sz="0" w:space="0" w:color="auto"/>
                        <w:left w:val="none" w:sz="0" w:space="0" w:color="auto"/>
                        <w:bottom w:val="none" w:sz="0" w:space="0" w:color="auto"/>
                        <w:right w:val="none" w:sz="0" w:space="0" w:color="auto"/>
                      </w:divBdr>
                      <w:divsChild>
                        <w:div w:id="314652846">
                          <w:marLeft w:val="0"/>
                          <w:marRight w:val="0"/>
                          <w:marTop w:val="0"/>
                          <w:marBottom w:val="0"/>
                          <w:divBdr>
                            <w:top w:val="none" w:sz="0" w:space="0" w:color="auto"/>
                            <w:left w:val="none" w:sz="0" w:space="0" w:color="auto"/>
                            <w:bottom w:val="none" w:sz="0" w:space="0" w:color="auto"/>
                            <w:right w:val="none" w:sz="0" w:space="0" w:color="auto"/>
                          </w:divBdr>
                          <w:divsChild>
                            <w:div w:id="1311860113">
                              <w:marLeft w:val="0"/>
                              <w:marRight w:val="0"/>
                              <w:marTop w:val="120"/>
                              <w:marBottom w:val="360"/>
                              <w:divBdr>
                                <w:top w:val="none" w:sz="0" w:space="0" w:color="auto"/>
                                <w:left w:val="none" w:sz="0" w:space="0" w:color="auto"/>
                                <w:bottom w:val="none" w:sz="0" w:space="0" w:color="auto"/>
                                <w:right w:val="none" w:sz="0" w:space="0" w:color="auto"/>
                              </w:divBdr>
                              <w:divsChild>
                                <w:div w:id="477263163">
                                  <w:marLeft w:val="0"/>
                                  <w:marRight w:val="0"/>
                                  <w:marTop w:val="0"/>
                                  <w:marBottom w:val="0"/>
                                  <w:divBdr>
                                    <w:top w:val="none" w:sz="0" w:space="0" w:color="auto"/>
                                    <w:left w:val="none" w:sz="0" w:space="0" w:color="auto"/>
                                    <w:bottom w:val="none" w:sz="0" w:space="0" w:color="auto"/>
                                    <w:right w:val="none" w:sz="0" w:space="0" w:color="auto"/>
                                  </w:divBdr>
                                </w:div>
                                <w:div w:id="374080954">
                                  <w:marLeft w:val="0"/>
                                  <w:marRight w:val="0"/>
                                  <w:marTop w:val="0"/>
                                  <w:marBottom w:val="0"/>
                                  <w:divBdr>
                                    <w:top w:val="none" w:sz="0" w:space="0" w:color="auto"/>
                                    <w:left w:val="none" w:sz="0" w:space="0" w:color="auto"/>
                                    <w:bottom w:val="none" w:sz="0" w:space="0" w:color="auto"/>
                                    <w:right w:val="none" w:sz="0" w:space="0" w:color="auto"/>
                                  </w:divBdr>
                                </w:div>
                                <w:div w:id="772625299">
                                  <w:marLeft w:val="0"/>
                                  <w:marRight w:val="0"/>
                                  <w:marTop w:val="0"/>
                                  <w:marBottom w:val="0"/>
                                  <w:divBdr>
                                    <w:top w:val="none" w:sz="0" w:space="0" w:color="auto"/>
                                    <w:left w:val="none" w:sz="0" w:space="0" w:color="auto"/>
                                    <w:bottom w:val="none" w:sz="0" w:space="0" w:color="auto"/>
                                    <w:right w:val="none" w:sz="0" w:space="0" w:color="auto"/>
                                  </w:divBdr>
                                  <w:divsChild>
                                    <w:div w:id="111440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924442">
      <w:bodyDiv w:val="1"/>
      <w:marLeft w:val="0"/>
      <w:marRight w:val="0"/>
      <w:marTop w:val="0"/>
      <w:marBottom w:val="0"/>
      <w:divBdr>
        <w:top w:val="none" w:sz="0" w:space="0" w:color="auto"/>
        <w:left w:val="none" w:sz="0" w:space="0" w:color="auto"/>
        <w:bottom w:val="none" w:sz="0" w:space="0" w:color="auto"/>
        <w:right w:val="none" w:sz="0" w:space="0" w:color="auto"/>
      </w:divBdr>
    </w:div>
    <w:div w:id="1756240917">
      <w:bodyDiv w:val="1"/>
      <w:marLeft w:val="0"/>
      <w:marRight w:val="0"/>
      <w:marTop w:val="0"/>
      <w:marBottom w:val="0"/>
      <w:divBdr>
        <w:top w:val="none" w:sz="0" w:space="0" w:color="auto"/>
        <w:left w:val="none" w:sz="0" w:space="0" w:color="auto"/>
        <w:bottom w:val="none" w:sz="0" w:space="0" w:color="auto"/>
        <w:right w:val="none" w:sz="0" w:space="0" w:color="auto"/>
      </w:divBdr>
      <w:divsChild>
        <w:div w:id="611740149">
          <w:marLeft w:val="547"/>
          <w:marRight w:val="0"/>
          <w:marTop w:val="115"/>
          <w:marBottom w:val="0"/>
          <w:divBdr>
            <w:top w:val="none" w:sz="0" w:space="0" w:color="auto"/>
            <w:left w:val="none" w:sz="0" w:space="0" w:color="auto"/>
            <w:bottom w:val="none" w:sz="0" w:space="0" w:color="auto"/>
            <w:right w:val="none" w:sz="0" w:space="0" w:color="auto"/>
          </w:divBdr>
        </w:div>
        <w:div w:id="739597881">
          <w:marLeft w:val="547"/>
          <w:marRight w:val="0"/>
          <w:marTop w:val="115"/>
          <w:marBottom w:val="0"/>
          <w:divBdr>
            <w:top w:val="none" w:sz="0" w:space="0" w:color="auto"/>
            <w:left w:val="none" w:sz="0" w:space="0" w:color="auto"/>
            <w:bottom w:val="none" w:sz="0" w:space="0" w:color="auto"/>
            <w:right w:val="none" w:sz="0" w:space="0" w:color="auto"/>
          </w:divBdr>
        </w:div>
        <w:div w:id="2078747897">
          <w:marLeft w:val="547"/>
          <w:marRight w:val="0"/>
          <w:marTop w:val="115"/>
          <w:marBottom w:val="0"/>
          <w:divBdr>
            <w:top w:val="none" w:sz="0" w:space="0" w:color="auto"/>
            <w:left w:val="none" w:sz="0" w:space="0" w:color="auto"/>
            <w:bottom w:val="none" w:sz="0" w:space="0" w:color="auto"/>
            <w:right w:val="none" w:sz="0" w:space="0" w:color="auto"/>
          </w:divBdr>
        </w:div>
        <w:div w:id="1590113309">
          <w:marLeft w:val="547"/>
          <w:marRight w:val="0"/>
          <w:marTop w:val="115"/>
          <w:marBottom w:val="0"/>
          <w:divBdr>
            <w:top w:val="none" w:sz="0" w:space="0" w:color="auto"/>
            <w:left w:val="none" w:sz="0" w:space="0" w:color="auto"/>
            <w:bottom w:val="none" w:sz="0" w:space="0" w:color="auto"/>
            <w:right w:val="none" w:sz="0" w:space="0" w:color="auto"/>
          </w:divBdr>
        </w:div>
        <w:div w:id="1957902716">
          <w:marLeft w:val="547"/>
          <w:marRight w:val="0"/>
          <w:marTop w:val="115"/>
          <w:marBottom w:val="0"/>
          <w:divBdr>
            <w:top w:val="none" w:sz="0" w:space="0" w:color="auto"/>
            <w:left w:val="none" w:sz="0" w:space="0" w:color="auto"/>
            <w:bottom w:val="none" w:sz="0" w:space="0" w:color="auto"/>
            <w:right w:val="none" w:sz="0" w:space="0" w:color="auto"/>
          </w:divBdr>
        </w:div>
      </w:divsChild>
    </w:div>
    <w:div w:id="1782189744">
      <w:bodyDiv w:val="1"/>
      <w:marLeft w:val="0"/>
      <w:marRight w:val="0"/>
      <w:marTop w:val="0"/>
      <w:marBottom w:val="0"/>
      <w:divBdr>
        <w:top w:val="none" w:sz="0" w:space="0" w:color="auto"/>
        <w:left w:val="none" w:sz="0" w:space="0" w:color="auto"/>
        <w:bottom w:val="none" w:sz="0" w:space="0" w:color="auto"/>
        <w:right w:val="none" w:sz="0" w:space="0" w:color="auto"/>
      </w:divBdr>
      <w:divsChild>
        <w:div w:id="1837912782">
          <w:marLeft w:val="547"/>
          <w:marRight w:val="0"/>
          <w:marTop w:val="154"/>
          <w:marBottom w:val="0"/>
          <w:divBdr>
            <w:top w:val="none" w:sz="0" w:space="0" w:color="auto"/>
            <w:left w:val="none" w:sz="0" w:space="0" w:color="auto"/>
            <w:bottom w:val="none" w:sz="0" w:space="0" w:color="auto"/>
            <w:right w:val="none" w:sz="0" w:space="0" w:color="auto"/>
          </w:divBdr>
        </w:div>
        <w:div w:id="1634797721">
          <w:marLeft w:val="547"/>
          <w:marRight w:val="0"/>
          <w:marTop w:val="154"/>
          <w:marBottom w:val="0"/>
          <w:divBdr>
            <w:top w:val="none" w:sz="0" w:space="0" w:color="auto"/>
            <w:left w:val="none" w:sz="0" w:space="0" w:color="auto"/>
            <w:bottom w:val="none" w:sz="0" w:space="0" w:color="auto"/>
            <w:right w:val="none" w:sz="0" w:space="0" w:color="auto"/>
          </w:divBdr>
        </w:div>
        <w:div w:id="2060402024">
          <w:marLeft w:val="547"/>
          <w:marRight w:val="0"/>
          <w:marTop w:val="154"/>
          <w:marBottom w:val="0"/>
          <w:divBdr>
            <w:top w:val="none" w:sz="0" w:space="0" w:color="auto"/>
            <w:left w:val="none" w:sz="0" w:space="0" w:color="auto"/>
            <w:bottom w:val="none" w:sz="0" w:space="0" w:color="auto"/>
            <w:right w:val="none" w:sz="0" w:space="0" w:color="auto"/>
          </w:divBdr>
        </w:div>
        <w:div w:id="411313267">
          <w:marLeft w:val="547"/>
          <w:marRight w:val="0"/>
          <w:marTop w:val="154"/>
          <w:marBottom w:val="0"/>
          <w:divBdr>
            <w:top w:val="none" w:sz="0" w:space="0" w:color="auto"/>
            <w:left w:val="none" w:sz="0" w:space="0" w:color="auto"/>
            <w:bottom w:val="none" w:sz="0" w:space="0" w:color="auto"/>
            <w:right w:val="none" w:sz="0" w:space="0" w:color="auto"/>
          </w:divBdr>
        </w:div>
      </w:divsChild>
    </w:div>
    <w:div w:id="1856072204">
      <w:bodyDiv w:val="1"/>
      <w:marLeft w:val="0"/>
      <w:marRight w:val="0"/>
      <w:marTop w:val="0"/>
      <w:marBottom w:val="0"/>
      <w:divBdr>
        <w:top w:val="none" w:sz="0" w:space="0" w:color="auto"/>
        <w:left w:val="none" w:sz="0" w:space="0" w:color="auto"/>
        <w:bottom w:val="none" w:sz="0" w:space="0" w:color="auto"/>
        <w:right w:val="none" w:sz="0" w:space="0" w:color="auto"/>
      </w:divBdr>
      <w:divsChild>
        <w:div w:id="1224557445">
          <w:marLeft w:val="0"/>
          <w:marRight w:val="0"/>
          <w:marTop w:val="288"/>
          <w:marBottom w:val="100"/>
          <w:divBdr>
            <w:top w:val="none" w:sz="0" w:space="0" w:color="auto"/>
            <w:left w:val="none" w:sz="0" w:space="0" w:color="auto"/>
            <w:bottom w:val="none" w:sz="0" w:space="0" w:color="auto"/>
            <w:right w:val="none" w:sz="0" w:space="0" w:color="auto"/>
          </w:divBdr>
          <w:divsChild>
            <w:div w:id="209434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4246">
      <w:bodyDiv w:val="1"/>
      <w:marLeft w:val="0"/>
      <w:marRight w:val="0"/>
      <w:marTop w:val="0"/>
      <w:marBottom w:val="0"/>
      <w:divBdr>
        <w:top w:val="none" w:sz="0" w:space="0" w:color="auto"/>
        <w:left w:val="none" w:sz="0" w:space="0" w:color="auto"/>
        <w:bottom w:val="none" w:sz="0" w:space="0" w:color="auto"/>
        <w:right w:val="none" w:sz="0" w:space="0" w:color="auto"/>
      </w:divBdr>
    </w:div>
    <w:div w:id="1912082604">
      <w:bodyDiv w:val="1"/>
      <w:marLeft w:val="0"/>
      <w:marRight w:val="0"/>
      <w:marTop w:val="0"/>
      <w:marBottom w:val="0"/>
      <w:divBdr>
        <w:top w:val="none" w:sz="0" w:space="0" w:color="auto"/>
        <w:left w:val="none" w:sz="0" w:space="0" w:color="auto"/>
        <w:bottom w:val="none" w:sz="0" w:space="0" w:color="auto"/>
        <w:right w:val="none" w:sz="0" w:space="0" w:color="auto"/>
      </w:divBdr>
    </w:div>
    <w:div w:id="1936786957">
      <w:bodyDiv w:val="1"/>
      <w:marLeft w:val="0"/>
      <w:marRight w:val="0"/>
      <w:marTop w:val="0"/>
      <w:marBottom w:val="0"/>
      <w:divBdr>
        <w:top w:val="none" w:sz="0" w:space="0" w:color="auto"/>
        <w:left w:val="none" w:sz="0" w:space="0" w:color="auto"/>
        <w:bottom w:val="none" w:sz="0" w:space="0" w:color="auto"/>
        <w:right w:val="none" w:sz="0" w:space="0" w:color="auto"/>
      </w:divBdr>
    </w:div>
    <w:div w:id="1939210736">
      <w:bodyDiv w:val="1"/>
      <w:marLeft w:val="0"/>
      <w:marRight w:val="0"/>
      <w:marTop w:val="0"/>
      <w:marBottom w:val="0"/>
      <w:divBdr>
        <w:top w:val="none" w:sz="0" w:space="0" w:color="auto"/>
        <w:left w:val="none" w:sz="0" w:space="0" w:color="auto"/>
        <w:bottom w:val="none" w:sz="0" w:space="0" w:color="auto"/>
        <w:right w:val="none" w:sz="0" w:space="0" w:color="auto"/>
      </w:divBdr>
    </w:div>
    <w:div w:id="1943149045">
      <w:bodyDiv w:val="1"/>
      <w:marLeft w:val="0"/>
      <w:marRight w:val="0"/>
      <w:marTop w:val="0"/>
      <w:marBottom w:val="0"/>
      <w:divBdr>
        <w:top w:val="none" w:sz="0" w:space="0" w:color="auto"/>
        <w:left w:val="none" w:sz="0" w:space="0" w:color="auto"/>
        <w:bottom w:val="none" w:sz="0" w:space="0" w:color="auto"/>
        <w:right w:val="none" w:sz="0" w:space="0" w:color="auto"/>
      </w:divBdr>
    </w:div>
    <w:div w:id="1967152105">
      <w:bodyDiv w:val="1"/>
      <w:marLeft w:val="0"/>
      <w:marRight w:val="0"/>
      <w:marTop w:val="0"/>
      <w:marBottom w:val="0"/>
      <w:divBdr>
        <w:top w:val="none" w:sz="0" w:space="0" w:color="auto"/>
        <w:left w:val="none" w:sz="0" w:space="0" w:color="auto"/>
        <w:bottom w:val="none" w:sz="0" w:space="0" w:color="auto"/>
        <w:right w:val="none" w:sz="0" w:space="0" w:color="auto"/>
      </w:divBdr>
    </w:div>
    <w:div w:id="1972704857">
      <w:bodyDiv w:val="1"/>
      <w:marLeft w:val="0"/>
      <w:marRight w:val="0"/>
      <w:marTop w:val="0"/>
      <w:marBottom w:val="0"/>
      <w:divBdr>
        <w:top w:val="none" w:sz="0" w:space="0" w:color="auto"/>
        <w:left w:val="none" w:sz="0" w:space="0" w:color="auto"/>
        <w:bottom w:val="none" w:sz="0" w:space="0" w:color="auto"/>
        <w:right w:val="none" w:sz="0" w:space="0" w:color="auto"/>
      </w:divBdr>
      <w:divsChild>
        <w:div w:id="1601402564">
          <w:marLeft w:val="0"/>
          <w:marRight w:val="1"/>
          <w:marTop w:val="0"/>
          <w:marBottom w:val="0"/>
          <w:divBdr>
            <w:top w:val="none" w:sz="0" w:space="0" w:color="auto"/>
            <w:left w:val="none" w:sz="0" w:space="0" w:color="auto"/>
            <w:bottom w:val="none" w:sz="0" w:space="0" w:color="auto"/>
            <w:right w:val="none" w:sz="0" w:space="0" w:color="auto"/>
          </w:divBdr>
          <w:divsChild>
            <w:div w:id="40591783">
              <w:marLeft w:val="0"/>
              <w:marRight w:val="0"/>
              <w:marTop w:val="0"/>
              <w:marBottom w:val="0"/>
              <w:divBdr>
                <w:top w:val="none" w:sz="0" w:space="0" w:color="auto"/>
                <w:left w:val="none" w:sz="0" w:space="0" w:color="auto"/>
                <w:bottom w:val="none" w:sz="0" w:space="0" w:color="auto"/>
                <w:right w:val="none" w:sz="0" w:space="0" w:color="auto"/>
              </w:divBdr>
              <w:divsChild>
                <w:div w:id="1271549400">
                  <w:marLeft w:val="0"/>
                  <w:marRight w:val="1"/>
                  <w:marTop w:val="0"/>
                  <w:marBottom w:val="0"/>
                  <w:divBdr>
                    <w:top w:val="none" w:sz="0" w:space="0" w:color="auto"/>
                    <w:left w:val="none" w:sz="0" w:space="0" w:color="auto"/>
                    <w:bottom w:val="none" w:sz="0" w:space="0" w:color="auto"/>
                    <w:right w:val="none" w:sz="0" w:space="0" w:color="auto"/>
                  </w:divBdr>
                  <w:divsChild>
                    <w:div w:id="145703509">
                      <w:marLeft w:val="0"/>
                      <w:marRight w:val="0"/>
                      <w:marTop w:val="0"/>
                      <w:marBottom w:val="0"/>
                      <w:divBdr>
                        <w:top w:val="none" w:sz="0" w:space="0" w:color="auto"/>
                        <w:left w:val="none" w:sz="0" w:space="0" w:color="auto"/>
                        <w:bottom w:val="none" w:sz="0" w:space="0" w:color="auto"/>
                        <w:right w:val="none" w:sz="0" w:space="0" w:color="auto"/>
                      </w:divBdr>
                      <w:divsChild>
                        <w:div w:id="1191064183">
                          <w:marLeft w:val="0"/>
                          <w:marRight w:val="0"/>
                          <w:marTop w:val="0"/>
                          <w:marBottom w:val="0"/>
                          <w:divBdr>
                            <w:top w:val="none" w:sz="0" w:space="0" w:color="auto"/>
                            <w:left w:val="none" w:sz="0" w:space="0" w:color="auto"/>
                            <w:bottom w:val="none" w:sz="0" w:space="0" w:color="auto"/>
                            <w:right w:val="none" w:sz="0" w:space="0" w:color="auto"/>
                          </w:divBdr>
                          <w:divsChild>
                            <w:div w:id="1221400763">
                              <w:marLeft w:val="0"/>
                              <w:marRight w:val="0"/>
                              <w:marTop w:val="120"/>
                              <w:marBottom w:val="360"/>
                              <w:divBdr>
                                <w:top w:val="none" w:sz="0" w:space="0" w:color="auto"/>
                                <w:left w:val="none" w:sz="0" w:space="0" w:color="auto"/>
                                <w:bottom w:val="none" w:sz="0" w:space="0" w:color="auto"/>
                                <w:right w:val="none" w:sz="0" w:space="0" w:color="auto"/>
                              </w:divBdr>
                              <w:divsChild>
                                <w:div w:id="1886067090">
                                  <w:marLeft w:val="0"/>
                                  <w:marRight w:val="0"/>
                                  <w:marTop w:val="0"/>
                                  <w:marBottom w:val="0"/>
                                  <w:divBdr>
                                    <w:top w:val="none" w:sz="0" w:space="0" w:color="auto"/>
                                    <w:left w:val="none" w:sz="0" w:space="0" w:color="auto"/>
                                    <w:bottom w:val="none" w:sz="0" w:space="0" w:color="auto"/>
                                    <w:right w:val="none" w:sz="0" w:space="0" w:color="auto"/>
                                  </w:divBdr>
                                </w:div>
                                <w:div w:id="520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5737498">
      <w:bodyDiv w:val="1"/>
      <w:marLeft w:val="0"/>
      <w:marRight w:val="0"/>
      <w:marTop w:val="0"/>
      <w:marBottom w:val="0"/>
      <w:divBdr>
        <w:top w:val="none" w:sz="0" w:space="0" w:color="auto"/>
        <w:left w:val="none" w:sz="0" w:space="0" w:color="auto"/>
        <w:bottom w:val="none" w:sz="0" w:space="0" w:color="auto"/>
        <w:right w:val="none" w:sz="0" w:space="0" w:color="auto"/>
      </w:divBdr>
      <w:divsChild>
        <w:div w:id="1671986418">
          <w:marLeft w:val="0"/>
          <w:marRight w:val="1"/>
          <w:marTop w:val="0"/>
          <w:marBottom w:val="0"/>
          <w:divBdr>
            <w:top w:val="none" w:sz="0" w:space="0" w:color="auto"/>
            <w:left w:val="none" w:sz="0" w:space="0" w:color="auto"/>
            <w:bottom w:val="none" w:sz="0" w:space="0" w:color="auto"/>
            <w:right w:val="none" w:sz="0" w:space="0" w:color="auto"/>
          </w:divBdr>
          <w:divsChild>
            <w:div w:id="328338819">
              <w:marLeft w:val="0"/>
              <w:marRight w:val="0"/>
              <w:marTop w:val="0"/>
              <w:marBottom w:val="0"/>
              <w:divBdr>
                <w:top w:val="none" w:sz="0" w:space="0" w:color="auto"/>
                <w:left w:val="none" w:sz="0" w:space="0" w:color="auto"/>
                <w:bottom w:val="none" w:sz="0" w:space="0" w:color="auto"/>
                <w:right w:val="none" w:sz="0" w:space="0" w:color="auto"/>
              </w:divBdr>
              <w:divsChild>
                <w:div w:id="893782824">
                  <w:marLeft w:val="0"/>
                  <w:marRight w:val="1"/>
                  <w:marTop w:val="0"/>
                  <w:marBottom w:val="0"/>
                  <w:divBdr>
                    <w:top w:val="none" w:sz="0" w:space="0" w:color="auto"/>
                    <w:left w:val="none" w:sz="0" w:space="0" w:color="auto"/>
                    <w:bottom w:val="none" w:sz="0" w:space="0" w:color="auto"/>
                    <w:right w:val="none" w:sz="0" w:space="0" w:color="auto"/>
                  </w:divBdr>
                  <w:divsChild>
                    <w:div w:id="903295081">
                      <w:marLeft w:val="0"/>
                      <w:marRight w:val="0"/>
                      <w:marTop w:val="0"/>
                      <w:marBottom w:val="0"/>
                      <w:divBdr>
                        <w:top w:val="none" w:sz="0" w:space="0" w:color="auto"/>
                        <w:left w:val="none" w:sz="0" w:space="0" w:color="auto"/>
                        <w:bottom w:val="none" w:sz="0" w:space="0" w:color="auto"/>
                        <w:right w:val="none" w:sz="0" w:space="0" w:color="auto"/>
                      </w:divBdr>
                      <w:divsChild>
                        <w:div w:id="1922790079">
                          <w:marLeft w:val="0"/>
                          <w:marRight w:val="0"/>
                          <w:marTop w:val="0"/>
                          <w:marBottom w:val="0"/>
                          <w:divBdr>
                            <w:top w:val="none" w:sz="0" w:space="0" w:color="auto"/>
                            <w:left w:val="none" w:sz="0" w:space="0" w:color="auto"/>
                            <w:bottom w:val="none" w:sz="0" w:space="0" w:color="auto"/>
                            <w:right w:val="none" w:sz="0" w:space="0" w:color="auto"/>
                          </w:divBdr>
                          <w:divsChild>
                            <w:div w:id="382486145">
                              <w:marLeft w:val="0"/>
                              <w:marRight w:val="0"/>
                              <w:marTop w:val="120"/>
                              <w:marBottom w:val="360"/>
                              <w:divBdr>
                                <w:top w:val="none" w:sz="0" w:space="0" w:color="auto"/>
                                <w:left w:val="none" w:sz="0" w:space="0" w:color="auto"/>
                                <w:bottom w:val="none" w:sz="0" w:space="0" w:color="auto"/>
                                <w:right w:val="none" w:sz="0" w:space="0" w:color="auto"/>
                              </w:divBdr>
                              <w:divsChild>
                                <w:div w:id="1963413727">
                                  <w:marLeft w:val="0"/>
                                  <w:marRight w:val="0"/>
                                  <w:marTop w:val="0"/>
                                  <w:marBottom w:val="0"/>
                                  <w:divBdr>
                                    <w:top w:val="none" w:sz="0" w:space="0" w:color="auto"/>
                                    <w:left w:val="none" w:sz="0" w:space="0" w:color="auto"/>
                                    <w:bottom w:val="none" w:sz="0" w:space="0" w:color="auto"/>
                                    <w:right w:val="none" w:sz="0" w:space="0" w:color="auto"/>
                                  </w:divBdr>
                                </w:div>
                                <w:div w:id="282809343">
                                  <w:marLeft w:val="0"/>
                                  <w:marRight w:val="0"/>
                                  <w:marTop w:val="0"/>
                                  <w:marBottom w:val="0"/>
                                  <w:divBdr>
                                    <w:top w:val="none" w:sz="0" w:space="0" w:color="auto"/>
                                    <w:left w:val="none" w:sz="0" w:space="0" w:color="auto"/>
                                    <w:bottom w:val="none" w:sz="0" w:space="0" w:color="auto"/>
                                    <w:right w:val="none" w:sz="0" w:space="0" w:color="auto"/>
                                  </w:divBdr>
                                </w:div>
                                <w:div w:id="1896701929">
                                  <w:marLeft w:val="0"/>
                                  <w:marRight w:val="0"/>
                                  <w:marTop w:val="0"/>
                                  <w:marBottom w:val="0"/>
                                  <w:divBdr>
                                    <w:top w:val="none" w:sz="0" w:space="0" w:color="auto"/>
                                    <w:left w:val="none" w:sz="0" w:space="0" w:color="auto"/>
                                    <w:bottom w:val="none" w:sz="0" w:space="0" w:color="auto"/>
                                    <w:right w:val="none" w:sz="0" w:space="0" w:color="auto"/>
                                  </w:divBdr>
                                  <w:divsChild>
                                    <w:div w:id="7840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ncbi.nlm.nih.gov/entrez/query.fcgi?cmd=Retrieve&amp;db=pubmed&amp;dopt=Abstract&amp;list_uids=15140032"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deegreen.it/farina-di-riso-glutinoso-108211.html"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ECA09D33BA54B67BE10B59CAFF75D72"/>
        <w:category>
          <w:name w:val="Generale"/>
          <w:gallery w:val="placeholder"/>
        </w:category>
        <w:types>
          <w:type w:val="bbPlcHdr"/>
        </w:types>
        <w:behaviors>
          <w:behavior w:val="content"/>
        </w:behaviors>
        <w:guid w:val="{E38A5AA6-12F5-45A5-8ED7-E019E1A12935}"/>
      </w:docPartPr>
      <w:docPartBody>
        <w:p w:rsidR="00910E2A" w:rsidRDefault="00910E2A" w:rsidP="00910E2A">
          <w:pPr>
            <w:pStyle w:val="EECA09D33BA54B67BE10B59CAFF75D72"/>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elinoText-Book">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vP405AA6">
    <w:altName w:val="Calibri"/>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NimbusRomNo9L-Regu">
    <w:altName w:val="Calibri"/>
    <w:panose1 w:val="00000000000000000000"/>
    <w:charset w:val="00"/>
    <w:family w:val="auto"/>
    <w:notTrueType/>
    <w:pitch w:val="default"/>
    <w:sig w:usb0="00000003" w:usb1="00000000" w:usb2="00000000" w:usb3="00000000" w:csb0="00000001" w:csb1="00000000"/>
  </w:font>
  <w:font w:name="NimbusRomNo9L-Medi">
    <w:altName w:val="Calibri"/>
    <w:panose1 w:val="00000000000000000000"/>
    <w:charset w:val="00"/>
    <w:family w:val="auto"/>
    <w:notTrueType/>
    <w:pitch w:val="default"/>
    <w:sig w:usb0="00000003" w:usb1="00000000" w:usb2="00000000" w:usb3="00000000" w:csb0="00000001" w:csb1="00000000"/>
  </w:font>
  <w:font w:name="Helvetica">
    <w:panose1 w:val="020B050402020203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E2A"/>
    <w:rsid w:val="00001363"/>
    <w:rsid w:val="00003082"/>
    <w:rsid w:val="000C76C9"/>
    <w:rsid w:val="000D58AE"/>
    <w:rsid w:val="000F400E"/>
    <w:rsid w:val="001A07E5"/>
    <w:rsid w:val="001C6E29"/>
    <w:rsid w:val="002701C5"/>
    <w:rsid w:val="00280774"/>
    <w:rsid w:val="002E5332"/>
    <w:rsid w:val="00341ED2"/>
    <w:rsid w:val="003F4888"/>
    <w:rsid w:val="0040276E"/>
    <w:rsid w:val="00413356"/>
    <w:rsid w:val="00420B0D"/>
    <w:rsid w:val="004438FD"/>
    <w:rsid w:val="00483CF7"/>
    <w:rsid w:val="004A6993"/>
    <w:rsid w:val="004D6823"/>
    <w:rsid w:val="0050648E"/>
    <w:rsid w:val="00521971"/>
    <w:rsid w:val="00563ECA"/>
    <w:rsid w:val="00593741"/>
    <w:rsid w:val="005B39E5"/>
    <w:rsid w:val="005C3202"/>
    <w:rsid w:val="00644580"/>
    <w:rsid w:val="00691937"/>
    <w:rsid w:val="006F6D58"/>
    <w:rsid w:val="00724A1A"/>
    <w:rsid w:val="0074582D"/>
    <w:rsid w:val="007A76C9"/>
    <w:rsid w:val="007E64C7"/>
    <w:rsid w:val="007F111C"/>
    <w:rsid w:val="008E4FDB"/>
    <w:rsid w:val="00910E2A"/>
    <w:rsid w:val="0092654B"/>
    <w:rsid w:val="00965345"/>
    <w:rsid w:val="00982203"/>
    <w:rsid w:val="009B2A57"/>
    <w:rsid w:val="009C01A8"/>
    <w:rsid w:val="00B058C0"/>
    <w:rsid w:val="00B449D2"/>
    <w:rsid w:val="00B45E6E"/>
    <w:rsid w:val="00BE4F20"/>
    <w:rsid w:val="00BF3A8A"/>
    <w:rsid w:val="00C10C51"/>
    <w:rsid w:val="00C16EC7"/>
    <w:rsid w:val="00C22064"/>
    <w:rsid w:val="00D80352"/>
    <w:rsid w:val="00D82EBA"/>
    <w:rsid w:val="00D87360"/>
    <w:rsid w:val="00E1418D"/>
    <w:rsid w:val="00F11411"/>
    <w:rsid w:val="00F226A2"/>
    <w:rsid w:val="00F310C7"/>
    <w:rsid w:val="00F47BC5"/>
    <w:rsid w:val="00F53C59"/>
    <w:rsid w:val="00F7189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ECA09D33BA54B67BE10B59CAFF75D72">
    <w:name w:val="EECA09D33BA54B67BE10B59CAFF75D72"/>
    <w:rsid w:val="00910E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03B4-2F26-493C-BBAB-CFA6D6412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60</Pages>
  <Words>52202</Words>
  <Characters>297553</Characters>
  <Application>Microsoft Office Word</Application>
  <DocSecurity>0</DocSecurity>
  <Lines>2479</Lines>
  <Paragraphs>698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Luigi</dc:creator>
  <cp:keywords/>
  <dc:description/>
  <cp:lastModifiedBy>Luigi</cp:lastModifiedBy>
  <cp:revision>11</cp:revision>
  <cp:lastPrinted>2019-02-02T15:35:00Z</cp:lastPrinted>
  <dcterms:created xsi:type="dcterms:W3CDTF">2019-03-01T10:34:00Z</dcterms:created>
  <dcterms:modified xsi:type="dcterms:W3CDTF">2019-03-02T17:34:00Z</dcterms:modified>
</cp:coreProperties>
</file>